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4B17D" w14:textId="2C1BC6D5" w:rsidR="00366DD2" w:rsidRPr="00A56F81" w:rsidRDefault="00D106ED" w:rsidP="00484141">
      <w:pPr>
        <w:widowControl w:val="0"/>
        <w:tabs>
          <w:tab w:val="left" w:pos="567"/>
        </w:tabs>
        <w:jc w:val="center"/>
        <w:rPr>
          <w:noProof/>
          <w:szCs w:val="22"/>
        </w:rPr>
      </w:pPr>
      <w:r w:rsidRPr="00D106ED">
        <w:rPr>
          <w:b/>
          <w:noProof/>
          <w:sz w:val="28"/>
          <w:szCs w:val="22"/>
          <w:lang w:val="cs-CZ"/>
        </w:rPr>
        <mc:AlternateContent>
          <mc:Choice Requires="wps">
            <w:drawing>
              <wp:anchor distT="45720" distB="45720" distL="114300" distR="114300" simplePos="0" relativeHeight="251659264" behindDoc="0" locked="0" layoutInCell="1" allowOverlap="1" wp14:anchorId="670FFEE4" wp14:editId="6BB271ED">
                <wp:simplePos x="0" y="0"/>
                <wp:positionH relativeFrom="column">
                  <wp:posOffset>12065</wp:posOffset>
                </wp:positionH>
                <wp:positionV relativeFrom="paragraph">
                  <wp:posOffset>387350</wp:posOffset>
                </wp:positionV>
                <wp:extent cx="6143625" cy="1404620"/>
                <wp:effectExtent l="0" t="0" r="285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solidFill>
                            <a:srgbClr val="000000"/>
                          </a:solidFill>
                          <a:miter lim="800000"/>
                          <a:headEnd/>
                          <a:tailEnd/>
                        </a:ln>
                      </wps:spPr>
                      <wps:txbx>
                        <w:txbxContent>
                          <w:p w14:paraId="1735154F" w14:textId="0144B69D" w:rsidR="00D106ED" w:rsidRPr="001859A4" w:rsidRDefault="00D106ED" w:rsidP="00D106ED">
                            <w:pPr>
                              <w:autoSpaceDE w:val="0"/>
                              <w:autoSpaceDN w:val="0"/>
                              <w:adjustRightInd w:val="0"/>
                              <w:rPr>
                                <w:bCs/>
                                <w:szCs w:val="22"/>
                              </w:rPr>
                            </w:pPr>
                            <w:r w:rsidRPr="001859A4">
                              <w:rPr>
                                <w:bCs/>
                                <w:szCs w:val="22"/>
                              </w:rPr>
                              <w:t xml:space="preserve">This document is the approved product information for </w:t>
                            </w:r>
                            <w:r w:rsidRPr="00132EA1">
                              <w:rPr>
                                <w:iCs/>
                                <w:noProof/>
                                <w:szCs w:val="22"/>
                                <w:lang w:val="en-US"/>
                              </w:rPr>
                              <w:t>Lacosamide</w:t>
                            </w:r>
                            <w:r>
                              <w:rPr>
                                <w:iCs/>
                                <w:noProof/>
                                <w:szCs w:val="22"/>
                                <w:lang w:val="en-US"/>
                              </w:rPr>
                              <w:t xml:space="preserve"> </w:t>
                            </w:r>
                            <w:r w:rsidRPr="00132EA1">
                              <w:rPr>
                                <w:iCs/>
                                <w:noProof/>
                                <w:szCs w:val="22"/>
                                <w:lang w:val="en-US"/>
                              </w:rPr>
                              <w:t>Accord</w:t>
                            </w:r>
                            <w:r w:rsidRPr="001859A4">
                              <w:rPr>
                                <w:bCs/>
                                <w:szCs w:val="22"/>
                              </w:rPr>
                              <w:t>, with the changes since the previous procedure affecting the product information (</w:t>
                            </w:r>
                            <w:r>
                              <w:rPr>
                                <w:color w:val="2F5597"/>
                                <w:lang w:eastAsia="en-GB"/>
                              </w:rPr>
                              <w:t>EMEA/H/C/004443/IB/0021/G</w:t>
                            </w:r>
                            <w:r>
                              <w:rPr>
                                <w:bCs/>
                                <w:szCs w:val="22"/>
                              </w:rPr>
                              <w:t>)</w:t>
                            </w:r>
                            <w:r w:rsidRPr="001859A4">
                              <w:rPr>
                                <w:bCs/>
                                <w:szCs w:val="22"/>
                              </w:rPr>
                              <w:t xml:space="preserve"> tracked.</w:t>
                            </w:r>
                          </w:p>
                          <w:p w14:paraId="6A7F3BCF" w14:textId="77777777" w:rsidR="00D106ED" w:rsidRPr="001859A4" w:rsidRDefault="00D106ED" w:rsidP="00D106ED">
                            <w:pPr>
                              <w:rPr>
                                <w:b/>
                                <w:szCs w:val="22"/>
                              </w:rPr>
                            </w:pPr>
                          </w:p>
                          <w:p w14:paraId="203EC03D" w14:textId="77777777" w:rsidR="00D106ED" w:rsidRDefault="00D106ED" w:rsidP="00D106ED">
                            <w:pPr>
                              <w:rPr>
                                <w:bCs/>
                                <w:szCs w:val="22"/>
                                <w:lang w:val="en-US"/>
                              </w:rPr>
                            </w:pPr>
                            <w:r w:rsidRPr="001859A4">
                              <w:rPr>
                                <w:bCs/>
                                <w:szCs w:val="22"/>
                                <w:lang w:val="en-US"/>
                              </w:rPr>
                              <w:t>For more information, see the European Medicines Agency’s website:</w:t>
                            </w:r>
                          </w:p>
                          <w:p w14:paraId="52A8C87E" w14:textId="687471FA" w:rsidR="00D106ED" w:rsidRDefault="00E9752B" w:rsidP="00D106ED">
                            <w:pPr>
                              <w:rPr>
                                <w:lang w:val="cs-CZ"/>
                              </w:rPr>
                            </w:pPr>
                            <w:hyperlink r:id="rId9" w:history="1">
                              <w:r w:rsidR="00E90C26" w:rsidRPr="00895575">
                                <w:rPr>
                                  <w:rStyle w:val="Hyperlink"/>
                                  <w:lang w:val="cs-CZ"/>
                                </w:rPr>
                                <w:t>https://www.ema.europa.eu/en/medicines/human/EPAR/lacosamide-accord</w:t>
                              </w:r>
                            </w:hyperlink>
                          </w:p>
                          <w:p w14:paraId="1A87630E" w14:textId="77777777" w:rsidR="00E90C26" w:rsidRPr="00E90C26" w:rsidRDefault="00E90C26" w:rsidP="00E90C26">
                            <w:pPr>
                              <w:pStyle w:val="Date"/>
                              <w:rPr>
                                <w:lang w:val="cs-CZ"/>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FFEE4" id="_x0000_t202" coordsize="21600,21600" o:spt="202" path="m,l,21600r21600,l21600,xe">
                <v:stroke joinstyle="miter"/>
                <v:path gradientshapeok="t" o:connecttype="rect"/>
              </v:shapetype>
              <v:shape id="Text Box 2" o:spid="_x0000_s1026" type="#_x0000_t202" style="position:absolute;left:0;text-align:left;margin-left:.95pt;margin-top:30.5pt;width:48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">
                <v:textbox style="mso-fit-shape-to-text:t">
                  <w:txbxContent>
                    <w:p w14:paraId="1735154F" w14:textId="0144B69D" w:rsidR="00D106ED" w:rsidRPr="001859A4" w:rsidRDefault="00D106ED" w:rsidP="00D106ED">
                      <w:pPr>
                        <w:autoSpaceDE w:val="0"/>
                        <w:autoSpaceDN w:val="0"/>
                        <w:adjustRightInd w:val="0"/>
                        <w:rPr>
                          <w:bCs/>
                          <w:szCs w:val="22"/>
                        </w:rPr>
                      </w:pPr>
                      <w:r w:rsidRPr="001859A4">
                        <w:rPr>
                          <w:bCs/>
                          <w:szCs w:val="22"/>
                        </w:rPr>
                        <w:t xml:space="preserve">This document is the approved product information for </w:t>
                      </w:r>
                      <w:r w:rsidRPr="00132EA1">
                        <w:rPr>
                          <w:iCs/>
                          <w:noProof/>
                          <w:szCs w:val="22"/>
                          <w:lang w:val="en-US"/>
                        </w:rPr>
                        <w:t>Lacosamide</w:t>
                      </w:r>
                      <w:r>
                        <w:rPr>
                          <w:iCs/>
                          <w:noProof/>
                          <w:szCs w:val="22"/>
                          <w:lang w:val="en-US"/>
                        </w:rPr>
                        <w:t xml:space="preserve"> </w:t>
                      </w:r>
                      <w:r w:rsidRPr="00132EA1">
                        <w:rPr>
                          <w:iCs/>
                          <w:noProof/>
                          <w:szCs w:val="22"/>
                          <w:lang w:val="en-US"/>
                        </w:rPr>
                        <w:t>Accord</w:t>
                      </w:r>
                      <w:r w:rsidRPr="001859A4">
                        <w:rPr>
                          <w:bCs/>
                          <w:szCs w:val="22"/>
                        </w:rPr>
                        <w:t>, with the changes since the previous procedure affecting the product information (</w:t>
                      </w:r>
                      <w:r>
                        <w:rPr>
                          <w:color w:val="2F5597"/>
                          <w:lang w:eastAsia="en-GB"/>
                        </w:rPr>
                        <w:t>EMEA/H/C/004443/IB/0021/G</w:t>
                      </w:r>
                      <w:r>
                        <w:rPr>
                          <w:bCs/>
                          <w:szCs w:val="22"/>
                        </w:rPr>
                        <w:t>)</w:t>
                      </w:r>
                      <w:r w:rsidRPr="001859A4">
                        <w:rPr>
                          <w:bCs/>
                          <w:szCs w:val="22"/>
                        </w:rPr>
                        <w:t xml:space="preserve"> tracked.</w:t>
                      </w:r>
                    </w:p>
                    <w:p w14:paraId="6A7F3BCF" w14:textId="77777777" w:rsidR="00D106ED" w:rsidRPr="001859A4" w:rsidRDefault="00D106ED" w:rsidP="00D106ED">
                      <w:pPr>
                        <w:rPr>
                          <w:b/>
                          <w:szCs w:val="22"/>
                        </w:rPr>
                      </w:pPr>
                    </w:p>
                    <w:p w14:paraId="203EC03D" w14:textId="77777777" w:rsidR="00D106ED" w:rsidRDefault="00D106ED" w:rsidP="00D106ED">
                      <w:pPr>
                        <w:rPr>
                          <w:bCs/>
                          <w:szCs w:val="22"/>
                          <w:lang w:val="en-US"/>
                        </w:rPr>
                      </w:pPr>
                      <w:r w:rsidRPr="001859A4">
                        <w:rPr>
                          <w:bCs/>
                          <w:szCs w:val="22"/>
                          <w:lang w:val="en-US"/>
                        </w:rPr>
                        <w:t>For more information, see the European Medicines Agency’s website:</w:t>
                      </w:r>
                    </w:p>
                    <w:p w14:paraId="52A8C87E" w14:textId="687471FA" w:rsidR="00D106ED" w:rsidRDefault="00E9752B" w:rsidP="00D106ED">
                      <w:pPr>
                        <w:rPr>
                          <w:lang w:val="cs-CZ"/>
                        </w:rPr>
                      </w:pPr>
                      <w:hyperlink r:id="rId10" w:history="1">
                        <w:r w:rsidR="00E90C26" w:rsidRPr="00895575">
                          <w:rPr>
                            <w:rStyle w:val="Hyperlink"/>
                            <w:lang w:val="cs-CZ"/>
                          </w:rPr>
                          <w:t>https://www.ema.europa.eu/en/medicines/human/EPAR/lacosamide-accord</w:t>
                        </w:r>
                      </w:hyperlink>
                    </w:p>
                    <w:p w14:paraId="1A87630E" w14:textId="77777777" w:rsidR="00E90C26" w:rsidRPr="00E90C26" w:rsidRDefault="00E90C26" w:rsidP="00E90C26">
                      <w:pPr>
                        <w:pStyle w:val="Date"/>
                        <w:rPr>
                          <w:lang w:val="cs-CZ"/>
                        </w:rPr>
                      </w:pPr>
                    </w:p>
                  </w:txbxContent>
                </v:textbox>
                <w10:wrap type="square"/>
              </v:shape>
            </w:pict>
          </mc:Fallback>
        </mc:AlternateContent>
      </w:r>
    </w:p>
    <w:p w14:paraId="6B09F98D" w14:textId="77777777" w:rsidR="00366DD2" w:rsidRPr="00A56F81" w:rsidRDefault="00366DD2" w:rsidP="00484141">
      <w:pPr>
        <w:widowControl w:val="0"/>
        <w:tabs>
          <w:tab w:val="left" w:pos="567"/>
        </w:tabs>
        <w:jc w:val="center"/>
        <w:rPr>
          <w:noProof/>
          <w:szCs w:val="22"/>
        </w:rPr>
      </w:pPr>
    </w:p>
    <w:p w14:paraId="78B77AD9" w14:textId="77777777" w:rsidR="00366DD2" w:rsidRPr="00A56F81" w:rsidRDefault="00366DD2" w:rsidP="00484141">
      <w:pPr>
        <w:widowControl w:val="0"/>
        <w:tabs>
          <w:tab w:val="left" w:pos="567"/>
        </w:tabs>
        <w:jc w:val="center"/>
        <w:rPr>
          <w:noProof/>
          <w:szCs w:val="22"/>
        </w:rPr>
      </w:pPr>
    </w:p>
    <w:p w14:paraId="31F0D4F0" w14:textId="77777777" w:rsidR="00366DD2" w:rsidRPr="00A56F81" w:rsidRDefault="00366DD2" w:rsidP="00484141">
      <w:pPr>
        <w:widowControl w:val="0"/>
        <w:tabs>
          <w:tab w:val="left" w:pos="567"/>
        </w:tabs>
        <w:jc w:val="center"/>
        <w:rPr>
          <w:noProof/>
          <w:szCs w:val="22"/>
        </w:rPr>
      </w:pPr>
    </w:p>
    <w:p w14:paraId="7F25C9A2" w14:textId="77777777" w:rsidR="00366DD2" w:rsidRPr="00A56F81" w:rsidRDefault="00366DD2" w:rsidP="00484141">
      <w:pPr>
        <w:widowControl w:val="0"/>
        <w:tabs>
          <w:tab w:val="left" w:pos="567"/>
        </w:tabs>
        <w:jc w:val="center"/>
        <w:rPr>
          <w:noProof/>
          <w:szCs w:val="22"/>
        </w:rPr>
      </w:pPr>
    </w:p>
    <w:p w14:paraId="67B552DF" w14:textId="77777777" w:rsidR="00366DD2" w:rsidRPr="00A56F81" w:rsidRDefault="00366DD2" w:rsidP="00484141">
      <w:pPr>
        <w:widowControl w:val="0"/>
        <w:tabs>
          <w:tab w:val="left" w:pos="567"/>
        </w:tabs>
        <w:jc w:val="center"/>
        <w:rPr>
          <w:noProof/>
          <w:szCs w:val="22"/>
        </w:rPr>
      </w:pPr>
    </w:p>
    <w:p w14:paraId="32391B24" w14:textId="77777777" w:rsidR="00366DD2" w:rsidRPr="00A56F81" w:rsidRDefault="00366DD2" w:rsidP="00484141">
      <w:pPr>
        <w:widowControl w:val="0"/>
        <w:tabs>
          <w:tab w:val="left" w:pos="567"/>
        </w:tabs>
        <w:jc w:val="center"/>
        <w:rPr>
          <w:noProof/>
          <w:szCs w:val="22"/>
        </w:rPr>
      </w:pPr>
    </w:p>
    <w:p w14:paraId="53D2FDA8" w14:textId="77777777" w:rsidR="00366DD2" w:rsidRPr="00A56F81" w:rsidRDefault="00366DD2" w:rsidP="00484141">
      <w:pPr>
        <w:widowControl w:val="0"/>
        <w:tabs>
          <w:tab w:val="left" w:pos="567"/>
        </w:tabs>
        <w:jc w:val="center"/>
        <w:rPr>
          <w:noProof/>
          <w:szCs w:val="22"/>
        </w:rPr>
      </w:pPr>
    </w:p>
    <w:p w14:paraId="6059FE1B" w14:textId="77777777" w:rsidR="00366DD2" w:rsidRPr="00A56F81" w:rsidRDefault="00366DD2" w:rsidP="00484141">
      <w:pPr>
        <w:widowControl w:val="0"/>
        <w:tabs>
          <w:tab w:val="left" w:pos="567"/>
        </w:tabs>
        <w:jc w:val="center"/>
        <w:rPr>
          <w:noProof/>
          <w:szCs w:val="22"/>
        </w:rPr>
      </w:pPr>
    </w:p>
    <w:p w14:paraId="7776371C" w14:textId="77777777" w:rsidR="00366DD2" w:rsidRPr="00A56F81" w:rsidRDefault="00366DD2" w:rsidP="00484141">
      <w:pPr>
        <w:widowControl w:val="0"/>
        <w:tabs>
          <w:tab w:val="left" w:pos="567"/>
        </w:tabs>
        <w:jc w:val="center"/>
        <w:rPr>
          <w:noProof/>
          <w:szCs w:val="22"/>
        </w:rPr>
      </w:pPr>
    </w:p>
    <w:p w14:paraId="0D2D1D31" w14:textId="77777777" w:rsidR="00366DD2" w:rsidRPr="00A56F81" w:rsidRDefault="00366DD2" w:rsidP="00484141">
      <w:pPr>
        <w:widowControl w:val="0"/>
        <w:tabs>
          <w:tab w:val="left" w:pos="567"/>
        </w:tabs>
        <w:jc w:val="center"/>
        <w:rPr>
          <w:noProof/>
          <w:szCs w:val="22"/>
        </w:rPr>
      </w:pPr>
    </w:p>
    <w:p w14:paraId="16C5A98F" w14:textId="77777777" w:rsidR="00366DD2" w:rsidRPr="00A56F81" w:rsidRDefault="00366DD2" w:rsidP="00484141">
      <w:pPr>
        <w:pStyle w:val="Date"/>
        <w:jc w:val="center"/>
        <w:rPr>
          <w:szCs w:val="22"/>
        </w:rPr>
      </w:pPr>
    </w:p>
    <w:p w14:paraId="380694BD" w14:textId="77777777" w:rsidR="00366DD2" w:rsidRPr="00A56F81" w:rsidRDefault="00366DD2" w:rsidP="00484141">
      <w:pPr>
        <w:jc w:val="center"/>
        <w:rPr>
          <w:szCs w:val="22"/>
        </w:rPr>
      </w:pPr>
    </w:p>
    <w:p w14:paraId="6F84DC91" w14:textId="77777777" w:rsidR="00366DD2" w:rsidRPr="00A56F81" w:rsidRDefault="00366DD2" w:rsidP="00484141">
      <w:pPr>
        <w:pStyle w:val="Date"/>
        <w:jc w:val="center"/>
        <w:rPr>
          <w:szCs w:val="22"/>
        </w:rPr>
      </w:pPr>
    </w:p>
    <w:p w14:paraId="570E9292" w14:textId="77777777" w:rsidR="00366DD2" w:rsidRPr="00A56F81" w:rsidRDefault="00366DD2" w:rsidP="00484141">
      <w:pPr>
        <w:jc w:val="center"/>
        <w:rPr>
          <w:szCs w:val="22"/>
        </w:rPr>
      </w:pPr>
    </w:p>
    <w:p w14:paraId="6519DA75" w14:textId="77777777" w:rsidR="00366DD2" w:rsidRDefault="00366DD2" w:rsidP="00484141">
      <w:pPr>
        <w:pStyle w:val="Date"/>
        <w:jc w:val="center"/>
        <w:rPr>
          <w:szCs w:val="22"/>
        </w:rPr>
      </w:pPr>
    </w:p>
    <w:p w14:paraId="6240405B" w14:textId="77777777" w:rsidR="00E06C8C" w:rsidRDefault="00E06C8C" w:rsidP="00E06C8C"/>
    <w:p w14:paraId="7A8A8751" w14:textId="77777777" w:rsidR="00E06C8C" w:rsidRDefault="00E06C8C" w:rsidP="00E06C8C">
      <w:pPr>
        <w:pStyle w:val="Date"/>
      </w:pPr>
    </w:p>
    <w:p w14:paraId="34352F32" w14:textId="77777777" w:rsidR="00E06C8C" w:rsidRDefault="00E06C8C" w:rsidP="00E06C8C"/>
    <w:p w14:paraId="0B619B9F" w14:textId="77777777" w:rsidR="00E06C8C" w:rsidRDefault="00E06C8C" w:rsidP="00E06C8C">
      <w:pPr>
        <w:pStyle w:val="Date"/>
      </w:pPr>
    </w:p>
    <w:p w14:paraId="7A665DE9" w14:textId="77777777" w:rsidR="00E06C8C" w:rsidRDefault="00E06C8C" w:rsidP="00E06C8C"/>
    <w:p w14:paraId="07084C09" w14:textId="77777777" w:rsidR="00E06C8C" w:rsidRDefault="00E06C8C" w:rsidP="00E06C8C">
      <w:pPr>
        <w:pStyle w:val="Date"/>
      </w:pPr>
    </w:p>
    <w:p w14:paraId="20DFAF38" w14:textId="77777777" w:rsidR="00E06C8C" w:rsidRDefault="00E06C8C" w:rsidP="00E06C8C"/>
    <w:p w14:paraId="7EC37AB7" w14:textId="77777777" w:rsidR="00E06C8C" w:rsidRDefault="00E06C8C" w:rsidP="00E06C8C">
      <w:pPr>
        <w:pStyle w:val="Date"/>
      </w:pPr>
    </w:p>
    <w:p w14:paraId="1D7B0E87" w14:textId="77777777" w:rsidR="00E06C8C" w:rsidRDefault="00E06C8C" w:rsidP="00E06C8C"/>
    <w:p w14:paraId="0F94BD77" w14:textId="77777777" w:rsidR="00E06C8C" w:rsidRDefault="00E06C8C" w:rsidP="00E06C8C">
      <w:pPr>
        <w:pStyle w:val="Date"/>
      </w:pPr>
    </w:p>
    <w:p w14:paraId="0F4D8D3C" w14:textId="77777777" w:rsidR="00E06C8C" w:rsidRDefault="00E06C8C" w:rsidP="00E06C8C"/>
    <w:p w14:paraId="26B60490" w14:textId="77777777" w:rsidR="00E06C8C" w:rsidRDefault="00E06C8C" w:rsidP="00E06C8C">
      <w:pPr>
        <w:pStyle w:val="Date"/>
      </w:pPr>
    </w:p>
    <w:p w14:paraId="13CD6A17" w14:textId="77777777" w:rsidR="00E06C8C" w:rsidRDefault="00E06C8C" w:rsidP="00E06C8C"/>
    <w:p w14:paraId="570F7896" w14:textId="77777777" w:rsidR="00E06C8C" w:rsidRDefault="00E06C8C" w:rsidP="00E06C8C">
      <w:pPr>
        <w:pStyle w:val="Date"/>
      </w:pPr>
    </w:p>
    <w:p w14:paraId="7A7D3064" w14:textId="77777777" w:rsidR="00E06C8C" w:rsidRDefault="00E06C8C" w:rsidP="00E06C8C"/>
    <w:p w14:paraId="240465E9" w14:textId="77777777" w:rsidR="00E06C8C" w:rsidRDefault="00E06C8C" w:rsidP="00E06C8C">
      <w:pPr>
        <w:pStyle w:val="Date"/>
      </w:pPr>
    </w:p>
    <w:p w14:paraId="606076C6" w14:textId="77777777" w:rsidR="00E06C8C" w:rsidRDefault="00E06C8C" w:rsidP="00E06C8C"/>
    <w:p w14:paraId="74339348" w14:textId="77777777" w:rsidR="00E06C8C" w:rsidRDefault="00E06C8C" w:rsidP="00E06C8C">
      <w:pPr>
        <w:pStyle w:val="Date"/>
      </w:pPr>
    </w:p>
    <w:p w14:paraId="736DC14C" w14:textId="77777777" w:rsidR="00E06C8C" w:rsidRDefault="00E06C8C" w:rsidP="00E06C8C"/>
    <w:p w14:paraId="4EF63B51" w14:textId="77777777" w:rsidR="00E06C8C" w:rsidRDefault="00E06C8C" w:rsidP="00E06C8C">
      <w:pPr>
        <w:pStyle w:val="Date"/>
      </w:pPr>
    </w:p>
    <w:p w14:paraId="1F55C923" w14:textId="77777777" w:rsidR="00E06C8C" w:rsidRDefault="00E06C8C" w:rsidP="00E06C8C"/>
    <w:p w14:paraId="4C2C1E4D" w14:textId="77777777" w:rsidR="00E06C8C" w:rsidRDefault="00E06C8C" w:rsidP="00E06C8C">
      <w:pPr>
        <w:pStyle w:val="Date"/>
      </w:pPr>
    </w:p>
    <w:p w14:paraId="634CBB97" w14:textId="77777777" w:rsidR="00E06C8C" w:rsidRDefault="00E06C8C" w:rsidP="00E06C8C"/>
    <w:p w14:paraId="17FEA09C" w14:textId="77777777" w:rsidR="00E06C8C" w:rsidRDefault="00E06C8C" w:rsidP="00E06C8C">
      <w:pPr>
        <w:pStyle w:val="Date"/>
      </w:pPr>
    </w:p>
    <w:p w14:paraId="06CDCA79" w14:textId="77777777" w:rsidR="00E06C8C" w:rsidRDefault="00E06C8C" w:rsidP="00E06C8C"/>
    <w:p w14:paraId="062F34F9" w14:textId="77777777" w:rsidR="00E06C8C" w:rsidRDefault="00E06C8C" w:rsidP="00E06C8C">
      <w:pPr>
        <w:pStyle w:val="Date"/>
      </w:pPr>
    </w:p>
    <w:p w14:paraId="3CB1E57A" w14:textId="77777777" w:rsidR="00E06C8C" w:rsidRDefault="00E06C8C" w:rsidP="00E06C8C"/>
    <w:p w14:paraId="23F88580" w14:textId="77777777" w:rsidR="00E06C8C" w:rsidRDefault="00E06C8C" w:rsidP="00E06C8C">
      <w:pPr>
        <w:pStyle w:val="Date"/>
      </w:pPr>
    </w:p>
    <w:p w14:paraId="6FA513F6" w14:textId="77777777" w:rsidR="00E06C8C" w:rsidRDefault="00E06C8C" w:rsidP="00E06C8C"/>
    <w:p w14:paraId="7909ACFA" w14:textId="77777777" w:rsidR="00E06C8C" w:rsidRDefault="00E06C8C" w:rsidP="00E06C8C">
      <w:pPr>
        <w:pStyle w:val="Date"/>
      </w:pPr>
    </w:p>
    <w:p w14:paraId="1E3519EA" w14:textId="77777777" w:rsidR="00E06C8C" w:rsidRDefault="00E06C8C" w:rsidP="00E06C8C"/>
    <w:p w14:paraId="4F668E2E" w14:textId="77777777" w:rsidR="00E06C8C" w:rsidRDefault="00E06C8C" w:rsidP="00E06C8C">
      <w:pPr>
        <w:pStyle w:val="Date"/>
      </w:pPr>
    </w:p>
    <w:p w14:paraId="27A3805C" w14:textId="77777777" w:rsidR="00E06C8C" w:rsidRDefault="00E06C8C" w:rsidP="00E06C8C"/>
    <w:p w14:paraId="75EEA650" w14:textId="77777777" w:rsidR="00E06C8C" w:rsidRDefault="00E06C8C" w:rsidP="00E06C8C">
      <w:pPr>
        <w:pStyle w:val="Date"/>
      </w:pPr>
    </w:p>
    <w:p w14:paraId="2D92E55C" w14:textId="77777777" w:rsidR="00E06C8C" w:rsidRDefault="00E06C8C" w:rsidP="00E06C8C"/>
    <w:p w14:paraId="39D7AE96" w14:textId="77777777" w:rsidR="00E06C8C" w:rsidRDefault="00E06C8C" w:rsidP="00E06C8C">
      <w:pPr>
        <w:pStyle w:val="Date"/>
      </w:pPr>
    </w:p>
    <w:p w14:paraId="3E15BE5A" w14:textId="77777777" w:rsidR="00E06C8C" w:rsidRDefault="00E06C8C" w:rsidP="00E06C8C"/>
    <w:p w14:paraId="4A99653B" w14:textId="77777777" w:rsidR="00E06C8C" w:rsidRDefault="00E06C8C" w:rsidP="00E06C8C">
      <w:pPr>
        <w:pStyle w:val="Date"/>
      </w:pPr>
    </w:p>
    <w:p w14:paraId="1A99CB9E" w14:textId="77777777" w:rsidR="00E06C8C" w:rsidRDefault="00E06C8C" w:rsidP="00E06C8C"/>
    <w:p w14:paraId="34DDC4D2" w14:textId="77777777" w:rsidR="00E06C8C" w:rsidRDefault="00E06C8C" w:rsidP="00E06C8C">
      <w:pPr>
        <w:pStyle w:val="Date"/>
      </w:pPr>
    </w:p>
    <w:p w14:paraId="52947C62" w14:textId="77777777" w:rsidR="00E06C8C" w:rsidRDefault="00E06C8C" w:rsidP="00E06C8C"/>
    <w:p w14:paraId="5AB22DFB" w14:textId="77777777" w:rsidR="00E06C8C" w:rsidRDefault="00E06C8C" w:rsidP="00E06C8C">
      <w:pPr>
        <w:pStyle w:val="Date"/>
      </w:pPr>
    </w:p>
    <w:p w14:paraId="58486A47" w14:textId="77777777" w:rsidR="00E06C8C" w:rsidRDefault="00E06C8C" w:rsidP="00E06C8C"/>
    <w:p w14:paraId="2D1E13C3" w14:textId="77777777" w:rsidR="00E06C8C" w:rsidRDefault="00E06C8C" w:rsidP="00E06C8C">
      <w:pPr>
        <w:pStyle w:val="Date"/>
      </w:pPr>
    </w:p>
    <w:p w14:paraId="582A2D2A" w14:textId="77777777" w:rsidR="00E06C8C" w:rsidRDefault="00E06C8C" w:rsidP="00E06C8C"/>
    <w:p w14:paraId="7756CD71" w14:textId="77777777" w:rsidR="00E06C8C" w:rsidRDefault="00E06C8C" w:rsidP="00E06C8C">
      <w:pPr>
        <w:pStyle w:val="Date"/>
      </w:pPr>
    </w:p>
    <w:p w14:paraId="3BA3835F" w14:textId="77777777" w:rsidR="00E06C8C" w:rsidRDefault="00E06C8C" w:rsidP="00E06C8C"/>
    <w:p w14:paraId="79A87BC3" w14:textId="77777777" w:rsidR="00E06C8C" w:rsidRDefault="00E06C8C" w:rsidP="00E06C8C">
      <w:pPr>
        <w:pStyle w:val="Date"/>
      </w:pPr>
    </w:p>
    <w:p w14:paraId="1AE7A39E" w14:textId="77777777" w:rsidR="00E06C8C" w:rsidRPr="00E06C8C" w:rsidRDefault="00E06C8C" w:rsidP="00E9752B"/>
    <w:p w14:paraId="2BDE982A" w14:textId="77777777" w:rsidR="00366DD2" w:rsidRPr="00A56F81" w:rsidRDefault="00366DD2" w:rsidP="00484141">
      <w:pPr>
        <w:widowControl w:val="0"/>
        <w:tabs>
          <w:tab w:val="left" w:pos="567"/>
        </w:tabs>
        <w:jc w:val="center"/>
        <w:rPr>
          <w:noProof/>
          <w:szCs w:val="22"/>
        </w:rPr>
      </w:pPr>
    </w:p>
    <w:p w14:paraId="15805F0C" w14:textId="77777777" w:rsidR="00366DD2" w:rsidRPr="00A56F81" w:rsidRDefault="00366DD2" w:rsidP="00484141">
      <w:pPr>
        <w:widowControl w:val="0"/>
        <w:tabs>
          <w:tab w:val="left" w:pos="567"/>
        </w:tabs>
        <w:jc w:val="center"/>
        <w:rPr>
          <w:noProof/>
          <w:szCs w:val="22"/>
        </w:rPr>
      </w:pPr>
    </w:p>
    <w:p w14:paraId="78CB1663" w14:textId="77777777" w:rsidR="00366DD2" w:rsidRPr="00A56F81" w:rsidRDefault="00366DD2" w:rsidP="00484141">
      <w:pPr>
        <w:widowControl w:val="0"/>
        <w:tabs>
          <w:tab w:val="left" w:pos="-1440"/>
          <w:tab w:val="left" w:pos="-720"/>
          <w:tab w:val="left" w:pos="567"/>
        </w:tabs>
        <w:jc w:val="center"/>
        <w:rPr>
          <w:b/>
          <w:noProof/>
          <w:szCs w:val="22"/>
        </w:rPr>
      </w:pPr>
    </w:p>
    <w:p w14:paraId="2226DBAA" w14:textId="77777777" w:rsidR="00366DD2" w:rsidRPr="00A56F81" w:rsidRDefault="00366DD2" w:rsidP="00484141">
      <w:pPr>
        <w:widowControl w:val="0"/>
        <w:tabs>
          <w:tab w:val="left" w:pos="-1440"/>
          <w:tab w:val="left" w:pos="-720"/>
          <w:tab w:val="left" w:pos="567"/>
        </w:tabs>
        <w:jc w:val="center"/>
        <w:rPr>
          <w:b/>
          <w:noProof/>
          <w:szCs w:val="22"/>
        </w:rPr>
      </w:pPr>
    </w:p>
    <w:p w14:paraId="47C5BA6F" w14:textId="77777777" w:rsidR="00366DD2" w:rsidRPr="00A56F81" w:rsidRDefault="00366DD2" w:rsidP="00484141">
      <w:pPr>
        <w:pStyle w:val="1"/>
      </w:pPr>
      <w:r w:rsidRPr="00A56F81">
        <w:t>ANNEX I</w:t>
      </w:r>
    </w:p>
    <w:p w14:paraId="078E1E94" w14:textId="77777777" w:rsidR="00366DD2" w:rsidRPr="00A56F81" w:rsidRDefault="00366DD2" w:rsidP="00484141">
      <w:pPr>
        <w:pStyle w:val="1"/>
      </w:pPr>
    </w:p>
    <w:p w14:paraId="7237B69B" w14:textId="77777777" w:rsidR="00366DD2" w:rsidRPr="00A56F81" w:rsidRDefault="00366DD2" w:rsidP="00484141">
      <w:pPr>
        <w:pStyle w:val="Style1"/>
      </w:pPr>
      <w:r w:rsidRPr="00A56F81">
        <w:t>SUMMARY OF PRODUCT CHARACTERISTICS</w:t>
      </w:r>
    </w:p>
    <w:p w14:paraId="5E6543E7" w14:textId="77777777" w:rsidR="00366DD2" w:rsidRPr="00A56F81" w:rsidRDefault="00366DD2" w:rsidP="00484141">
      <w:pPr>
        <w:widowControl w:val="0"/>
        <w:tabs>
          <w:tab w:val="left" w:pos="-1440"/>
          <w:tab w:val="left" w:pos="-720"/>
          <w:tab w:val="left" w:pos="567"/>
        </w:tabs>
        <w:jc w:val="center"/>
        <w:rPr>
          <w:noProof/>
          <w:szCs w:val="22"/>
        </w:rPr>
      </w:pPr>
    </w:p>
    <w:p w14:paraId="6DEAEED3" w14:textId="77777777" w:rsidR="00366DD2" w:rsidRPr="00A56F81" w:rsidRDefault="00366DD2" w:rsidP="00484141">
      <w:pPr>
        <w:widowControl w:val="0"/>
        <w:tabs>
          <w:tab w:val="left" w:pos="567"/>
        </w:tabs>
        <w:rPr>
          <w:noProof/>
          <w:szCs w:val="22"/>
        </w:rPr>
      </w:pPr>
      <w:r w:rsidRPr="00A56F81">
        <w:rPr>
          <w:bCs/>
          <w:iCs/>
          <w:noProof/>
          <w:szCs w:val="22"/>
        </w:rPr>
        <w:br w:type="page"/>
      </w:r>
      <w:r w:rsidRPr="00A56F81">
        <w:rPr>
          <w:b/>
          <w:noProof/>
          <w:szCs w:val="22"/>
        </w:rPr>
        <w:lastRenderedPageBreak/>
        <w:t>1.</w:t>
      </w:r>
      <w:r w:rsidRPr="00A56F81">
        <w:rPr>
          <w:b/>
          <w:noProof/>
          <w:szCs w:val="22"/>
        </w:rPr>
        <w:tab/>
        <w:t>NAME OF THE MEDICINAL PRODUCT</w:t>
      </w:r>
    </w:p>
    <w:p w14:paraId="68D902CB" w14:textId="77777777" w:rsidR="00366DD2" w:rsidRPr="00A56F81" w:rsidRDefault="00366DD2" w:rsidP="00484141">
      <w:pPr>
        <w:widowControl w:val="0"/>
        <w:tabs>
          <w:tab w:val="left" w:pos="567"/>
        </w:tabs>
        <w:rPr>
          <w:iCs/>
          <w:noProof/>
          <w:szCs w:val="22"/>
        </w:rPr>
      </w:pPr>
    </w:p>
    <w:p w14:paraId="684D268C" w14:textId="77777777" w:rsidR="00366DD2" w:rsidRDefault="003C1C02" w:rsidP="00484141">
      <w:pPr>
        <w:widowControl w:val="0"/>
        <w:tabs>
          <w:tab w:val="left" w:pos="567"/>
        </w:tabs>
        <w:rPr>
          <w:noProof/>
          <w:szCs w:val="22"/>
        </w:rPr>
      </w:pPr>
      <w:r w:rsidRPr="00132EA1">
        <w:rPr>
          <w:iCs/>
          <w:noProof/>
          <w:szCs w:val="22"/>
          <w:lang w:val="en-US"/>
        </w:rPr>
        <w:t>Lacosamide</w:t>
      </w:r>
      <w:r>
        <w:rPr>
          <w:iCs/>
          <w:noProof/>
          <w:szCs w:val="22"/>
          <w:lang w:val="en-US"/>
        </w:rPr>
        <w:t xml:space="preserve"> </w:t>
      </w:r>
      <w:r w:rsidRPr="00132EA1">
        <w:rPr>
          <w:iCs/>
          <w:noProof/>
          <w:szCs w:val="22"/>
          <w:lang w:val="en-US"/>
        </w:rPr>
        <w:t>Accord</w:t>
      </w:r>
      <w:r w:rsidR="00366DD2" w:rsidRPr="00A56F81">
        <w:rPr>
          <w:noProof/>
          <w:szCs w:val="22"/>
        </w:rPr>
        <w:t xml:space="preserve"> 50 mg film-coated tablets</w:t>
      </w:r>
    </w:p>
    <w:p w14:paraId="72CCABE9" w14:textId="77777777" w:rsidR="003C1C02" w:rsidRDefault="003C1C02" w:rsidP="00484141">
      <w:pPr>
        <w:rPr>
          <w:iCs/>
          <w:noProof/>
          <w:szCs w:val="22"/>
          <w:lang w:val="en-US"/>
        </w:rPr>
      </w:pPr>
      <w:r w:rsidRPr="00132EA1">
        <w:rPr>
          <w:iCs/>
          <w:noProof/>
          <w:szCs w:val="22"/>
          <w:lang w:val="en-US"/>
        </w:rPr>
        <w:t>Lacosamide</w:t>
      </w:r>
      <w:r>
        <w:rPr>
          <w:iCs/>
          <w:noProof/>
          <w:szCs w:val="22"/>
          <w:lang w:val="en-US"/>
        </w:rPr>
        <w:t xml:space="preserve"> </w:t>
      </w:r>
      <w:r w:rsidRPr="00132EA1">
        <w:rPr>
          <w:iCs/>
          <w:noProof/>
          <w:szCs w:val="22"/>
          <w:lang w:val="en-US"/>
        </w:rPr>
        <w:t>Accord</w:t>
      </w:r>
      <w:r>
        <w:rPr>
          <w:iCs/>
          <w:noProof/>
          <w:szCs w:val="22"/>
          <w:lang w:val="en-US"/>
        </w:rPr>
        <w:t xml:space="preserve"> 100 </w:t>
      </w:r>
      <w:r w:rsidRPr="00132EA1">
        <w:rPr>
          <w:iCs/>
          <w:noProof/>
          <w:szCs w:val="22"/>
          <w:lang w:val="en-US"/>
        </w:rPr>
        <w:t>mg</w:t>
      </w:r>
      <w:r>
        <w:rPr>
          <w:iCs/>
          <w:noProof/>
          <w:szCs w:val="22"/>
          <w:lang w:val="en-US"/>
        </w:rPr>
        <w:t> </w:t>
      </w:r>
      <w:r w:rsidRPr="00132EA1">
        <w:rPr>
          <w:iCs/>
          <w:noProof/>
          <w:szCs w:val="22"/>
          <w:lang w:val="en-US"/>
        </w:rPr>
        <w:t>film</w:t>
      </w:r>
      <w:r>
        <w:rPr>
          <w:iCs/>
          <w:noProof/>
          <w:szCs w:val="22"/>
          <w:lang w:val="en-US"/>
        </w:rPr>
        <w:noBreakHyphen/>
      </w:r>
      <w:r w:rsidRPr="00132EA1">
        <w:rPr>
          <w:iCs/>
          <w:noProof/>
          <w:szCs w:val="22"/>
          <w:lang w:val="en-US"/>
        </w:rPr>
        <w:t>coated tablets</w:t>
      </w:r>
    </w:p>
    <w:p w14:paraId="30EC0ECB" w14:textId="77777777" w:rsidR="003C1C02" w:rsidRDefault="003C1C02" w:rsidP="00484141">
      <w:pPr>
        <w:rPr>
          <w:iCs/>
          <w:noProof/>
          <w:szCs w:val="22"/>
          <w:lang w:val="en-US"/>
        </w:rPr>
      </w:pPr>
      <w:r w:rsidRPr="00132EA1">
        <w:rPr>
          <w:iCs/>
          <w:noProof/>
          <w:szCs w:val="22"/>
          <w:lang w:val="en-US"/>
        </w:rPr>
        <w:t>Lacosamide</w:t>
      </w:r>
      <w:r>
        <w:rPr>
          <w:iCs/>
          <w:noProof/>
          <w:szCs w:val="22"/>
          <w:lang w:val="en-US"/>
        </w:rPr>
        <w:t xml:space="preserve"> </w:t>
      </w:r>
      <w:r w:rsidRPr="00132EA1">
        <w:rPr>
          <w:iCs/>
          <w:noProof/>
          <w:szCs w:val="22"/>
          <w:lang w:val="en-US"/>
        </w:rPr>
        <w:t>Accord</w:t>
      </w:r>
      <w:r>
        <w:rPr>
          <w:iCs/>
          <w:noProof/>
          <w:szCs w:val="22"/>
          <w:lang w:val="en-US"/>
        </w:rPr>
        <w:t xml:space="preserve"> 1</w:t>
      </w:r>
      <w:r w:rsidRPr="00132EA1">
        <w:rPr>
          <w:iCs/>
          <w:noProof/>
          <w:szCs w:val="22"/>
          <w:lang w:val="en-US"/>
        </w:rPr>
        <w:t>50</w:t>
      </w:r>
      <w:r>
        <w:rPr>
          <w:iCs/>
          <w:noProof/>
          <w:szCs w:val="22"/>
          <w:lang w:val="en-US"/>
        </w:rPr>
        <w:t> </w:t>
      </w:r>
      <w:r w:rsidRPr="00132EA1">
        <w:rPr>
          <w:iCs/>
          <w:noProof/>
          <w:szCs w:val="22"/>
          <w:lang w:val="en-US"/>
        </w:rPr>
        <w:t>mg</w:t>
      </w:r>
      <w:r>
        <w:rPr>
          <w:iCs/>
          <w:noProof/>
          <w:szCs w:val="22"/>
          <w:lang w:val="en-US"/>
        </w:rPr>
        <w:t> </w:t>
      </w:r>
      <w:r w:rsidRPr="00132EA1">
        <w:rPr>
          <w:iCs/>
          <w:noProof/>
          <w:szCs w:val="22"/>
          <w:lang w:val="en-US"/>
        </w:rPr>
        <w:t>film</w:t>
      </w:r>
      <w:r>
        <w:rPr>
          <w:iCs/>
          <w:noProof/>
          <w:szCs w:val="22"/>
          <w:lang w:val="en-US"/>
        </w:rPr>
        <w:noBreakHyphen/>
      </w:r>
      <w:r w:rsidRPr="00132EA1">
        <w:rPr>
          <w:iCs/>
          <w:noProof/>
          <w:szCs w:val="22"/>
          <w:lang w:val="en-US"/>
        </w:rPr>
        <w:t>coated tablets</w:t>
      </w:r>
    </w:p>
    <w:p w14:paraId="6B00530A" w14:textId="77777777" w:rsidR="004F35B5" w:rsidRDefault="003C1C02" w:rsidP="00484141">
      <w:pPr>
        <w:rPr>
          <w:iCs/>
          <w:noProof/>
          <w:szCs w:val="22"/>
        </w:rPr>
      </w:pPr>
      <w:r w:rsidRPr="00132EA1">
        <w:rPr>
          <w:iCs/>
          <w:noProof/>
          <w:szCs w:val="22"/>
          <w:lang w:val="en-US"/>
        </w:rPr>
        <w:t>Lacosamide</w:t>
      </w:r>
      <w:r>
        <w:rPr>
          <w:iCs/>
          <w:noProof/>
          <w:szCs w:val="22"/>
          <w:lang w:val="en-US"/>
        </w:rPr>
        <w:t xml:space="preserve"> </w:t>
      </w:r>
      <w:r w:rsidRPr="00132EA1">
        <w:rPr>
          <w:iCs/>
          <w:noProof/>
          <w:szCs w:val="22"/>
          <w:lang w:val="en-US"/>
        </w:rPr>
        <w:t>Accord</w:t>
      </w:r>
      <w:r>
        <w:rPr>
          <w:iCs/>
          <w:noProof/>
          <w:szCs w:val="22"/>
          <w:lang w:val="en-US"/>
        </w:rPr>
        <w:t xml:space="preserve"> 20</w:t>
      </w:r>
      <w:r w:rsidRPr="00132EA1">
        <w:rPr>
          <w:iCs/>
          <w:noProof/>
          <w:szCs w:val="22"/>
          <w:lang w:val="en-US"/>
        </w:rPr>
        <w:t>0</w:t>
      </w:r>
      <w:r>
        <w:rPr>
          <w:iCs/>
          <w:noProof/>
          <w:szCs w:val="22"/>
          <w:lang w:val="en-US"/>
        </w:rPr>
        <w:t> </w:t>
      </w:r>
      <w:r w:rsidRPr="00132EA1">
        <w:rPr>
          <w:iCs/>
          <w:noProof/>
          <w:szCs w:val="22"/>
          <w:lang w:val="en-US"/>
        </w:rPr>
        <w:t>mg</w:t>
      </w:r>
      <w:r>
        <w:rPr>
          <w:iCs/>
          <w:noProof/>
          <w:szCs w:val="22"/>
          <w:lang w:val="en-US"/>
        </w:rPr>
        <w:t> </w:t>
      </w:r>
      <w:r w:rsidRPr="00132EA1">
        <w:rPr>
          <w:iCs/>
          <w:noProof/>
          <w:szCs w:val="22"/>
          <w:lang w:val="en-US"/>
        </w:rPr>
        <w:t>film</w:t>
      </w:r>
      <w:r>
        <w:rPr>
          <w:iCs/>
          <w:noProof/>
          <w:szCs w:val="22"/>
          <w:lang w:val="en-US"/>
        </w:rPr>
        <w:noBreakHyphen/>
      </w:r>
      <w:r w:rsidR="00661629" w:rsidRPr="00661629">
        <w:rPr>
          <w:lang w:val="en-US"/>
        </w:rPr>
        <w:t>coated tablets</w:t>
      </w:r>
    </w:p>
    <w:p w14:paraId="067EA9E9" w14:textId="77777777" w:rsidR="00366DD2" w:rsidRPr="00A56F81" w:rsidRDefault="00366DD2" w:rsidP="00484141">
      <w:pPr>
        <w:widowControl w:val="0"/>
        <w:tabs>
          <w:tab w:val="left" w:pos="567"/>
        </w:tabs>
        <w:rPr>
          <w:bCs/>
          <w:noProof/>
          <w:szCs w:val="22"/>
        </w:rPr>
      </w:pPr>
    </w:p>
    <w:p w14:paraId="44490C1D" w14:textId="77777777" w:rsidR="00366DD2" w:rsidRPr="00A56F81" w:rsidRDefault="00366DD2" w:rsidP="00484141">
      <w:pPr>
        <w:widowControl w:val="0"/>
        <w:tabs>
          <w:tab w:val="left" w:pos="567"/>
        </w:tabs>
        <w:rPr>
          <w:bCs/>
          <w:noProof/>
          <w:szCs w:val="22"/>
        </w:rPr>
      </w:pPr>
    </w:p>
    <w:p w14:paraId="41627E6A" w14:textId="77777777" w:rsidR="00366DD2" w:rsidRPr="00A56F81" w:rsidRDefault="00366DD2" w:rsidP="00484141">
      <w:pPr>
        <w:widowControl w:val="0"/>
        <w:tabs>
          <w:tab w:val="left" w:pos="567"/>
        </w:tabs>
        <w:rPr>
          <w:b/>
          <w:noProof/>
          <w:szCs w:val="22"/>
        </w:rPr>
      </w:pPr>
      <w:r w:rsidRPr="00A56F81">
        <w:rPr>
          <w:b/>
          <w:noProof/>
          <w:szCs w:val="22"/>
        </w:rPr>
        <w:t>2.</w:t>
      </w:r>
      <w:r w:rsidRPr="00A56F81">
        <w:rPr>
          <w:b/>
          <w:noProof/>
          <w:szCs w:val="22"/>
        </w:rPr>
        <w:tab/>
        <w:t>QUALITATIVE AND QUANTITATIVE COMPOSITION</w:t>
      </w:r>
    </w:p>
    <w:p w14:paraId="7A988617" w14:textId="77777777" w:rsidR="00366DD2" w:rsidRPr="00A56F81" w:rsidRDefault="00366DD2" w:rsidP="00484141">
      <w:pPr>
        <w:widowControl w:val="0"/>
        <w:tabs>
          <w:tab w:val="left" w:pos="567"/>
        </w:tabs>
        <w:rPr>
          <w:szCs w:val="22"/>
        </w:rPr>
      </w:pPr>
    </w:p>
    <w:p w14:paraId="485D1B8A" w14:textId="77777777" w:rsidR="003C1C02" w:rsidRDefault="003C1C02"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6F64849" w14:textId="77777777" w:rsidR="003C1C02" w:rsidRPr="00CE09B2" w:rsidRDefault="003C1C02" w:rsidP="00484141">
      <w:pPr>
        <w:autoSpaceDE w:val="0"/>
        <w:autoSpaceDN w:val="0"/>
        <w:adjustRightInd w:val="0"/>
        <w:rPr>
          <w:u w:val="single"/>
        </w:rPr>
      </w:pPr>
    </w:p>
    <w:p w14:paraId="213FF97B" w14:textId="77777777" w:rsidR="003C1C02" w:rsidRPr="00D0004C" w:rsidRDefault="003C1C02" w:rsidP="00484141">
      <w:pPr>
        <w:autoSpaceDE w:val="0"/>
        <w:autoSpaceDN w:val="0"/>
        <w:adjustRightInd w:val="0"/>
      </w:pPr>
      <w:r>
        <w:t>One film</w:t>
      </w:r>
      <w:r>
        <w:noBreakHyphen/>
        <w:t>coated tablet contains 50 </w:t>
      </w:r>
      <w:r w:rsidRPr="00D0004C">
        <w:t>mg</w:t>
      </w:r>
      <w:r>
        <w:t xml:space="preserve"> </w:t>
      </w:r>
      <w:r w:rsidRPr="00D0004C">
        <w:t>lacosamide.</w:t>
      </w:r>
    </w:p>
    <w:p w14:paraId="2E5298CF" w14:textId="77777777" w:rsidR="003C1C02" w:rsidRDefault="003C1C02" w:rsidP="00484141">
      <w:pPr>
        <w:autoSpaceDE w:val="0"/>
        <w:autoSpaceDN w:val="0"/>
        <w:adjustRightInd w:val="0"/>
        <w:rPr>
          <w:iCs/>
          <w:noProof/>
          <w:szCs w:val="22"/>
          <w:u w:val="single"/>
          <w:lang w:val="en-US"/>
        </w:rPr>
      </w:pPr>
    </w:p>
    <w:p w14:paraId="31BD0EB9" w14:textId="77777777" w:rsidR="003C1C02" w:rsidRDefault="003C1C02"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CEA9AA9" w14:textId="77777777" w:rsidR="003C1C02" w:rsidRDefault="003C1C02" w:rsidP="00484141">
      <w:pPr>
        <w:autoSpaceDE w:val="0"/>
        <w:autoSpaceDN w:val="0"/>
        <w:adjustRightInd w:val="0"/>
      </w:pPr>
    </w:p>
    <w:p w14:paraId="0F3C1BDD" w14:textId="77777777" w:rsidR="003C1C02" w:rsidRPr="00D0004C" w:rsidRDefault="003C1C02" w:rsidP="00484141">
      <w:pPr>
        <w:autoSpaceDE w:val="0"/>
        <w:autoSpaceDN w:val="0"/>
        <w:adjustRightInd w:val="0"/>
      </w:pPr>
      <w:r>
        <w:t>One </w:t>
      </w:r>
      <w:r w:rsidRPr="00D0004C">
        <w:t>film</w:t>
      </w:r>
      <w:r>
        <w:noBreakHyphen/>
      </w:r>
      <w:r w:rsidRPr="00D0004C">
        <w:t>coated</w:t>
      </w:r>
      <w:r>
        <w:t xml:space="preserve"> </w:t>
      </w:r>
      <w:r w:rsidRPr="00D0004C">
        <w:t>tablet</w:t>
      </w:r>
      <w:r>
        <w:t xml:space="preserve"> </w:t>
      </w:r>
      <w:r w:rsidRPr="00D0004C">
        <w:t>contains</w:t>
      </w:r>
      <w:r>
        <w:t xml:space="preserve"> </w:t>
      </w:r>
      <w:r w:rsidRPr="00D0004C">
        <w:t>100</w:t>
      </w:r>
      <w:r>
        <w:t> </w:t>
      </w:r>
      <w:r w:rsidRPr="00D0004C">
        <w:t>mg</w:t>
      </w:r>
      <w:r>
        <w:t xml:space="preserve"> </w:t>
      </w:r>
      <w:r w:rsidRPr="00D0004C">
        <w:t>lacosamide.</w:t>
      </w:r>
    </w:p>
    <w:p w14:paraId="1005B84B" w14:textId="77777777" w:rsidR="003C1C02" w:rsidRDefault="003C1C02" w:rsidP="00484141">
      <w:pPr>
        <w:autoSpaceDE w:val="0"/>
        <w:autoSpaceDN w:val="0"/>
        <w:adjustRightInd w:val="0"/>
        <w:rPr>
          <w:iCs/>
          <w:noProof/>
          <w:szCs w:val="22"/>
          <w:u w:val="single"/>
          <w:lang w:val="en-US"/>
        </w:rPr>
      </w:pPr>
    </w:p>
    <w:p w14:paraId="467BC1E7" w14:textId="77777777" w:rsidR="003C1C02" w:rsidRDefault="003C1C02"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 </w:t>
      </w:r>
      <w:r>
        <w:rPr>
          <w:iCs/>
          <w:noProof/>
          <w:szCs w:val="22"/>
          <w:u w:val="single"/>
          <w:lang w:val="en-US"/>
        </w:rPr>
        <w:t>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14CA9EA7" w14:textId="77777777" w:rsidR="003C1C02" w:rsidRDefault="003C1C02" w:rsidP="00484141">
      <w:pPr>
        <w:autoSpaceDE w:val="0"/>
        <w:autoSpaceDN w:val="0"/>
        <w:adjustRightInd w:val="0"/>
      </w:pPr>
    </w:p>
    <w:p w14:paraId="3C351714" w14:textId="77777777" w:rsidR="003C1C02" w:rsidRPr="00D0004C" w:rsidRDefault="003C1C02" w:rsidP="00484141">
      <w:pPr>
        <w:autoSpaceDE w:val="0"/>
        <w:autoSpaceDN w:val="0"/>
        <w:adjustRightInd w:val="0"/>
      </w:pPr>
      <w:r>
        <w:t>One</w:t>
      </w:r>
      <w:r w:rsidRPr="00D0004C">
        <w:t xml:space="preserve"> film</w:t>
      </w:r>
      <w:r>
        <w:noBreakHyphen/>
      </w:r>
      <w:r w:rsidRPr="00D0004C">
        <w:t>coated tablet contains 150</w:t>
      </w:r>
      <w:r>
        <w:t> </w:t>
      </w:r>
      <w:r w:rsidRPr="00D0004C">
        <w:t>mg lacosamide.</w:t>
      </w:r>
    </w:p>
    <w:p w14:paraId="5BC32CC3" w14:textId="77777777" w:rsidR="003C1C02" w:rsidRDefault="003C1C02" w:rsidP="00484141">
      <w:pPr>
        <w:widowControl w:val="0"/>
        <w:rPr>
          <w:iCs/>
          <w:noProof/>
          <w:szCs w:val="22"/>
          <w:u w:val="single"/>
          <w:lang w:val="en-US"/>
        </w:rPr>
      </w:pPr>
    </w:p>
    <w:p w14:paraId="69990E27" w14:textId="77777777" w:rsidR="003C1C02" w:rsidRDefault="003C1C02" w:rsidP="00484141">
      <w:pPr>
        <w:widowControl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2FC0DBCA" w14:textId="77777777" w:rsidR="003C1C02" w:rsidRDefault="003C1C02" w:rsidP="00484141">
      <w:pPr>
        <w:widowControl w:val="0"/>
      </w:pPr>
    </w:p>
    <w:p w14:paraId="14BCA442" w14:textId="77777777" w:rsidR="003C1C02" w:rsidRPr="006B4557" w:rsidRDefault="003C1C02" w:rsidP="00484141">
      <w:pPr>
        <w:widowControl w:val="0"/>
        <w:rPr>
          <w:b/>
        </w:rPr>
      </w:pPr>
      <w:r>
        <w:t>One</w:t>
      </w:r>
      <w:r w:rsidRPr="00D0004C">
        <w:t xml:space="preserve"> film</w:t>
      </w:r>
      <w:r>
        <w:noBreakHyphen/>
      </w:r>
      <w:r w:rsidRPr="00D0004C">
        <w:t>coated tablet contains 200</w:t>
      </w:r>
      <w:r>
        <w:t> </w:t>
      </w:r>
      <w:r w:rsidRPr="00D0004C">
        <w:t>mg lacosamide.</w:t>
      </w:r>
    </w:p>
    <w:p w14:paraId="23F64395" w14:textId="77777777" w:rsidR="003C1C02" w:rsidRDefault="003C1C02" w:rsidP="00484141">
      <w:pPr>
        <w:rPr>
          <w:rFonts w:eastAsia="SimSun"/>
          <w:szCs w:val="22"/>
          <w:u w:val="single"/>
          <w:lang w:val="en-US"/>
        </w:rPr>
      </w:pPr>
    </w:p>
    <w:p w14:paraId="398B692C" w14:textId="77777777" w:rsidR="003C1C02" w:rsidRDefault="003C1C02" w:rsidP="00484141">
      <w:pPr>
        <w:autoSpaceDE w:val="0"/>
        <w:autoSpaceDN w:val="0"/>
        <w:adjustRightInd w:val="0"/>
        <w:rPr>
          <w:rFonts w:eastAsia="SimSun"/>
          <w:szCs w:val="22"/>
          <w:u w:val="single"/>
          <w:lang w:val="en-US"/>
        </w:rPr>
      </w:pPr>
      <w:r w:rsidRPr="00FF04C3">
        <w:rPr>
          <w:rFonts w:eastAsia="SimSun"/>
          <w:szCs w:val="22"/>
          <w:u w:val="single"/>
          <w:lang w:val="en-US"/>
        </w:rPr>
        <w:t>Excipient(s) with known effect</w:t>
      </w:r>
      <w:r>
        <w:rPr>
          <w:rFonts w:eastAsia="SimSun"/>
          <w:szCs w:val="22"/>
          <w:u w:val="single"/>
          <w:lang w:val="en-US"/>
        </w:rPr>
        <w:t>:</w:t>
      </w:r>
    </w:p>
    <w:p w14:paraId="344E7FBF" w14:textId="77777777" w:rsidR="003C1C02" w:rsidRPr="00FF04C3" w:rsidRDefault="003C1C02" w:rsidP="00484141">
      <w:pPr>
        <w:autoSpaceDE w:val="0"/>
        <w:autoSpaceDN w:val="0"/>
        <w:adjustRightInd w:val="0"/>
        <w:rPr>
          <w:rFonts w:eastAsia="SimSun"/>
          <w:szCs w:val="22"/>
          <w:u w:val="single"/>
          <w:lang w:val="en-US"/>
        </w:rPr>
      </w:pPr>
    </w:p>
    <w:p w14:paraId="42879628" w14:textId="77777777" w:rsidR="003C1C02" w:rsidRDefault="003C1C02" w:rsidP="00484141">
      <w:pPr>
        <w:autoSpaceDE w:val="0"/>
        <w:autoSpaceDN w:val="0"/>
        <w:adjustRightInd w:val="0"/>
        <w:rPr>
          <w:rFonts w:eastAsia="SimSun"/>
          <w:lang w:val="en-US"/>
        </w:rPr>
      </w:pPr>
      <w:r>
        <w:rPr>
          <w:rFonts w:eastAsia="SimSun"/>
          <w:szCs w:val="22"/>
          <w:lang w:val="en-US"/>
        </w:rPr>
        <w:t xml:space="preserve">50 mg: </w:t>
      </w:r>
      <w:r>
        <w:rPr>
          <w:rFonts w:eastAsia="SimSun"/>
          <w:lang w:val="en-US"/>
        </w:rPr>
        <w:t xml:space="preserve">Each film-coated tablet contains </w:t>
      </w:r>
      <w:r>
        <w:rPr>
          <w:rFonts w:eastAsia="SimSun"/>
          <w:szCs w:val="22"/>
          <w:lang w:val="en-US"/>
        </w:rPr>
        <w:t>0.105 mg of l</w:t>
      </w:r>
      <w:r w:rsidRPr="00FF04C3">
        <w:rPr>
          <w:rFonts w:eastAsia="SimSun"/>
          <w:szCs w:val="22"/>
          <w:lang w:val="en-US"/>
        </w:rPr>
        <w:t>ecithin (soya)</w:t>
      </w:r>
    </w:p>
    <w:p w14:paraId="66985937" w14:textId="77777777" w:rsidR="003C1C02" w:rsidRDefault="003C1C02" w:rsidP="00484141">
      <w:pPr>
        <w:autoSpaceDE w:val="0"/>
        <w:autoSpaceDN w:val="0"/>
        <w:adjustRightInd w:val="0"/>
        <w:rPr>
          <w:iCs/>
          <w:noProof/>
          <w:szCs w:val="22"/>
          <w:u w:val="single"/>
          <w:lang w:val="en-US"/>
        </w:rPr>
      </w:pPr>
      <w:r>
        <w:rPr>
          <w:rFonts w:eastAsia="SimSun"/>
          <w:szCs w:val="22"/>
          <w:lang w:val="en-US"/>
        </w:rPr>
        <w:t>100 mg: Each film-coated tablet contains 0.210 mg of l</w:t>
      </w:r>
      <w:r w:rsidRPr="00FF04C3">
        <w:rPr>
          <w:rFonts w:eastAsia="SimSun"/>
          <w:szCs w:val="22"/>
          <w:lang w:val="en-US"/>
        </w:rPr>
        <w:t>ecithin (soya)</w:t>
      </w:r>
    </w:p>
    <w:p w14:paraId="7DA38744" w14:textId="77777777" w:rsidR="003C1C02" w:rsidRDefault="003C1C02" w:rsidP="00484141">
      <w:pPr>
        <w:autoSpaceDE w:val="0"/>
        <w:autoSpaceDN w:val="0"/>
        <w:adjustRightInd w:val="0"/>
        <w:rPr>
          <w:iCs/>
          <w:noProof/>
          <w:szCs w:val="22"/>
          <w:u w:val="single"/>
          <w:lang w:val="en-US"/>
        </w:rPr>
      </w:pPr>
      <w:r>
        <w:rPr>
          <w:rFonts w:eastAsia="SimSun"/>
          <w:szCs w:val="22"/>
          <w:lang w:val="en-US"/>
        </w:rPr>
        <w:t>150 mg: Each film-coated tablet contains 0.315 mg of l</w:t>
      </w:r>
      <w:r w:rsidRPr="00FF04C3">
        <w:rPr>
          <w:rFonts w:eastAsia="SimSun"/>
          <w:szCs w:val="22"/>
          <w:lang w:val="en-US"/>
        </w:rPr>
        <w:t>ecithin (soya)</w:t>
      </w:r>
    </w:p>
    <w:p w14:paraId="05893850" w14:textId="77777777" w:rsidR="003C1C02" w:rsidRDefault="003C1C02" w:rsidP="00484141">
      <w:pPr>
        <w:autoSpaceDE w:val="0"/>
        <w:autoSpaceDN w:val="0"/>
        <w:adjustRightInd w:val="0"/>
        <w:rPr>
          <w:iCs/>
          <w:noProof/>
          <w:szCs w:val="22"/>
          <w:u w:val="single"/>
          <w:lang w:val="en-US"/>
        </w:rPr>
      </w:pPr>
      <w:r>
        <w:rPr>
          <w:rFonts w:eastAsia="SimSun"/>
          <w:szCs w:val="22"/>
          <w:lang w:val="en-US"/>
        </w:rPr>
        <w:t>200 mg: Each film-coated tablet contains 0.420 mg of l</w:t>
      </w:r>
      <w:r w:rsidRPr="00FF04C3">
        <w:rPr>
          <w:rFonts w:eastAsia="SimSun"/>
          <w:szCs w:val="22"/>
          <w:lang w:val="en-US"/>
        </w:rPr>
        <w:t>ecithin (soya)</w:t>
      </w:r>
    </w:p>
    <w:p w14:paraId="7C420B3B" w14:textId="77777777" w:rsidR="00366DD2" w:rsidRPr="00A56F81" w:rsidRDefault="00366DD2" w:rsidP="00484141">
      <w:pPr>
        <w:widowControl w:val="0"/>
        <w:tabs>
          <w:tab w:val="left" w:pos="567"/>
        </w:tabs>
        <w:rPr>
          <w:szCs w:val="22"/>
        </w:rPr>
      </w:pPr>
    </w:p>
    <w:p w14:paraId="0CB5E327" w14:textId="77777777" w:rsidR="00366DD2" w:rsidRPr="00A56F81" w:rsidRDefault="00366DD2" w:rsidP="00484141">
      <w:pPr>
        <w:widowControl w:val="0"/>
        <w:tabs>
          <w:tab w:val="left" w:pos="567"/>
        </w:tabs>
        <w:autoSpaceDE w:val="0"/>
        <w:autoSpaceDN w:val="0"/>
        <w:adjustRightInd w:val="0"/>
        <w:jc w:val="both"/>
        <w:rPr>
          <w:noProof/>
          <w:szCs w:val="22"/>
        </w:rPr>
      </w:pPr>
      <w:r w:rsidRPr="00A56F81">
        <w:rPr>
          <w:noProof/>
          <w:szCs w:val="22"/>
        </w:rPr>
        <w:t xml:space="preserve">For </w:t>
      </w:r>
      <w:r w:rsidR="00AD7A71">
        <w:rPr>
          <w:noProof/>
          <w:szCs w:val="22"/>
        </w:rPr>
        <w:t xml:space="preserve">the </w:t>
      </w:r>
      <w:r w:rsidRPr="00A56F81">
        <w:rPr>
          <w:noProof/>
          <w:szCs w:val="22"/>
        </w:rPr>
        <w:t>full list of excipients, see section 6.1.</w:t>
      </w:r>
    </w:p>
    <w:p w14:paraId="38D80771" w14:textId="77777777" w:rsidR="00366DD2" w:rsidRPr="00A56F81" w:rsidRDefault="00366DD2" w:rsidP="00484141">
      <w:pPr>
        <w:widowControl w:val="0"/>
        <w:tabs>
          <w:tab w:val="left" w:pos="567"/>
        </w:tabs>
        <w:ind w:left="567" w:hanging="567"/>
        <w:rPr>
          <w:b/>
          <w:noProof/>
          <w:szCs w:val="22"/>
        </w:rPr>
      </w:pPr>
    </w:p>
    <w:p w14:paraId="52A23D56" w14:textId="77777777" w:rsidR="00366DD2" w:rsidRPr="00A56F81" w:rsidRDefault="00366DD2" w:rsidP="00484141">
      <w:pPr>
        <w:widowControl w:val="0"/>
        <w:tabs>
          <w:tab w:val="left" w:pos="567"/>
        </w:tabs>
        <w:ind w:left="567" w:hanging="567"/>
        <w:rPr>
          <w:b/>
          <w:noProof/>
          <w:szCs w:val="22"/>
        </w:rPr>
      </w:pPr>
    </w:p>
    <w:p w14:paraId="3517EA6E" w14:textId="77777777" w:rsidR="00366DD2" w:rsidRPr="00A56F81" w:rsidRDefault="00366DD2" w:rsidP="00484141">
      <w:pPr>
        <w:widowControl w:val="0"/>
        <w:tabs>
          <w:tab w:val="left" w:pos="567"/>
        </w:tabs>
        <w:ind w:left="567" w:hanging="567"/>
        <w:rPr>
          <w:caps/>
          <w:noProof/>
          <w:szCs w:val="22"/>
        </w:rPr>
      </w:pPr>
      <w:r w:rsidRPr="00A56F81">
        <w:rPr>
          <w:b/>
          <w:noProof/>
          <w:szCs w:val="22"/>
        </w:rPr>
        <w:t>3.</w:t>
      </w:r>
      <w:r w:rsidRPr="00A56F81">
        <w:rPr>
          <w:b/>
          <w:noProof/>
          <w:szCs w:val="22"/>
        </w:rPr>
        <w:tab/>
        <w:t xml:space="preserve">PHARMACEUTICAL </w:t>
      </w:r>
      <w:r w:rsidRPr="00A56F81">
        <w:rPr>
          <w:b/>
          <w:caps/>
          <w:noProof/>
          <w:szCs w:val="22"/>
        </w:rPr>
        <w:t>form</w:t>
      </w:r>
    </w:p>
    <w:p w14:paraId="71893DCC" w14:textId="77777777" w:rsidR="00366DD2" w:rsidRPr="00A56F81" w:rsidRDefault="00366DD2" w:rsidP="00484141">
      <w:pPr>
        <w:widowControl w:val="0"/>
        <w:tabs>
          <w:tab w:val="left" w:pos="567"/>
        </w:tabs>
        <w:rPr>
          <w:noProof/>
          <w:szCs w:val="22"/>
          <w:u w:val="single"/>
        </w:rPr>
      </w:pPr>
    </w:p>
    <w:p w14:paraId="3914B205" w14:textId="77777777" w:rsidR="00366DD2" w:rsidRDefault="00366DD2" w:rsidP="00484141">
      <w:pPr>
        <w:widowControl w:val="0"/>
        <w:tabs>
          <w:tab w:val="left" w:pos="567"/>
        </w:tabs>
        <w:rPr>
          <w:szCs w:val="22"/>
        </w:rPr>
      </w:pPr>
      <w:r w:rsidRPr="00A56F81">
        <w:rPr>
          <w:szCs w:val="22"/>
        </w:rPr>
        <w:t xml:space="preserve">Film-coated </w:t>
      </w:r>
      <w:proofErr w:type="gramStart"/>
      <w:r w:rsidRPr="00A56F81">
        <w:rPr>
          <w:szCs w:val="22"/>
        </w:rPr>
        <w:t>tablet</w:t>
      </w:r>
      <w:proofErr w:type="gramEnd"/>
    </w:p>
    <w:p w14:paraId="69FE4DD8" w14:textId="77777777" w:rsidR="005F28B7" w:rsidRPr="005F28B7" w:rsidRDefault="005F28B7" w:rsidP="00484141">
      <w:pPr>
        <w:pStyle w:val="Date"/>
      </w:pPr>
    </w:p>
    <w:p w14:paraId="5BFD441D" w14:textId="77777777" w:rsidR="002871D5" w:rsidRDefault="002871D5"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1E2AF4EA" w14:textId="77777777" w:rsidR="002871D5" w:rsidRDefault="002871D5" w:rsidP="00484141">
      <w:pPr>
        <w:autoSpaceDE w:val="0"/>
        <w:autoSpaceDN w:val="0"/>
        <w:adjustRightInd w:val="0"/>
      </w:pPr>
    </w:p>
    <w:p w14:paraId="71026974" w14:textId="77777777" w:rsidR="003C1C02" w:rsidRPr="00D0004C" w:rsidRDefault="003C1C02" w:rsidP="00484141">
      <w:pPr>
        <w:autoSpaceDE w:val="0"/>
        <w:autoSpaceDN w:val="0"/>
        <w:adjustRightInd w:val="0"/>
      </w:pPr>
      <w:r w:rsidRPr="00D0004C">
        <w:t xml:space="preserve">Pink, oval, </w:t>
      </w:r>
      <w:r>
        <w:rPr>
          <w:rFonts w:eastAsia="Calibri"/>
        </w:rPr>
        <w:t xml:space="preserve">approximately 10.3 x 4.8 mm, coated tablets, </w:t>
      </w:r>
      <w:r w:rsidRPr="00D0004C">
        <w:rPr>
          <w:rFonts w:eastAsia="Calibri"/>
        </w:rPr>
        <w:t xml:space="preserve">debossed </w:t>
      </w:r>
      <w:r w:rsidRPr="00D0004C">
        <w:t>“L”</w:t>
      </w:r>
      <w:r w:rsidRPr="00D0004C">
        <w:rPr>
          <w:rFonts w:eastAsia="Calibri"/>
        </w:rPr>
        <w:t xml:space="preserve"> on one side and </w:t>
      </w:r>
      <w:r w:rsidRPr="00D0004C">
        <w:t>“50”</w:t>
      </w:r>
      <w:r w:rsidRPr="00D0004C">
        <w:rPr>
          <w:rFonts w:eastAsia="Calibri"/>
        </w:rPr>
        <w:t xml:space="preserve"> on other side.</w:t>
      </w:r>
    </w:p>
    <w:p w14:paraId="04948D0B" w14:textId="77777777" w:rsidR="003C1C02" w:rsidRDefault="003C1C02" w:rsidP="00484141">
      <w:pPr>
        <w:autoSpaceDE w:val="0"/>
        <w:autoSpaceDN w:val="0"/>
        <w:adjustRightInd w:val="0"/>
        <w:rPr>
          <w:u w:val="single"/>
          <w:lang w:val="en-US"/>
        </w:rPr>
      </w:pPr>
    </w:p>
    <w:p w14:paraId="51F382E3" w14:textId="77777777" w:rsidR="003C1C02" w:rsidRDefault="003C1C02"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05F11888" w14:textId="77777777" w:rsidR="003C1C02" w:rsidRDefault="003C1C02" w:rsidP="00484141">
      <w:pPr>
        <w:autoSpaceDE w:val="0"/>
        <w:autoSpaceDN w:val="0"/>
        <w:adjustRightInd w:val="0"/>
      </w:pPr>
    </w:p>
    <w:p w14:paraId="0D46D9A0" w14:textId="77777777" w:rsidR="003C1C02" w:rsidRPr="00D0004C" w:rsidRDefault="003C1C02" w:rsidP="00484141">
      <w:pPr>
        <w:autoSpaceDE w:val="0"/>
        <w:autoSpaceDN w:val="0"/>
        <w:adjustRightInd w:val="0"/>
      </w:pPr>
      <w:r w:rsidRPr="00D0004C">
        <w:rPr>
          <w:rFonts w:eastAsia="Calibri"/>
        </w:rPr>
        <w:t xml:space="preserve">Dark yellow, oval, </w:t>
      </w:r>
      <w:r>
        <w:rPr>
          <w:rFonts w:eastAsia="Calibri"/>
        </w:rPr>
        <w:t xml:space="preserve">approximately 13.0 x 6.0 mm, </w:t>
      </w:r>
      <w:r w:rsidRPr="00D0004C">
        <w:rPr>
          <w:rFonts w:eastAsia="Calibri"/>
        </w:rPr>
        <w:t>coated tablets, debossed “L” on one side and “100” on other side.</w:t>
      </w:r>
    </w:p>
    <w:p w14:paraId="721775C9" w14:textId="77777777" w:rsidR="003C1C02" w:rsidRDefault="003C1C02" w:rsidP="00484141">
      <w:pPr>
        <w:autoSpaceDE w:val="0"/>
        <w:autoSpaceDN w:val="0"/>
        <w:adjustRightInd w:val="0"/>
        <w:rPr>
          <w:iCs/>
          <w:noProof/>
          <w:szCs w:val="22"/>
          <w:u w:val="single"/>
          <w:lang w:val="en-US"/>
        </w:rPr>
      </w:pPr>
    </w:p>
    <w:p w14:paraId="090E95BC" w14:textId="77777777" w:rsidR="003C1C02" w:rsidRDefault="003C1C02"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0F930E90" w14:textId="77777777" w:rsidR="003C1C02" w:rsidRDefault="003C1C02" w:rsidP="00484141">
      <w:pPr>
        <w:autoSpaceDE w:val="0"/>
        <w:autoSpaceDN w:val="0"/>
        <w:adjustRightInd w:val="0"/>
      </w:pPr>
    </w:p>
    <w:p w14:paraId="17A265CF" w14:textId="77777777" w:rsidR="003C1C02" w:rsidRPr="00D0004C" w:rsidRDefault="003C1C02" w:rsidP="00484141">
      <w:pPr>
        <w:autoSpaceDE w:val="0"/>
        <w:autoSpaceDN w:val="0"/>
        <w:adjustRightInd w:val="0"/>
      </w:pPr>
      <w:r w:rsidRPr="00D0004C">
        <w:rPr>
          <w:rFonts w:eastAsia="Calibri"/>
        </w:rPr>
        <w:t xml:space="preserve">Salmon, oval, </w:t>
      </w:r>
      <w:r>
        <w:rPr>
          <w:rFonts w:eastAsia="Calibri"/>
        </w:rPr>
        <w:t xml:space="preserve">approximately 15.0 x 6.9 mm, </w:t>
      </w:r>
      <w:r w:rsidRPr="00D0004C">
        <w:rPr>
          <w:rFonts w:eastAsia="Calibri"/>
        </w:rPr>
        <w:t>coated tablets, debossed “L” on one side and “150” on other side.</w:t>
      </w:r>
    </w:p>
    <w:p w14:paraId="4C287237" w14:textId="77777777" w:rsidR="003C1C02" w:rsidRDefault="003C1C02" w:rsidP="00484141">
      <w:pPr>
        <w:widowControl w:val="0"/>
        <w:rPr>
          <w:iCs/>
          <w:noProof/>
          <w:szCs w:val="22"/>
          <w:u w:val="single"/>
          <w:lang w:val="en-US"/>
        </w:rPr>
      </w:pPr>
    </w:p>
    <w:p w14:paraId="46B294C7" w14:textId="77777777" w:rsidR="003C1C02" w:rsidRDefault="003C1C02" w:rsidP="00484141">
      <w:pPr>
        <w:widowControl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4C02663E" w14:textId="77777777" w:rsidR="003C1C02" w:rsidRDefault="003C1C02" w:rsidP="00484141">
      <w:pPr>
        <w:widowControl w:val="0"/>
      </w:pPr>
    </w:p>
    <w:p w14:paraId="13192B19" w14:textId="77777777" w:rsidR="003C1C02" w:rsidRDefault="003C1C02" w:rsidP="00484141">
      <w:pPr>
        <w:jc w:val="both"/>
      </w:pPr>
      <w:r w:rsidRPr="00D0004C">
        <w:rPr>
          <w:rFonts w:eastAsia="Calibri"/>
        </w:rPr>
        <w:lastRenderedPageBreak/>
        <w:t xml:space="preserve">Blue, oval, </w:t>
      </w:r>
      <w:r>
        <w:rPr>
          <w:rFonts w:eastAsia="Calibri"/>
        </w:rPr>
        <w:t xml:space="preserve">approximately 16.4 x 7.6 mm, </w:t>
      </w:r>
      <w:r w:rsidRPr="00D0004C">
        <w:rPr>
          <w:rFonts w:eastAsia="Calibri"/>
        </w:rPr>
        <w:t>coated tablets, debossed “L” on one side and “200” on other side.</w:t>
      </w:r>
    </w:p>
    <w:p w14:paraId="47971800" w14:textId="77777777" w:rsidR="00366DD2" w:rsidRPr="00A56F81" w:rsidRDefault="00366DD2" w:rsidP="00484141">
      <w:pPr>
        <w:widowControl w:val="0"/>
        <w:tabs>
          <w:tab w:val="left" w:pos="567"/>
        </w:tabs>
        <w:rPr>
          <w:noProof/>
          <w:szCs w:val="22"/>
        </w:rPr>
      </w:pPr>
    </w:p>
    <w:p w14:paraId="0A80A181" w14:textId="77777777" w:rsidR="00366DD2" w:rsidRPr="00A56F81" w:rsidRDefault="00366DD2" w:rsidP="00484141">
      <w:pPr>
        <w:widowControl w:val="0"/>
        <w:tabs>
          <w:tab w:val="left" w:pos="567"/>
        </w:tabs>
        <w:rPr>
          <w:noProof/>
          <w:szCs w:val="22"/>
        </w:rPr>
      </w:pPr>
    </w:p>
    <w:p w14:paraId="03C07BC1" w14:textId="77777777" w:rsidR="00366DD2" w:rsidRPr="00A56F81" w:rsidRDefault="00366DD2" w:rsidP="00484141">
      <w:pPr>
        <w:keepNext/>
        <w:keepLines/>
        <w:widowControl w:val="0"/>
        <w:tabs>
          <w:tab w:val="left" w:pos="567"/>
        </w:tabs>
        <w:ind w:left="567" w:hanging="567"/>
        <w:rPr>
          <w:caps/>
          <w:noProof/>
          <w:szCs w:val="22"/>
        </w:rPr>
      </w:pPr>
      <w:r w:rsidRPr="00A56F81">
        <w:rPr>
          <w:b/>
          <w:caps/>
          <w:noProof/>
          <w:szCs w:val="22"/>
        </w:rPr>
        <w:t>4.</w:t>
      </w:r>
      <w:r w:rsidRPr="00A56F81">
        <w:rPr>
          <w:b/>
          <w:caps/>
          <w:noProof/>
          <w:szCs w:val="22"/>
        </w:rPr>
        <w:tab/>
        <w:t>Clinical particulars</w:t>
      </w:r>
    </w:p>
    <w:p w14:paraId="0A583CD6" w14:textId="77777777" w:rsidR="00366DD2" w:rsidRPr="00A56F81" w:rsidRDefault="00366DD2" w:rsidP="00484141">
      <w:pPr>
        <w:keepNext/>
        <w:keepLines/>
        <w:widowControl w:val="0"/>
        <w:tabs>
          <w:tab w:val="left" w:pos="567"/>
        </w:tabs>
        <w:rPr>
          <w:noProof/>
          <w:szCs w:val="22"/>
        </w:rPr>
      </w:pPr>
    </w:p>
    <w:p w14:paraId="7622872D" w14:textId="77777777" w:rsidR="00366DD2" w:rsidRPr="00A56F81" w:rsidRDefault="00366DD2" w:rsidP="00484141">
      <w:pPr>
        <w:keepNext/>
        <w:keepLines/>
        <w:widowControl w:val="0"/>
        <w:tabs>
          <w:tab w:val="left" w:pos="567"/>
        </w:tabs>
        <w:ind w:left="567" w:hanging="567"/>
        <w:outlineLvl w:val="0"/>
        <w:rPr>
          <w:noProof/>
          <w:szCs w:val="22"/>
        </w:rPr>
      </w:pPr>
      <w:r w:rsidRPr="00A56F81">
        <w:rPr>
          <w:b/>
          <w:noProof/>
          <w:szCs w:val="22"/>
        </w:rPr>
        <w:t>4.1</w:t>
      </w:r>
      <w:r w:rsidRPr="00A56F81">
        <w:rPr>
          <w:b/>
          <w:noProof/>
          <w:szCs w:val="22"/>
        </w:rPr>
        <w:tab/>
        <w:t>Therapeutic indications</w:t>
      </w:r>
    </w:p>
    <w:p w14:paraId="25A8B459" w14:textId="77777777" w:rsidR="00366DD2" w:rsidRPr="00A56F81" w:rsidRDefault="00366DD2" w:rsidP="00484141">
      <w:pPr>
        <w:widowControl w:val="0"/>
        <w:tabs>
          <w:tab w:val="left" w:pos="567"/>
        </w:tabs>
        <w:rPr>
          <w:szCs w:val="22"/>
          <w:u w:val="single"/>
        </w:rPr>
      </w:pPr>
    </w:p>
    <w:p w14:paraId="541B7C7E" w14:textId="271C6414" w:rsidR="00366DD2" w:rsidRDefault="003C1C02" w:rsidP="00484141">
      <w:pPr>
        <w:widowControl w:val="0"/>
        <w:tabs>
          <w:tab w:val="left" w:pos="567"/>
        </w:tabs>
        <w:rPr>
          <w:rFonts w:cs="Arial"/>
        </w:rPr>
      </w:pPr>
      <w:r w:rsidRPr="00667A0B">
        <w:rPr>
          <w:noProof/>
          <w:szCs w:val="22"/>
          <w:lang w:val="en-US"/>
        </w:rPr>
        <w:t>Lacosamide Accord</w:t>
      </w:r>
      <w:r w:rsidR="00366DD2" w:rsidRPr="00A56F81">
        <w:rPr>
          <w:szCs w:val="22"/>
          <w:lang w:eastAsia="de-DE"/>
        </w:rPr>
        <w:t xml:space="preserve"> is indicated a</w:t>
      </w:r>
      <w:r w:rsidR="00366DD2" w:rsidRPr="00926634">
        <w:rPr>
          <w:szCs w:val="22"/>
          <w:lang w:eastAsia="de-DE"/>
        </w:rPr>
        <w:t xml:space="preserve">s </w:t>
      </w:r>
      <w:r w:rsidR="00BF04CC">
        <w:rPr>
          <w:szCs w:val="22"/>
          <w:lang w:eastAsia="de-DE"/>
        </w:rPr>
        <w:t xml:space="preserve">monotherapy </w:t>
      </w:r>
      <w:r w:rsidR="00366DD2" w:rsidRPr="00926634">
        <w:rPr>
          <w:szCs w:val="22"/>
          <w:lang w:eastAsia="de-DE"/>
        </w:rPr>
        <w:t xml:space="preserve">in the treatment of partial-onset seizures with or without secondary generalisation </w:t>
      </w:r>
      <w:r w:rsidR="009C228B" w:rsidRPr="00926634">
        <w:rPr>
          <w:rFonts w:cs="Arial"/>
        </w:rPr>
        <w:t>in adult</w:t>
      </w:r>
      <w:r w:rsidR="00D33AF1">
        <w:rPr>
          <w:rFonts w:cs="Arial"/>
        </w:rPr>
        <w:t>s,</w:t>
      </w:r>
      <w:r w:rsidR="009C228B" w:rsidRPr="00926634">
        <w:rPr>
          <w:rFonts w:cs="Arial"/>
        </w:rPr>
        <w:t xml:space="preserve"> adolescent</w:t>
      </w:r>
      <w:r w:rsidR="00D33AF1">
        <w:rPr>
          <w:rFonts w:cs="Arial"/>
        </w:rPr>
        <w:t xml:space="preserve">s </w:t>
      </w:r>
      <w:r w:rsidR="00D33AF1" w:rsidRPr="004A2754">
        <w:rPr>
          <w:rFonts w:cs="Arial"/>
        </w:rPr>
        <w:t xml:space="preserve">and children from </w:t>
      </w:r>
      <w:r w:rsidR="00AB00BA">
        <w:rPr>
          <w:rFonts w:cs="Arial"/>
        </w:rPr>
        <w:t>2</w:t>
      </w:r>
      <w:r w:rsidR="00D33AF1">
        <w:rPr>
          <w:rFonts w:cs="Arial"/>
        </w:rPr>
        <w:t> </w:t>
      </w:r>
      <w:r w:rsidR="00D33AF1" w:rsidRPr="004A2754">
        <w:rPr>
          <w:rFonts w:cs="Arial"/>
        </w:rPr>
        <w:t>years of age</w:t>
      </w:r>
      <w:r w:rsidR="009C228B" w:rsidRPr="00926634">
        <w:rPr>
          <w:rFonts w:cs="Arial"/>
        </w:rPr>
        <w:t xml:space="preserve"> with epilepsy.</w:t>
      </w:r>
    </w:p>
    <w:p w14:paraId="3D83D686" w14:textId="77777777" w:rsidR="00831209" w:rsidRDefault="00831209" w:rsidP="006F5934">
      <w:pPr>
        <w:pStyle w:val="Date"/>
      </w:pPr>
    </w:p>
    <w:p w14:paraId="05C9A9FA" w14:textId="77777777" w:rsidR="00831209" w:rsidRDefault="00831209" w:rsidP="006F5934">
      <w:r w:rsidRPr="00667A0B">
        <w:rPr>
          <w:noProof/>
          <w:szCs w:val="22"/>
          <w:lang w:val="en-US"/>
        </w:rPr>
        <w:t>Lacosamide Accord</w:t>
      </w:r>
      <w:r w:rsidRPr="00831209">
        <w:t xml:space="preserve"> is indicated as adjunctive </w:t>
      </w:r>
      <w:proofErr w:type="gramStart"/>
      <w:r w:rsidRPr="00831209">
        <w:t>therapy</w:t>
      </w:r>
      <w:proofErr w:type="gramEnd"/>
    </w:p>
    <w:p w14:paraId="248A8063" w14:textId="07380C11" w:rsidR="00831209" w:rsidRDefault="00831209" w:rsidP="008E18D5">
      <w:pPr>
        <w:pStyle w:val="Date"/>
        <w:numPr>
          <w:ilvl w:val="0"/>
          <w:numId w:val="45"/>
        </w:numPr>
      </w:pPr>
      <w:r>
        <w:t xml:space="preserve">in the treatment of </w:t>
      </w:r>
      <w:r w:rsidRPr="00831209">
        <w:t xml:space="preserve">partial-onset seizures with or without secondary generalisation in adults, adolescents and children from </w:t>
      </w:r>
      <w:r w:rsidR="00AB00BA">
        <w:t>2</w:t>
      </w:r>
      <w:r w:rsidRPr="00831209">
        <w:t xml:space="preserve"> years of age with epilepsy.</w:t>
      </w:r>
    </w:p>
    <w:p w14:paraId="706C2204" w14:textId="77777777" w:rsidR="00831209" w:rsidRPr="006F5934" w:rsidRDefault="00831209" w:rsidP="008E18D5">
      <w:pPr>
        <w:pStyle w:val="ListParagraph"/>
        <w:numPr>
          <w:ilvl w:val="0"/>
          <w:numId w:val="45"/>
        </w:numPr>
      </w:pPr>
      <w:r>
        <w:t xml:space="preserve">in the treatment of </w:t>
      </w:r>
      <w:r w:rsidRPr="00831209">
        <w:t>primary generalised tonic-</w:t>
      </w:r>
      <w:proofErr w:type="spellStart"/>
      <w:r w:rsidRPr="00831209">
        <w:t>clonic</w:t>
      </w:r>
      <w:proofErr w:type="spellEnd"/>
      <w:r w:rsidRPr="00831209">
        <w:t xml:space="preserve"> seizures in adults, adolescents and children from 4 years of age with idiopathic generalised epilepsy.</w:t>
      </w:r>
    </w:p>
    <w:p w14:paraId="7F61DB4D" w14:textId="77777777" w:rsidR="00366DD2" w:rsidRPr="00A56F81" w:rsidRDefault="00366DD2" w:rsidP="00484141">
      <w:pPr>
        <w:widowControl w:val="0"/>
        <w:tabs>
          <w:tab w:val="left" w:pos="567"/>
        </w:tabs>
        <w:rPr>
          <w:szCs w:val="22"/>
          <w:u w:val="single"/>
        </w:rPr>
      </w:pPr>
    </w:p>
    <w:p w14:paraId="68270FE2" w14:textId="77777777" w:rsidR="00366DD2" w:rsidRPr="00A56F81" w:rsidRDefault="00366DD2" w:rsidP="00484141">
      <w:pPr>
        <w:keepNext/>
        <w:keepLines/>
        <w:widowControl w:val="0"/>
        <w:tabs>
          <w:tab w:val="left" w:pos="567"/>
        </w:tabs>
        <w:ind w:left="567" w:hanging="567"/>
        <w:outlineLvl w:val="0"/>
        <w:rPr>
          <w:b/>
          <w:noProof/>
          <w:szCs w:val="22"/>
        </w:rPr>
      </w:pPr>
      <w:r w:rsidRPr="00A56F81">
        <w:rPr>
          <w:b/>
          <w:noProof/>
          <w:szCs w:val="22"/>
        </w:rPr>
        <w:t>4.2</w:t>
      </w:r>
      <w:r w:rsidRPr="00A56F81">
        <w:rPr>
          <w:b/>
          <w:noProof/>
          <w:szCs w:val="22"/>
        </w:rPr>
        <w:tab/>
        <w:t>Posology and method of administration</w:t>
      </w:r>
    </w:p>
    <w:p w14:paraId="3D993522" w14:textId="77777777" w:rsidR="00311809" w:rsidRDefault="00311809" w:rsidP="00484141">
      <w:pPr>
        <w:widowControl w:val="0"/>
        <w:tabs>
          <w:tab w:val="left" w:pos="0"/>
          <w:tab w:val="left" w:pos="450"/>
          <w:tab w:val="left" w:pos="567"/>
          <w:tab w:val="left" w:pos="720"/>
          <w:tab w:val="left" w:pos="1080"/>
          <w:tab w:val="left" w:pos="1260"/>
          <w:tab w:val="left" w:pos="1530"/>
          <w:tab w:val="left" w:pos="2880"/>
        </w:tabs>
        <w:rPr>
          <w:szCs w:val="22"/>
        </w:rPr>
      </w:pPr>
    </w:p>
    <w:p w14:paraId="39981FA3" w14:textId="77777777" w:rsidR="00311809" w:rsidRPr="0028014A" w:rsidRDefault="00311809" w:rsidP="00484141">
      <w:pPr>
        <w:widowControl w:val="0"/>
        <w:tabs>
          <w:tab w:val="left" w:pos="0"/>
          <w:tab w:val="left" w:pos="450"/>
          <w:tab w:val="left" w:pos="567"/>
          <w:tab w:val="left" w:pos="720"/>
          <w:tab w:val="left" w:pos="1080"/>
          <w:tab w:val="left" w:pos="1260"/>
          <w:tab w:val="left" w:pos="1530"/>
          <w:tab w:val="left" w:pos="2880"/>
        </w:tabs>
        <w:rPr>
          <w:szCs w:val="22"/>
          <w:u w:val="single"/>
        </w:rPr>
      </w:pPr>
      <w:r w:rsidRPr="0028014A">
        <w:rPr>
          <w:szCs w:val="22"/>
          <w:u w:val="single"/>
        </w:rPr>
        <w:t>Posology</w:t>
      </w:r>
    </w:p>
    <w:p w14:paraId="7F748D52" w14:textId="77777777" w:rsidR="00CA5717" w:rsidRDefault="00CA5717" w:rsidP="00CA5717">
      <w:pPr>
        <w:pStyle w:val="C-BodyText"/>
        <w:rPr>
          <w:noProof/>
          <w:sz w:val="22"/>
          <w:szCs w:val="22"/>
          <w:lang w:val="en-US" w:eastAsia="en-US"/>
        </w:rPr>
      </w:pPr>
      <w:r w:rsidRPr="0082640A">
        <w:rPr>
          <w:noProof/>
          <w:sz w:val="22"/>
          <w:szCs w:val="22"/>
          <w:lang w:val="en-US" w:eastAsia="en-US"/>
        </w:rPr>
        <w:t>The physician should prescribe the most appropriate formulation and strength according to weight and dose.</w:t>
      </w:r>
    </w:p>
    <w:p w14:paraId="62B2ABFA" w14:textId="77777777" w:rsidR="00EC7130" w:rsidRPr="0082640A" w:rsidRDefault="00EC7130" w:rsidP="00EC7130">
      <w:pPr>
        <w:pStyle w:val="C-BodyText"/>
        <w:rPr>
          <w:noProof/>
          <w:sz w:val="22"/>
          <w:szCs w:val="22"/>
          <w:lang w:val="en-US" w:eastAsia="en-US"/>
        </w:rPr>
      </w:pPr>
      <w:r w:rsidRPr="0082640A">
        <w:rPr>
          <w:noProof/>
          <w:sz w:val="22"/>
          <w:szCs w:val="22"/>
          <w:lang w:val="en-US" w:eastAsia="en-US"/>
        </w:rPr>
        <w:t>The recommended posology for adults, adolescents and children from 2 years of age is summarised in the following table.</w:t>
      </w:r>
    </w:p>
    <w:p w14:paraId="7B7C7F2B" w14:textId="77777777" w:rsidR="00EC7130" w:rsidRPr="0082640A" w:rsidRDefault="00EC7130" w:rsidP="00EC7130">
      <w:pPr>
        <w:pStyle w:val="C-BodyText"/>
        <w:rPr>
          <w:noProof/>
          <w:sz w:val="22"/>
          <w:szCs w:val="22"/>
          <w:lang w:val="en-US" w:eastAsia="en-US"/>
        </w:rPr>
      </w:pPr>
      <w:r w:rsidRPr="0082640A">
        <w:rPr>
          <w:noProof/>
          <w:sz w:val="22"/>
          <w:szCs w:val="22"/>
          <w:lang w:val="en-US" w:eastAsia="en-US"/>
        </w:rPr>
        <w:t>Lacosamide must be taken twice a day, approximately 12 hours apart.</w:t>
      </w:r>
    </w:p>
    <w:p w14:paraId="72277D4B" w14:textId="77777777" w:rsidR="00EC7130" w:rsidRDefault="00EC7130" w:rsidP="00EC7130">
      <w:pPr>
        <w:autoSpaceDE w:val="0"/>
        <w:autoSpaceDN w:val="0"/>
        <w:adjustRightInd w:val="0"/>
        <w:rPr>
          <w:noProof/>
          <w:szCs w:val="22"/>
          <w:lang w:val="en-US"/>
        </w:rPr>
      </w:pPr>
      <w:r w:rsidRPr="0082640A">
        <w:rPr>
          <w:noProof/>
          <w:szCs w:val="22"/>
          <w:lang w:val="en-US"/>
        </w:rPr>
        <w:t>If a dose is missed, the patient should be instructed to take the missed dose immediately, and then to take the next dose of lacosamide at the regularly scheduled time. If the patient notices the missed dose within 6 hours of the next one, he/she should be instructed to wait to take the next dose of lacosamide at the regularly scheduled time. Patients should not take a double dose</w:t>
      </w:r>
    </w:p>
    <w:tbl>
      <w:tblPr>
        <w:tblpPr w:leftFromText="180" w:rightFromText="180" w:vertAnchor="page" w:horzAnchor="margin" w:tblpY="9856"/>
        <w:tblW w:w="0" w:type="auto"/>
        <w:tblLayout w:type="fixed"/>
        <w:tblCellMar>
          <w:left w:w="0" w:type="dxa"/>
          <w:right w:w="0" w:type="dxa"/>
        </w:tblCellMar>
        <w:tblLook w:val="01E0" w:firstRow="1" w:lastRow="1" w:firstColumn="1" w:lastColumn="1" w:noHBand="0" w:noVBand="0"/>
      </w:tblPr>
      <w:tblGrid>
        <w:gridCol w:w="3478"/>
        <w:gridCol w:w="1558"/>
        <w:gridCol w:w="3917"/>
      </w:tblGrid>
      <w:tr w:rsidR="00EC7130" w14:paraId="176B948D" w14:textId="77777777" w:rsidTr="00EC7130">
        <w:trPr>
          <w:trHeight w:hRule="exact" w:val="516"/>
        </w:trPr>
        <w:tc>
          <w:tcPr>
            <w:tcW w:w="8953" w:type="dxa"/>
            <w:gridSpan w:val="3"/>
            <w:tcBorders>
              <w:top w:val="single" w:sz="5" w:space="0" w:color="000000"/>
              <w:left w:val="single" w:sz="5" w:space="0" w:color="000000"/>
              <w:bottom w:val="single" w:sz="5" w:space="0" w:color="000000"/>
              <w:right w:val="single" w:sz="6" w:space="0" w:color="000000"/>
            </w:tcBorders>
          </w:tcPr>
          <w:p w14:paraId="1FAEFEA4" w14:textId="77777777" w:rsidR="00EC7130" w:rsidRDefault="00EC7130" w:rsidP="00EC7130">
            <w:pPr>
              <w:pStyle w:val="TableParagraph"/>
              <w:spacing w:line="251" w:lineRule="exact"/>
              <w:rPr>
                <w:rFonts w:ascii="Times New Roman" w:eastAsia="Times New Roman" w:hAnsi="Times New Roman" w:cs="Times New Roman"/>
              </w:rPr>
            </w:pPr>
            <w:r>
              <w:rPr>
                <w:rFonts w:ascii="Times New Roman"/>
                <w:b/>
                <w:spacing w:val="-1"/>
                <w:u w:val="thick" w:color="000000"/>
              </w:rPr>
              <w:t>Adolescents</w:t>
            </w:r>
            <w:r>
              <w:rPr>
                <w:rFonts w:ascii="Times New Roman"/>
                <w:b/>
                <w:u w:val="thick" w:color="000000"/>
              </w:rPr>
              <w:t xml:space="preserve"> and </w:t>
            </w:r>
            <w:r>
              <w:rPr>
                <w:rFonts w:ascii="Times New Roman"/>
                <w:b/>
                <w:spacing w:val="-1"/>
                <w:u w:val="thick" w:color="000000"/>
              </w:rPr>
              <w:t>children</w:t>
            </w:r>
            <w:r>
              <w:rPr>
                <w:rFonts w:ascii="Times New Roman"/>
                <w:b/>
                <w:spacing w:val="-3"/>
                <w:u w:val="thick" w:color="000000"/>
              </w:rPr>
              <w:t xml:space="preserve"> </w:t>
            </w:r>
            <w:r>
              <w:rPr>
                <w:rFonts w:ascii="Times New Roman"/>
                <w:b/>
                <w:spacing w:val="-1"/>
                <w:u w:val="thick" w:color="000000"/>
              </w:rPr>
              <w:t>weighing</w:t>
            </w:r>
            <w:r>
              <w:rPr>
                <w:rFonts w:ascii="Times New Roman"/>
                <w:b/>
                <w:u w:val="thick" w:color="000000"/>
              </w:rPr>
              <w:t xml:space="preserve"> 50 kg </w:t>
            </w:r>
            <w:r>
              <w:rPr>
                <w:rFonts w:ascii="Times New Roman"/>
                <w:b/>
                <w:spacing w:val="-2"/>
                <w:u w:val="thick" w:color="000000"/>
              </w:rPr>
              <w:t>or</w:t>
            </w:r>
            <w:r>
              <w:rPr>
                <w:rFonts w:ascii="Times New Roman"/>
                <w:b/>
                <w:u w:val="thick" w:color="000000"/>
              </w:rPr>
              <w:t xml:space="preserve"> </w:t>
            </w:r>
            <w:r>
              <w:rPr>
                <w:rFonts w:ascii="Times New Roman"/>
                <w:b/>
                <w:spacing w:val="-1"/>
                <w:u w:val="thick" w:color="000000"/>
              </w:rPr>
              <w:t>more,</w:t>
            </w:r>
            <w:r>
              <w:rPr>
                <w:rFonts w:ascii="Times New Roman"/>
                <w:b/>
                <w:spacing w:val="-3"/>
                <w:u w:val="thick" w:color="000000"/>
              </w:rPr>
              <w:t xml:space="preserve"> </w:t>
            </w:r>
            <w:r>
              <w:rPr>
                <w:rFonts w:ascii="Times New Roman"/>
                <w:b/>
                <w:spacing w:val="-1"/>
                <w:u w:val="thick" w:color="000000"/>
              </w:rPr>
              <w:t>and adults</w:t>
            </w:r>
          </w:p>
        </w:tc>
      </w:tr>
      <w:tr w:rsidR="00EC7130" w14:paraId="14773A08" w14:textId="77777777" w:rsidTr="00EC7130">
        <w:trPr>
          <w:trHeight w:hRule="exact" w:val="771"/>
        </w:trPr>
        <w:tc>
          <w:tcPr>
            <w:tcW w:w="3478" w:type="dxa"/>
            <w:tcBorders>
              <w:top w:val="single" w:sz="5" w:space="0" w:color="000000"/>
              <w:left w:val="single" w:sz="5" w:space="0" w:color="000000"/>
              <w:bottom w:val="single" w:sz="5" w:space="0" w:color="000000"/>
              <w:right w:val="single" w:sz="5" w:space="0" w:color="000000"/>
            </w:tcBorders>
          </w:tcPr>
          <w:p w14:paraId="152E96D4" w14:textId="77777777" w:rsidR="00EC7130" w:rsidRDefault="00EC7130" w:rsidP="00EC7130">
            <w:pPr>
              <w:pStyle w:val="TableParagraph"/>
              <w:spacing w:line="251" w:lineRule="exact"/>
              <w:ind w:left="102"/>
              <w:rPr>
                <w:rFonts w:ascii="Times New Roman" w:eastAsia="Times New Roman" w:hAnsi="Times New Roman" w:cs="Times New Roman"/>
              </w:rPr>
            </w:pPr>
            <w:r>
              <w:rPr>
                <w:rFonts w:ascii="Times New Roman"/>
                <w:b/>
                <w:spacing w:val="-1"/>
              </w:rPr>
              <w:t>Starting</w:t>
            </w:r>
            <w:r>
              <w:rPr>
                <w:rFonts w:ascii="Times New Roman"/>
                <w:b/>
              </w:rPr>
              <w:t xml:space="preserve"> </w:t>
            </w:r>
            <w:r>
              <w:rPr>
                <w:rFonts w:ascii="Times New Roman"/>
                <w:b/>
                <w:spacing w:val="-1"/>
              </w:rPr>
              <w:t>dose</w:t>
            </w:r>
          </w:p>
        </w:tc>
        <w:tc>
          <w:tcPr>
            <w:tcW w:w="1558" w:type="dxa"/>
            <w:tcBorders>
              <w:top w:val="single" w:sz="5" w:space="0" w:color="000000"/>
              <w:left w:val="single" w:sz="5" w:space="0" w:color="000000"/>
              <w:bottom w:val="single" w:sz="5" w:space="0" w:color="000000"/>
              <w:right w:val="single" w:sz="5" w:space="0" w:color="000000"/>
            </w:tcBorders>
          </w:tcPr>
          <w:p w14:paraId="375CFFEF" w14:textId="77777777" w:rsidR="00EC7130" w:rsidRDefault="00EC7130" w:rsidP="00EC7130">
            <w:pPr>
              <w:pStyle w:val="TableParagraph"/>
              <w:ind w:left="102" w:right="243"/>
              <w:rPr>
                <w:rFonts w:ascii="Times New Roman" w:eastAsia="Times New Roman" w:hAnsi="Times New Roman" w:cs="Times New Roman"/>
              </w:rPr>
            </w:pPr>
            <w:r>
              <w:rPr>
                <w:rFonts w:ascii="Times New Roman"/>
                <w:b/>
                <w:spacing w:val="-1"/>
              </w:rPr>
              <w:t>Titration</w:t>
            </w:r>
            <w:r>
              <w:rPr>
                <w:rFonts w:ascii="Times New Roman"/>
                <w:b/>
                <w:spacing w:val="24"/>
              </w:rPr>
              <w:t xml:space="preserve"> </w:t>
            </w:r>
            <w:r>
              <w:rPr>
                <w:rFonts w:ascii="Times New Roman"/>
                <w:b/>
                <w:spacing w:val="-1"/>
              </w:rPr>
              <w:t>(incremental</w:t>
            </w:r>
            <w:r>
              <w:rPr>
                <w:rFonts w:ascii="Times New Roman"/>
                <w:b/>
                <w:spacing w:val="26"/>
              </w:rPr>
              <w:t xml:space="preserve"> </w:t>
            </w:r>
            <w:r>
              <w:rPr>
                <w:rFonts w:ascii="Times New Roman"/>
                <w:b/>
                <w:spacing w:val="-1"/>
              </w:rPr>
              <w:t>steps)</w:t>
            </w:r>
          </w:p>
        </w:tc>
        <w:tc>
          <w:tcPr>
            <w:tcW w:w="3917" w:type="dxa"/>
            <w:tcBorders>
              <w:top w:val="single" w:sz="5" w:space="0" w:color="000000"/>
              <w:left w:val="single" w:sz="5" w:space="0" w:color="000000"/>
              <w:bottom w:val="single" w:sz="5" w:space="0" w:color="000000"/>
              <w:right w:val="single" w:sz="6" w:space="0" w:color="000000"/>
            </w:tcBorders>
          </w:tcPr>
          <w:p w14:paraId="05D34127" w14:textId="77777777" w:rsidR="00EC7130" w:rsidRDefault="00EC7130" w:rsidP="00EC7130">
            <w:pPr>
              <w:pStyle w:val="TableParagraph"/>
              <w:spacing w:line="251" w:lineRule="exact"/>
              <w:ind w:left="102"/>
              <w:rPr>
                <w:rFonts w:ascii="Times New Roman" w:eastAsia="Times New Roman" w:hAnsi="Times New Roman" w:cs="Times New Roman"/>
              </w:rPr>
            </w:pPr>
            <w:r>
              <w:rPr>
                <w:rFonts w:ascii="Times New Roman"/>
                <w:b/>
                <w:spacing w:val="-1"/>
              </w:rPr>
              <w:t>Maximum</w:t>
            </w:r>
            <w:r>
              <w:rPr>
                <w:rFonts w:ascii="Times New Roman"/>
                <w:b/>
              </w:rPr>
              <w:t xml:space="preserve"> </w:t>
            </w:r>
            <w:r>
              <w:rPr>
                <w:rFonts w:ascii="Times New Roman"/>
                <w:b/>
                <w:spacing w:val="-1"/>
              </w:rPr>
              <w:t>recommended</w:t>
            </w:r>
            <w:r>
              <w:rPr>
                <w:rFonts w:ascii="Times New Roman"/>
                <w:b/>
                <w:spacing w:val="-3"/>
              </w:rPr>
              <w:t xml:space="preserve"> </w:t>
            </w:r>
            <w:r>
              <w:rPr>
                <w:rFonts w:ascii="Times New Roman"/>
                <w:b/>
              </w:rPr>
              <w:t>dose</w:t>
            </w:r>
          </w:p>
        </w:tc>
      </w:tr>
      <w:tr w:rsidR="00EC7130" w14:paraId="51BDDD6D" w14:textId="77777777" w:rsidTr="00EC7130">
        <w:trPr>
          <w:trHeight w:hRule="exact" w:val="1781"/>
        </w:trPr>
        <w:tc>
          <w:tcPr>
            <w:tcW w:w="3478" w:type="dxa"/>
            <w:tcBorders>
              <w:top w:val="single" w:sz="5" w:space="0" w:color="000000"/>
              <w:left w:val="single" w:sz="5" w:space="0" w:color="000000"/>
              <w:bottom w:val="single" w:sz="5" w:space="0" w:color="000000"/>
              <w:right w:val="single" w:sz="5" w:space="0" w:color="000000"/>
            </w:tcBorders>
          </w:tcPr>
          <w:p w14:paraId="3CF9F59C" w14:textId="77777777" w:rsidR="00EC7130" w:rsidRDefault="00EC7130" w:rsidP="00EC7130">
            <w:pPr>
              <w:pStyle w:val="TableParagraph"/>
              <w:ind w:left="102" w:right="151"/>
              <w:rPr>
                <w:rFonts w:ascii="Times New Roman" w:eastAsia="Times New Roman" w:hAnsi="Times New Roman" w:cs="Times New Roman"/>
              </w:rPr>
            </w:pPr>
            <w:r>
              <w:rPr>
                <w:rFonts w:ascii="Times New Roman"/>
                <w:b/>
                <w:spacing w:val="-1"/>
              </w:rPr>
              <w:t>Monotherapy:</w:t>
            </w:r>
            <w:r>
              <w:rPr>
                <w:rFonts w:ascii="Times New Roman"/>
                <w:b/>
                <w:spacing w:val="1"/>
              </w:rPr>
              <w:t xml:space="preserve"> </w:t>
            </w:r>
            <w:r>
              <w:rPr>
                <w:rFonts w:ascii="Times New Roman"/>
              </w:rPr>
              <w:t xml:space="preserve">50 </w:t>
            </w:r>
            <w:r>
              <w:rPr>
                <w:rFonts w:ascii="Times New Roman"/>
                <w:spacing w:val="-2"/>
              </w:rPr>
              <w:t>mg</w:t>
            </w:r>
            <w:r>
              <w:rPr>
                <w:rFonts w:ascii="Times New Roman"/>
                <w:spacing w:val="-3"/>
              </w:rPr>
              <w:t xml:space="preserve"> </w:t>
            </w:r>
            <w:r>
              <w:rPr>
                <w:rFonts w:ascii="Times New Roman"/>
                <w:spacing w:val="-1"/>
              </w:rPr>
              <w:t>twice</w:t>
            </w:r>
            <w:r>
              <w:rPr>
                <w:rFonts w:ascii="Times New Roman"/>
              </w:rPr>
              <w:t xml:space="preserve"> a day</w:t>
            </w:r>
            <w:r>
              <w:rPr>
                <w:rFonts w:ascii="Times New Roman"/>
                <w:spacing w:val="30"/>
              </w:rPr>
              <w:t xml:space="preserve"> </w:t>
            </w:r>
            <w:r>
              <w:rPr>
                <w:rFonts w:ascii="Times New Roman"/>
              </w:rPr>
              <w:t xml:space="preserve">(100 </w:t>
            </w:r>
            <w:r>
              <w:rPr>
                <w:rFonts w:ascii="Times New Roman"/>
                <w:spacing w:val="-2"/>
              </w:rPr>
              <w:t>mg/day)</w:t>
            </w:r>
            <w:r>
              <w:rPr>
                <w:rFonts w:ascii="Times New Roman"/>
                <w:spacing w:val="1"/>
              </w:rPr>
              <w:t xml:space="preserve"> </w:t>
            </w:r>
            <w:r>
              <w:rPr>
                <w:rFonts w:ascii="Times New Roman"/>
              </w:rPr>
              <w:t>or</w:t>
            </w:r>
            <w:r>
              <w:rPr>
                <w:rFonts w:ascii="Times New Roman"/>
                <w:spacing w:val="1"/>
              </w:rPr>
              <w:t xml:space="preserve"> </w:t>
            </w:r>
            <w:r>
              <w:rPr>
                <w:rFonts w:ascii="Times New Roman"/>
              </w:rPr>
              <w:t xml:space="preserve">100 </w:t>
            </w:r>
            <w:r>
              <w:rPr>
                <w:rFonts w:ascii="Times New Roman"/>
                <w:spacing w:val="-2"/>
              </w:rPr>
              <w:t>mg</w:t>
            </w:r>
            <w:r>
              <w:rPr>
                <w:rFonts w:ascii="Times New Roman"/>
                <w:spacing w:val="-3"/>
              </w:rPr>
              <w:t xml:space="preserve"> </w:t>
            </w:r>
            <w:r>
              <w:rPr>
                <w:rFonts w:ascii="Times New Roman"/>
              </w:rPr>
              <w:t>twice</w:t>
            </w:r>
            <w:r>
              <w:rPr>
                <w:rFonts w:ascii="Times New Roman"/>
                <w:spacing w:val="-2"/>
              </w:rPr>
              <w:t xml:space="preserve"> </w:t>
            </w:r>
            <w:r>
              <w:rPr>
                <w:rFonts w:ascii="Times New Roman"/>
              </w:rPr>
              <w:t>a day</w:t>
            </w:r>
            <w:r>
              <w:rPr>
                <w:rFonts w:ascii="Times New Roman"/>
                <w:spacing w:val="27"/>
              </w:rPr>
              <w:t xml:space="preserve"> </w:t>
            </w:r>
            <w:r>
              <w:rPr>
                <w:rFonts w:ascii="Times New Roman"/>
              </w:rPr>
              <w:t xml:space="preserve">(200 </w:t>
            </w:r>
            <w:r>
              <w:rPr>
                <w:rFonts w:ascii="Times New Roman"/>
                <w:spacing w:val="-2"/>
              </w:rPr>
              <w:t>mg/day)</w:t>
            </w:r>
          </w:p>
          <w:p w14:paraId="5C503E0F" w14:textId="77777777" w:rsidR="00EC7130" w:rsidRDefault="00EC7130" w:rsidP="00EC7130">
            <w:pPr>
              <w:pStyle w:val="TableParagraph"/>
              <w:spacing w:before="9"/>
              <w:rPr>
                <w:rFonts w:ascii="Times New Roman" w:eastAsia="Times New Roman" w:hAnsi="Times New Roman" w:cs="Times New Roman"/>
                <w:sz w:val="21"/>
                <w:szCs w:val="21"/>
              </w:rPr>
            </w:pPr>
          </w:p>
          <w:p w14:paraId="0D699DDE" w14:textId="77777777" w:rsidR="00EC7130" w:rsidRDefault="00EC7130" w:rsidP="00EC7130">
            <w:pPr>
              <w:pStyle w:val="TableParagraph"/>
              <w:ind w:left="102" w:right="163"/>
              <w:rPr>
                <w:rFonts w:ascii="Times New Roman" w:eastAsia="Times New Roman" w:hAnsi="Times New Roman" w:cs="Times New Roman"/>
              </w:rPr>
            </w:pPr>
            <w:r>
              <w:rPr>
                <w:rFonts w:ascii="Times New Roman"/>
                <w:b/>
                <w:spacing w:val="-1"/>
              </w:rPr>
              <w:t>Adjunctive</w:t>
            </w:r>
            <w:r>
              <w:rPr>
                <w:rFonts w:ascii="Times New Roman"/>
                <w:b/>
                <w:spacing w:val="-2"/>
              </w:rPr>
              <w:t xml:space="preserve"> </w:t>
            </w:r>
            <w:r>
              <w:rPr>
                <w:rFonts w:ascii="Times New Roman"/>
                <w:b/>
                <w:spacing w:val="-1"/>
              </w:rPr>
              <w:t>therapy:</w:t>
            </w:r>
            <w:r>
              <w:rPr>
                <w:rFonts w:ascii="Times New Roman"/>
                <w:b/>
                <w:spacing w:val="1"/>
              </w:rPr>
              <w:t xml:space="preserve"> </w:t>
            </w:r>
            <w:r>
              <w:rPr>
                <w:rFonts w:ascii="Times New Roman"/>
                <w:spacing w:val="-2"/>
              </w:rPr>
              <w:t>50</w:t>
            </w:r>
            <w:r>
              <w:rPr>
                <w:rFonts w:ascii="Times New Roman"/>
              </w:rPr>
              <w:t xml:space="preserve"> </w:t>
            </w:r>
            <w:r>
              <w:rPr>
                <w:rFonts w:ascii="Times New Roman"/>
                <w:spacing w:val="-1"/>
              </w:rPr>
              <w:t>mg</w:t>
            </w:r>
            <w:r>
              <w:rPr>
                <w:rFonts w:ascii="Times New Roman"/>
                <w:spacing w:val="-3"/>
              </w:rPr>
              <w:t xml:space="preserve"> </w:t>
            </w:r>
            <w:r>
              <w:rPr>
                <w:rFonts w:ascii="Times New Roman"/>
                <w:spacing w:val="-1"/>
              </w:rPr>
              <w:t>twice</w:t>
            </w:r>
            <w:r>
              <w:rPr>
                <w:rFonts w:ascii="Times New Roman"/>
              </w:rPr>
              <w:t xml:space="preserve"> a</w:t>
            </w:r>
            <w:r>
              <w:rPr>
                <w:rFonts w:ascii="Times New Roman"/>
                <w:spacing w:val="31"/>
              </w:rPr>
              <w:t xml:space="preserve"> </w:t>
            </w:r>
            <w:r>
              <w:rPr>
                <w:rFonts w:ascii="Times New Roman"/>
              </w:rPr>
              <w:t>day</w:t>
            </w:r>
            <w:r>
              <w:rPr>
                <w:rFonts w:ascii="Times New Roman"/>
                <w:spacing w:val="-2"/>
              </w:rPr>
              <w:t xml:space="preserve"> </w:t>
            </w:r>
            <w:r>
              <w:rPr>
                <w:rFonts w:ascii="Times New Roman"/>
              </w:rPr>
              <w:t xml:space="preserve">(100 </w:t>
            </w:r>
            <w:r>
              <w:rPr>
                <w:rFonts w:ascii="Times New Roman"/>
                <w:spacing w:val="-2"/>
              </w:rPr>
              <w:t>mg/day)</w:t>
            </w:r>
          </w:p>
        </w:tc>
        <w:tc>
          <w:tcPr>
            <w:tcW w:w="1558" w:type="dxa"/>
            <w:tcBorders>
              <w:top w:val="single" w:sz="5" w:space="0" w:color="000000"/>
              <w:left w:val="single" w:sz="5" w:space="0" w:color="000000"/>
              <w:bottom w:val="single" w:sz="5" w:space="0" w:color="000000"/>
              <w:right w:val="single" w:sz="5" w:space="0" w:color="000000"/>
            </w:tcBorders>
          </w:tcPr>
          <w:p w14:paraId="27DA0E03" w14:textId="77777777" w:rsidR="00EC7130" w:rsidRDefault="00EC7130" w:rsidP="00EC7130">
            <w:pPr>
              <w:pStyle w:val="TableParagraph"/>
              <w:spacing w:line="239" w:lineRule="auto"/>
              <w:ind w:left="102" w:right="199"/>
              <w:rPr>
                <w:rFonts w:ascii="Times New Roman" w:eastAsia="Times New Roman" w:hAnsi="Times New Roman" w:cs="Times New Roman"/>
              </w:rPr>
            </w:pPr>
            <w:r>
              <w:rPr>
                <w:rFonts w:ascii="Times New Roman"/>
              </w:rPr>
              <w:t xml:space="preserve">50 </w:t>
            </w:r>
            <w:r>
              <w:rPr>
                <w:rFonts w:ascii="Times New Roman"/>
                <w:spacing w:val="-1"/>
              </w:rPr>
              <w:t>mg</w:t>
            </w:r>
            <w:r>
              <w:rPr>
                <w:rFonts w:ascii="Times New Roman"/>
                <w:spacing w:val="-3"/>
              </w:rPr>
              <w:t xml:space="preserve"> </w:t>
            </w:r>
            <w:r>
              <w:rPr>
                <w:rFonts w:ascii="Times New Roman"/>
                <w:spacing w:val="-1"/>
              </w:rPr>
              <w:t>twice</w:t>
            </w:r>
            <w:r>
              <w:rPr>
                <w:rFonts w:ascii="Times New Roman"/>
              </w:rPr>
              <w:t xml:space="preserve"> a</w:t>
            </w:r>
            <w:r>
              <w:rPr>
                <w:rFonts w:ascii="Times New Roman"/>
                <w:spacing w:val="23"/>
              </w:rPr>
              <w:t xml:space="preserve"> </w:t>
            </w:r>
            <w:r>
              <w:rPr>
                <w:rFonts w:ascii="Times New Roman"/>
              </w:rPr>
              <w:t>day</w:t>
            </w:r>
          </w:p>
          <w:p w14:paraId="7358640D" w14:textId="77777777" w:rsidR="00EC7130" w:rsidRDefault="00EC7130" w:rsidP="00EC7130">
            <w:pPr>
              <w:pStyle w:val="TableParagraph"/>
              <w:spacing w:before="1"/>
              <w:ind w:left="102" w:right="252"/>
              <w:rPr>
                <w:rFonts w:ascii="Times New Roman" w:eastAsia="Times New Roman" w:hAnsi="Times New Roman" w:cs="Times New Roman"/>
              </w:rPr>
            </w:pPr>
            <w:r>
              <w:rPr>
                <w:rFonts w:ascii="Times New Roman"/>
              </w:rPr>
              <w:t xml:space="preserve">(100 </w:t>
            </w:r>
            <w:r>
              <w:rPr>
                <w:rFonts w:ascii="Times New Roman"/>
                <w:spacing w:val="-2"/>
              </w:rPr>
              <w:t>mg/day)</w:t>
            </w:r>
            <w:r>
              <w:rPr>
                <w:rFonts w:ascii="Times New Roman"/>
                <w:spacing w:val="26"/>
              </w:rPr>
              <w:t xml:space="preserve"> </w:t>
            </w:r>
            <w:r>
              <w:rPr>
                <w:rFonts w:ascii="Times New Roman"/>
              </w:rPr>
              <w:t>at</w:t>
            </w:r>
            <w:r>
              <w:rPr>
                <w:rFonts w:ascii="Times New Roman"/>
                <w:spacing w:val="1"/>
              </w:rPr>
              <w:t xml:space="preserve"> </w:t>
            </w:r>
            <w:r>
              <w:rPr>
                <w:rFonts w:ascii="Times New Roman"/>
                <w:spacing w:val="-1"/>
              </w:rPr>
              <w:t>weekly</w:t>
            </w:r>
            <w:r>
              <w:rPr>
                <w:rFonts w:ascii="Times New Roman"/>
                <w:spacing w:val="21"/>
              </w:rPr>
              <w:t xml:space="preserve"> </w:t>
            </w:r>
            <w:r>
              <w:rPr>
                <w:rFonts w:ascii="Times New Roman"/>
                <w:spacing w:val="-1"/>
              </w:rPr>
              <w:t>intervals</w:t>
            </w:r>
          </w:p>
        </w:tc>
        <w:tc>
          <w:tcPr>
            <w:tcW w:w="3917" w:type="dxa"/>
            <w:tcBorders>
              <w:top w:val="single" w:sz="5" w:space="0" w:color="000000"/>
              <w:left w:val="single" w:sz="5" w:space="0" w:color="000000"/>
              <w:bottom w:val="single" w:sz="5" w:space="0" w:color="000000"/>
              <w:right w:val="single" w:sz="6" w:space="0" w:color="000000"/>
            </w:tcBorders>
          </w:tcPr>
          <w:p w14:paraId="21033432" w14:textId="77777777" w:rsidR="00EC7130" w:rsidRDefault="00EC7130" w:rsidP="00EC7130">
            <w:pPr>
              <w:pStyle w:val="TableParagraph"/>
              <w:spacing w:line="239" w:lineRule="auto"/>
              <w:ind w:left="102" w:right="161"/>
              <w:rPr>
                <w:rFonts w:ascii="Times New Roman" w:eastAsia="Times New Roman" w:hAnsi="Times New Roman" w:cs="Times New Roman"/>
              </w:rPr>
            </w:pPr>
            <w:r>
              <w:rPr>
                <w:rFonts w:ascii="Times New Roman"/>
                <w:b/>
                <w:spacing w:val="-1"/>
              </w:rPr>
              <w:t>Monotherapy:</w:t>
            </w:r>
            <w:r>
              <w:rPr>
                <w:rFonts w:ascii="Times New Roman"/>
                <w:b/>
                <w:spacing w:val="2"/>
              </w:rPr>
              <w:t xml:space="preserve"> </w:t>
            </w:r>
            <w:r>
              <w:rPr>
                <w:rFonts w:ascii="Times New Roman"/>
              </w:rPr>
              <w:t>up</w:t>
            </w:r>
            <w:r>
              <w:rPr>
                <w:rFonts w:ascii="Times New Roman"/>
                <w:spacing w:val="-3"/>
              </w:rPr>
              <w:t xml:space="preserve"> </w:t>
            </w:r>
            <w:r>
              <w:rPr>
                <w:rFonts w:ascii="Times New Roman"/>
              </w:rPr>
              <w:t>to 300</w:t>
            </w:r>
            <w:r>
              <w:rPr>
                <w:rFonts w:ascii="Times New Roman"/>
                <w:spacing w:val="-5"/>
              </w:rPr>
              <w:t xml:space="preserve"> </w:t>
            </w:r>
            <w:r>
              <w:rPr>
                <w:rFonts w:ascii="Times New Roman"/>
                <w:spacing w:val="-1"/>
              </w:rPr>
              <w:t>mg</w:t>
            </w:r>
            <w:r>
              <w:rPr>
                <w:rFonts w:ascii="Times New Roman"/>
                <w:spacing w:val="-3"/>
              </w:rPr>
              <w:t xml:space="preserve"> </w:t>
            </w:r>
            <w:r>
              <w:rPr>
                <w:rFonts w:ascii="Times New Roman"/>
                <w:spacing w:val="-1"/>
              </w:rPr>
              <w:t>twice</w:t>
            </w:r>
            <w:r>
              <w:rPr>
                <w:rFonts w:ascii="Times New Roman"/>
              </w:rPr>
              <w:t xml:space="preserve"> a day</w:t>
            </w:r>
            <w:r>
              <w:rPr>
                <w:rFonts w:ascii="Times New Roman"/>
                <w:spacing w:val="30"/>
              </w:rPr>
              <w:t xml:space="preserve"> </w:t>
            </w:r>
            <w:r>
              <w:rPr>
                <w:rFonts w:ascii="Times New Roman"/>
              </w:rPr>
              <w:t xml:space="preserve">(600 </w:t>
            </w:r>
            <w:r>
              <w:rPr>
                <w:rFonts w:ascii="Times New Roman"/>
                <w:spacing w:val="-2"/>
              </w:rPr>
              <w:t>mg/day)</w:t>
            </w:r>
          </w:p>
          <w:p w14:paraId="12F6242E" w14:textId="77777777" w:rsidR="00EC7130" w:rsidRDefault="00EC7130" w:rsidP="00EC7130">
            <w:pPr>
              <w:pStyle w:val="TableParagraph"/>
              <w:spacing w:before="1"/>
              <w:rPr>
                <w:rFonts w:ascii="Times New Roman" w:eastAsia="Times New Roman" w:hAnsi="Times New Roman" w:cs="Times New Roman"/>
              </w:rPr>
            </w:pPr>
          </w:p>
          <w:p w14:paraId="07D6AD2A" w14:textId="77777777" w:rsidR="00EC7130" w:rsidRDefault="00EC7130" w:rsidP="00EC7130">
            <w:pPr>
              <w:pStyle w:val="TableParagraph"/>
              <w:ind w:left="102" w:right="144"/>
              <w:rPr>
                <w:rFonts w:ascii="Times New Roman" w:eastAsia="Times New Roman" w:hAnsi="Times New Roman" w:cs="Times New Roman"/>
              </w:rPr>
            </w:pPr>
            <w:r>
              <w:rPr>
                <w:rFonts w:ascii="Times New Roman"/>
                <w:b/>
                <w:spacing w:val="-1"/>
              </w:rPr>
              <w:t>Adjunctive</w:t>
            </w:r>
            <w:r>
              <w:rPr>
                <w:rFonts w:ascii="Times New Roman"/>
                <w:b/>
                <w:spacing w:val="-2"/>
              </w:rPr>
              <w:t xml:space="preserve"> </w:t>
            </w:r>
            <w:r>
              <w:rPr>
                <w:rFonts w:ascii="Times New Roman"/>
                <w:b/>
                <w:spacing w:val="-1"/>
              </w:rPr>
              <w:t>therapy:</w:t>
            </w:r>
            <w:r>
              <w:rPr>
                <w:rFonts w:ascii="Times New Roman"/>
                <w:b/>
                <w:spacing w:val="2"/>
              </w:rPr>
              <w:t xml:space="preserve"> </w:t>
            </w:r>
            <w:r>
              <w:rPr>
                <w:rFonts w:ascii="Times New Roman"/>
                <w:spacing w:val="-2"/>
              </w:rPr>
              <w:t>up</w:t>
            </w:r>
            <w:r>
              <w:rPr>
                <w:rFonts w:ascii="Times New Roman"/>
              </w:rPr>
              <w:t xml:space="preserve"> to</w:t>
            </w:r>
            <w:r>
              <w:rPr>
                <w:rFonts w:ascii="Times New Roman"/>
                <w:spacing w:val="-3"/>
              </w:rPr>
              <w:t xml:space="preserve"> </w:t>
            </w:r>
            <w:r>
              <w:rPr>
                <w:rFonts w:ascii="Times New Roman"/>
              </w:rPr>
              <w:t xml:space="preserve">200 </w:t>
            </w:r>
            <w:r>
              <w:rPr>
                <w:rFonts w:ascii="Times New Roman"/>
                <w:spacing w:val="-2"/>
              </w:rPr>
              <w:t>mg</w:t>
            </w:r>
            <w:r>
              <w:rPr>
                <w:rFonts w:ascii="Times New Roman"/>
                <w:spacing w:val="-3"/>
              </w:rPr>
              <w:t xml:space="preserve"> </w:t>
            </w:r>
            <w:r>
              <w:rPr>
                <w:rFonts w:ascii="Times New Roman"/>
                <w:spacing w:val="-1"/>
              </w:rPr>
              <w:t>twice</w:t>
            </w:r>
            <w:r>
              <w:rPr>
                <w:rFonts w:ascii="Times New Roman"/>
                <w:spacing w:val="31"/>
              </w:rPr>
              <w:t xml:space="preserve"> </w:t>
            </w:r>
            <w:r>
              <w:rPr>
                <w:rFonts w:ascii="Times New Roman"/>
              </w:rPr>
              <w:t>a day</w:t>
            </w:r>
            <w:r>
              <w:rPr>
                <w:rFonts w:ascii="Times New Roman"/>
                <w:spacing w:val="-3"/>
              </w:rPr>
              <w:t xml:space="preserve"> </w:t>
            </w:r>
            <w:r>
              <w:rPr>
                <w:rFonts w:ascii="Times New Roman"/>
              </w:rPr>
              <w:t xml:space="preserve">(400 </w:t>
            </w:r>
            <w:r>
              <w:rPr>
                <w:rFonts w:ascii="Times New Roman"/>
                <w:spacing w:val="-2"/>
              </w:rPr>
              <w:t>mg/day)</w:t>
            </w:r>
          </w:p>
        </w:tc>
      </w:tr>
      <w:tr w:rsidR="00EC7130" w14:paraId="5A0921C2" w14:textId="77777777" w:rsidTr="00EC7130">
        <w:trPr>
          <w:trHeight w:hRule="exact" w:val="780"/>
        </w:trPr>
        <w:tc>
          <w:tcPr>
            <w:tcW w:w="8953" w:type="dxa"/>
            <w:gridSpan w:val="3"/>
            <w:tcBorders>
              <w:top w:val="single" w:sz="5" w:space="0" w:color="000000"/>
              <w:left w:val="single" w:sz="5" w:space="0" w:color="000000"/>
              <w:bottom w:val="single" w:sz="5" w:space="0" w:color="000000"/>
              <w:right w:val="single" w:sz="6" w:space="0" w:color="000000"/>
            </w:tcBorders>
          </w:tcPr>
          <w:p w14:paraId="7BE48F23" w14:textId="77777777" w:rsidR="00EC7130" w:rsidRDefault="00EC7130" w:rsidP="00EC7130">
            <w:pPr>
              <w:pStyle w:val="TableParagraph"/>
              <w:spacing w:line="245" w:lineRule="exact"/>
              <w:ind w:left="102"/>
              <w:rPr>
                <w:rFonts w:ascii="Times New Roman" w:eastAsia="Times New Roman" w:hAnsi="Times New Roman" w:cs="Times New Roman"/>
              </w:rPr>
            </w:pPr>
            <w:r>
              <w:rPr>
                <w:rFonts w:ascii="Times New Roman"/>
                <w:b/>
                <w:spacing w:val="-1"/>
              </w:rPr>
              <w:t>Alternate</w:t>
            </w:r>
            <w:r>
              <w:rPr>
                <w:rFonts w:ascii="Times New Roman"/>
                <w:b/>
                <w:spacing w:val="-2"/>
              </w:rPr>
              <w:t xml:space="preserve"> </w:t>
            </w:r>
            <w:r>
              <w:rPr>
                <w:rFonts w:ascii="Times New Roman"/>
                <w:b/>
                <w:spacing w:val="-1"/>
              </w:rPr>
              <w:t>initial</w:t>
            </w:r>
            <w:r>
              <w:rPr>
                <w:rFonts w:ascii="Times New Roman"/>
                <w:b/>
                <w:spacing w:val="1"/>
              </w:rPr>
              <w:t xml:space="preserve"> </w:t>
            </w:r>
            <w:r>
              <w:rPr>
                <w:rFonts w:ascii="Times New Roman"/>
                <w:b/>
                <w:spacing w:val="-1"/>
              </w:rPr>
              <w:t>dosage*</w:t>
            </w:r>
            <w:r>
              <w:rPr>
                <w:rFonts w:ascii="Times New Roman"/>
                <w:b/>
              </w:rPr>
              <w:t xml:space="preserve"> </w:t>
            </w:r>
            <w:r>
              <w:rPr>
                <w:rFonts w:ascii="Times New Roman"/>
                <w:spacing w:val="-2"/>
              </w:rPr>
              <w:t>(If</w:t>
            </w:r>
            <w:r>
              <w:rPr>
                <w:rFonts w:ascii="Times New Roman"/>
              </w:rPr>
              <w:t xml:space="preserve"> </w:t>
            </w:r>
            <w:r>
              <w:rPr>
                <w:rFonts w:ascii="Times New Roman"/>
                <w:spacing w:val="-1"/>
              </w:rPr>
              <w:t>applicable)</w:t>
            </w:r>
            <w:r>
              <w:rPr>
                <w:rFonts w:ascii="Times New Roman"/>
                <w:b/>
                <w:spacing w:val="-1"/>
              </w:rPr>
              <w:t>:</w:t>
            </w:r>
          </w:p>
          <w:p w14:paraId="0A542B2D" w14:textId="77777777" w:rsidR="00EC7130" w:rsidRDefault="00EC7130" w:rsidP="00EC7130">
            <w:pPr>
              <w:pStyle w:val="TableParagraph"/>
              <w:spacing w:line="252" w:lineRule="exact"/>
              <w:ind w:left="102"/>
              <w:rPr>
                <w:rFonts w:ascii="Times New Roman" w:eastAsia="Times New Roman" w:hAnsi="Times New Roman" w:cs="Times New Roman"/>
              </w:rPr>
            </w:pPr>
            <w:r>
              <w:rPr>
                <w:rFonts w:ascii="Times New Roman"/>
              </w:rPr>
              <w:t xml:space="preserve">200 </w:t>
            </w:r>
            <w:r>
              <w:rPr>
                <w:rFonts w:ascii="Times New Roman"/>
                <w:spacing w:val="-1"/>
              </w:rPr>
              <w:t>mg</w:t>
            </w:r>
            <w:r>
              <w:rPr>
                <w:rFonts w:ascii="Times New Roman"/>
                <w:spacing w:val="-3"/>
              </w:rPr>
              <w:t xml:space="preserve"> </w:t>
            </w:r>
            <w:r>
              <w:rPr>
                <w:rFonts w:ascii="Times New Roman"/>
                <w:spacing w:val="-1"/>
              </w:rPr>
              <w:t>single</w:t>
            </w:r>
            <w:r>
              <w:rPr>
                <w:rFonts w:ascii="Times New Roman"/>
              </w:rPr>
              <w:t xml:space="preserve"> </w:t>
            </w:r>
            <w:r>
              <w:rPr>
                <w:rFonts w:ascii="Times New Roman"/>
                <w:spacing w:val="-1"/>
              </w:rPr>
              <w:t>loading</w:t>
            </w:r>
            <w:r>
              <w:rPr>
                <w:rFonts w:ascii="Times New Roman"/>
                <w:spacing w:val="-3"/>
              </w:rPr>
              <w:t xml:space="preserve"> </w:t>
            </w:r>
            <w:r>
              <w:rPr>
                <w:rFonts w:ascii="Times New Roman"/>
                <w:spacing w:val="-1"/>
              </w:rPr>
              <w:t>dose followed</w:t>
            </w:r>
            <w:r>
              <w:rPr>
                <w:rFonts w:ascii="Times New Roman"/>
              </w:rPr>
              <w:t xml:space="preserve"> by</w:t>
            </w:r>
            <w:r>
              <w:rPr>
                <w:rFonts w:ascii="Times New Roman"/>
                <w:spacing w:val="-2"/>
              </w:rPr>
              <w:t xml:space="preserve"> </w:t>
            </w:r>
            <w:r>
              <w:rPr>
                <w:rFonts w:ascii="Times New Roman"/>
              </w:rPr>
              <w:t xml:space="preserve">100 </w:t>
            </w:r>
            <w:r>
              <w:rPr>
                <w:rFonts w:ascii="Times New Roman"/>
                <w:spacing w:val="-2"/>
              </w:rPr>
              <w:t>mg</w:t>
            </w:r>
            <w:r>
              <w:rPr>
                <w:rFonts w:ascii="Times New Roman"/>
                <w:spacing w:val="-3"/>
              </w:rPr>
              <w:t xml:space="preserve"> </w:t>
            </w:r>
            <w:r>
              <w:rPr>
                <w:rFonts w:ascii="Times New Roman"/>
                <w:spacing w:val="-1"/>
              </w:rPr>
              <w:t>twice</w:t>
            </w:r>
            <w:r>
              <w:rPr>
                <w:rFonts w:ascii="Times New Roman"/>
                <w:spacing w:val="-2"/>
              </w:rPr>
              <w:t xml:space="preserve"> </w:t>
            </w:r>
            <w:r>
              <w:rPr>
                <w:rFonts w:ascii="Times New Roman"/>
              </w:rPr>
              <w:t>a day</w:t>
            </w:r>
            <w:r>
              <w:rPr>
                <w:rFonts w:ascii="Times New Roman"/>
                <w:spacing w:val="-3"/>
              </w:rPr>
              <w:t xml:space="preserve"> </w:t>
            </w:r>
            <w:r>
              <w:rPr>
                <w:rFonts w:ascii="Times New Roman"/>
              </w:rPr>
              <w:t xml:space="preserve">(200 </w:t>
            </w:r>
            <w:r>
              <w:rPr>
                <w:rFonts w:ascii="Times New Roman"/>
                <w:spacing w:val="-2"/>
              </w:rPr>
              <w:t>mg/day)</w:t>
            </w:r>
          </w:p>
        </w:tc>
      </w:tr>
      <w:tr w:rsidR="00EC7130" w14:paraId="3EF504D5" w14:textId="77777777" w:rsidTr="00EC7130">
        <w:trPr>
          <w:trHeight w:hRule="exact" w:val="783"/>
        </w:trPr>
        <w:tc>
          <w:tcPr>
            <w:tcW w:w="8953" w:type="dxa"/>
            <w:gridSpan w:val="3"/>
            <w:tcBorders>
              <w:top w:val="single" w:sz="5" w:space="0" w:color="000000"/>
              <w:left w:val="single" w:sz="5" w:space="0" w:color="000000"/>
              <w:bottom w:val="single" w:sz="5" w:space="0" w:color="000000"/>
              <w:right w:val="single" w:sz="6" w:space="0" w:color="000000"/>
            </w:tcBorders>
          </w:tcPr>
          <w:p w14:paraId="2B60E319" w14:textId="77777777" w:rsidR="00EC7130" w:rsidRDefault="00EC7130" w:rsidP="00EC7130">
            <w:pPr>
              <w:pStyle w:val="TableParagraph"/>
              <w:ind w:left="102" w:right="227"/>
              <w:rPr>
                <w:rFonts w:ascii="Times New Roman" w:eastAsia="Times New Roman" w:hAnsi="Times New Roman" w:cs="Times New Roman"/>
                <w:sz w:val="16"/>
                <w:szCs w:val="16"/>
              </w:rPr>
            </w:pPr>
            <w:r>
              <w:rPr>
                <w:rFonts w:ascii="Times New Roman"/>
                <w:spacing w:val="-1"/>
                <w:sz w:val="16"/>
              </w:rPr>
              <w:t>*A loading</w:t>
            </w:r>
            <w:r>
              <w:rPr>
                <w:rFonts w:ascii="Times New Roman"/>
                <w:spacing w:val="-3"/>
                <w:sz w:val="16"/>
              </w:rPr>
              <w:t xml:space="preserve"> </w:t>
            </w:r>
            <w:r>
              <w:rPr>
                <w:rFonts w:ascii="Times New Roman"/>
                <w:spacing w:val="-1"/>
                <w:sz w:val="16"/>
              </w:rPr>
              <w:t>dose</w:t>
            </w:r>
            <w:r>
              <w:rPr>
                <w:rFonts w:ascii="Times New Roman"/>
                <w:spacing w:val="-2"/>
                <w:sz w:val="16"/>
              </w:rPr>
              <w:t xml:space="preserve"> </w:t>
            </w:r>
            <w:r>
              <w:rPr>
                <w:rFonts w:ascii="Times New Roman"/>
                <w:sz w:val="16"/>
              </w:rPr>
              <w:t>may</w:t>
            </w:r>
            <w:r>
              <w:rPr>
                <w:rFonts w:ascii="Times New Roman"/>
                <w:spacing w:val="-3"/>
                <w:sz w:val="16"/>
              </w:rPr>
              <w:t xml:space="preserve"> </w:t>
            </w:r>
            <w:r>
              <w:rPr>
                <w:rFonts w:ascii="Times New Roman"/>
                <w:sz w:val="16"/>
              </w:rPr>
              <w:t>be</w:t>
            </w:r>
            <w:r>
              <w:rPr>
                <w:rFonts w:ascii="Times New Roman"/>
                <w:spacing w:val="-2"/>
                <w:sz w:val="16"/>
              </w:rPr>
              <w:t xml:space="preserve"> </w:t>
            </w:r>
            <w:r>
              <w:rPr>
                <w:rFonts w:ascii="Times New Roman"/>
                <w:spacing w:val="-1"/>
                <w:sz w:val="16"/>
              </w:rPr>
              <w:t xml:space="preserve">initiated </w:t>
            </w:r>
            <w:r>
              <w:rPr>
                <w:rFonts w:ascii="Times New Roman"/>
                <w:sz w:val="16"/>
              </w:rPr>
              <w:t>in</w:t>
            </w:r>
            <w:r>
              <w:rPr>
                <w:rFonts w:ascii="Times New Roman"/>
                <w:spacing w:val="-1"/>
                <w:sz w:val="16"/>
              </w:rPr>
              <w:t xml:space="preserve"> patients</w:t>
            </w:r>
            <w:r>
              <w:rPr>
                <w:rFonts w:ascii="Times New Roman"/>
                <w:spacing w:val="-2"/>
                <w:sz w:val="16"/>
              </w:rPr>
              <w:t xml:space="preserve"> </w:t>
            </w:r>
            <w:r>
              <w:rPr>
                <w:rFonts w:ascii="Times New Roman"/>
                <w:sz w:val="16"/>
              </w:rPr>
              <w:t>in</w:t>
            </w:r>
            <w:r>
              <w:rPr>
                <w:rFonts w:ascii="Times New Roman"/>
                <w:spacing w:val="-1"/>
                <w:sz w:val="16"/>
              </w:rPr>
              <w:t xml:space="preserve"> situations</w:t>
            </w:r>
            <w:r>
              <w:rPr>
                <w:rFonts w:ascii="Times New Roman"/>
                <w:spacing w:val="-2"/>
                <w:sz w:val="16"/>
              </w:rPr>
              <w:t xml:space="preserve"> when</w:t>
            </w:r>
            <w:r>
              <w:rPr>
                <w:rFonts w:ascii="Times New Roman"/>
                <w:spacing w:val="1"/>
                <w:sz w:val="16"/>
              </w:rPr>
              <w:t xml:space="preserve"> </w:t>
            </w:r>
            <w:r>
              <w:rPr>
                <w:rFonts w:ascii="Times New Roman"/>
                <w:spacing w:val="-1"/>
                <w:sz w:val="16"/>
              </w:rPr>
              <w:t>the</w:t>
            </w:r>
            <w:r>
              <w:rPr>
                <w:rFonts w:ascii="Times New Roman"/>
                <w:spacing w:val="-2"/>
                <w:sz w:val="16"/>
              </w:rPr>
              <w:t xml:space="preserve"> </w:t>
            </w:r>
            <w:r>
              <w:rPr>
                <w:rFonts w:ascii="Times New Roman"/>
                <w:spacing w:val="-1"/>
                <w:sz w:val="16"/>
              </w:rPr>
              <w:t>physician determines</w:t>
            </w:r>
            <w:r>
              <w:rPr>
                <w:rFonts w:ascii="Times New Roman"/>
                <w:sz w:val="16"/>
              </w:rPr>
              <w:t xml:space="preserve"> </w:t>
            </w:r>
            <w:r>
              <w:rPr>
                <w:rFonts w:ascii="Times New Roman"/>
                <w:spacing w:val="-1"/>
                <w:sz w:val="16"/>
              </w:rPr>
              <w:t>that</w:t>
            </w:r>
            <w:r>
              <w:rPr>
                <w:rFonts w:ascii="Times New Roman"/>
                <w:spacing w:val="1"/>
                <w:sz w:val="16"/>
              </w:rPr>
              <w:t xml:space="preserve"> </w:t>
            </w:r>
            <w:r>
              <w:rPr>
                <w:rFonts w:ascii="Times New Roman"/>
                <w:spacing w:val="-1"/>
                <w:sz w:val="16"/>
              </w:rPr>
              <w:t>rapid attainment</w:t>
            </w:r>
            <w:r>
              <w:rPr>
                <w:rFonts w:ascii="Times New Roman"/>
                <w:spacing w:val="1"/>
                <w:sz w:val="16"/>
              </w:rPr>
              <w:t xml:space="preserve"> </w:t>
            </w:r>
            <w:r>
              <w:rPr>
                <w:rFonts w:ascii="Times New Roman"/>
                <w:spacing w:val="-1"/>
                <w:sz w:val="16"/>
              </w:rPr>
              <w:t>of lacosamide</w:t>
            </w:r>
            <w:r>
              <w:rPr>
                <w:rFonts w:ascii="Times New Roman"/>
                <w:spacing w:val="7"/>
                <w:sz w:val="16"/>
              </w:rPr>
              <w:t xml:space="preserve"> </w:t>
            </w:r>
            <w:r>
              <w:rPr>
                <w:rFonts w:ascii="Times New Roman"/>
                <w:spacing w:val="-1"/>
                <w:sz w:val="16"/>
              </w:rPr>
              <w:t>steady</w:t>
            </w:r>
            <w:r>
              <w:rPr>
                <w:rFonts w:ascii="Times New Roman"/>
                <w:spacing w:val="43"/>
                <w:sz w:val="16"/>
              </w:rPr>
              <w:t xml:space="preserve"> </w:t>
            </w:r>
            <w:r>
              <w:rPr>
                <w:rFonts w:ascii="Times New Roman"/>
                <w:sz w:val="16"/>
              </w:rPr>
              <w:t>state</w:t>
            </w:r>
            <w:r>
              <w:rPr>
                <w:rFonts w:ascii="Times New Roman"/>
                <w:spacing w:val="-4"/>
                <w:sz w:val="16"/>
              </w:rPr>
              <w:t xml:space="preserve"> </w:t>
            </w:r>
            <w:r>
              <w:rPr>
                <w:rFonts w:ascii="Times New Roman"/>
                <w:spacing w:val="-1"/>
                <w:sz w:val="16"/>
              </w:rPr>
              <w:t>plasma</w:t>
            </w:r>
            <w:r>
              <w:rPr>
                <w:rFonts w:ascii="Times New Roman"/>
                <w:spacing w:val="-2"/>
                <w:sz w:val="16"/>
              </w:rPr>
              <w:t xml:space="preserve"> concentration</w:t>
            </w:r>
            <w:r>
              <w:rPr>
                <w:rFonts w:ascii="Times New Roman"/>
                <w:spacing w:val="-1"/>
                <w:sz w:val="16"/>
              </w:rPr>
              <w:t xml:space="preserve"> and therapeutic</w:t>
            </w:r>
            <w:r>
              <w:rPr>
                <w:rFonts w:ascii="Times New Roman"/>
                <w:spacing w:val="-2"/>
                <w:sz w:val="16"/>
              </w:rPr>
              <w:t xml:space="preserve"> </w:t>
            </w:r>
            <w:r>
              <w:rPr>
                <w:rFonts w:ascii="Times New Roman"/>
                <w:spacing w:val="-1"/>
                <w:sz w:val="16"/>
              </w:rPr>
              <w:t>effect</w:t>
            </w:r>
            <w:r>
              <w:rPr>
                <w:rFonts w:ascii="Times New Roman"/>
                <w:spacing w:val="1"/>
                <w:sz w:val="16"/>
              </w:rPr>
              <w:t xml:space="preserve"> </w:t>
            </w:r>
            <w:r>
              <w:rPr>
                <w:rFonts w:ascii="Times New Roman"/>
                <w:sz w:val="16"/>
              </w:rPr>
              <w:t xml:space="preserve">is </w:t>
            </w:r>
            <w:r>
              <w:rPr>
                <w:rFonts w:ascii="Times New Roman"/>
                <w:spacing w:val="-1"/>
                <w:sz w:val="16"/>
              </w:rPr>
              <w:t>warranted.</w:t>
            </w:r>
            <w:r>
              <w:rPr>
                <w:rFonts w:ascii="Times New Roman"/>
                <w:spacing w:val="1"/>
                <w:sz w:val="16"/>
              </w:rPr>
              <w:t xml:space="preserve"> </w:t>
            </w:r>
            <w:r>
              <w:rPr>
                <w:rFonts w:ascii="Times New Roman"/>
                <w:spacing w:val="-3"/>
                <w:sz w:val="16"/>
              </w:rPr>
              <w:t>It</w:t>
            </w:r>
            <w:r>
              <w:rPr>
                <w:rFonts w:ascii="Times New Roman"/>
                <w:spacing w:val="1"/>
                <w:sz w:val="16"/>
              </w:rPr>
              <w:t xml:space="preserve"> </w:t>
            </w:r>
            <w:r>
              <w:rPr>
                <w:rFonts w:ascii="Times New Roman"/>
                <w:spacing w:val="-1"/>
                <w:sz w:val="16"/>
              </w:rPr>
              <w:t xml:space="preserve">should </w:t>
            </w:r>
            <w:r>
              <w:rPr>
                <w:rFonts w:ascii="Times New Roman"/>
                <w:sz w:val="16"/>
              </w:rPr>
              <w:t>be</w:t>
            </w:r>
            <w:r>
              <w:rPr>
                <w:rFonts w:ascii="Times New Roman"/>
                <w:spacing w:val="-4"/>
                <w:sz w:val="16"/>
              </w:rPr>
              <w:t xml:space="preserve"> </w:t>
            </w:r>
            <w:r>
              <w:rPr>
                <w:rFonts w:ascii="Times New Roman"/>
                <w:spacing w:val="-1"/>
                <w:sz w:val="16"/>
              </w:rPr>
              <w:t xml:space="preserve">administered under medical </w:t>
            </w:r>
            <w:r>
              <w:rPr>
                <w:rFonts w:ascii="Times New Roman"/>
                <w:spacing w:val="-2"/>
                <w:sz w:val="16"/>
              </w:rPr>
              <w:t>supervision</w:t>
            </w:r>
            <w:r>
              <w:rPr>
                <w:rFonts w:ascii="Times New Roman"/>
                <w:spacing w:val="1"/>
                <w:sz w:val="16"/>
              </w:rPr>
              <w:t xml:space="preserve"> with</w:t>
            </w:r>
            <w:r>
              <w:rPr>
                <w:rFonts w:ascii="Times New Roman"/>
                <w:spacing w:val="-1"/>
                <w:sz w:val="16"/>
              </w:rPr>
              <w:t xml:space="preserve"> consideration</w:t>
            </w:r>
            <w:r>
              <w:rPr>
                <w:rFonts w:ascii="Times New Roman"/>
                <w:spacing w:val="79"/>
                <w:sz w:val="16"/>
              </w:rPr>
              <w:t xml:space="preserve"> </w:t>
            </w:r>
            <w:r>
              <w:rPr>
                <w:rFonts w:ascii="Times New Roman"/>
                <w:spacing w:val="-1"/>
                <w:sz w:val="16"/>
              </w:rPr>
              <w:t xml:space="preserve">of </w:t>
            </w:r>
            <w:r>
              <w:rPr>
                <w:rFonts w:ascii="Times New Roman"/>
                <w:sz w:val="16"/>
              </w:rPr>
              <w:t>the</w:t>
            </w:r>
            <w:r>
              <w:rPr>
                <w:rFonts w:ascii="Times New Roman"/>
                <w:spacing w:val="-2"/>
                <w:sz w:val="16"/>
              </w:rPr>
              <w:t xml:space="preserve"> </w:t>
            </w:r>
            <w:r>
              <w:rPr>
                <w:rFonts w:ascii="Times New Roman"/>
                <w:spacing w:val="-1"/>
                <w:sz w:val="16"/>
              </w:rPr>
              <w:t>potential for increased</w:t>
            </w:r>
            <w:r>
              <w:rPr>
                <w:rFonts w:ascii="Times New Roman"/>
                <w:spacing w:val="1"/>
                <w:sz w:val="16"/>
              </w:rPr>
              <w:t xml:space="preserve"> </w:t>
            </w:r>
            <w:r>
              <w:rPr>
                <w:rFonts w:ascii="Times New Roman"/>
                <w:spacing w:val="-2"/>
                <w:sz w:val="16"/>
              </w:rPr>
              <w:t xml:space="preserve">incidence </w:t>
            </w:r>
            <w:r>
              <w:rPr>
                <w:rFonts w:ascii="Times New Roman"/>
                <w:spacing w:val="-1"/>
                <w:sz w:val="16"/>
              </w:rPr>
              <w:t>of serious</w:t>
            </w:r>
            <w:r>
              <w:rPr>
                <w:rFonts w:ascii="Times New Roman"/>
                <w:sz w:val="16"/>
              </w:rPr>
              <w:t xml:space="preserve"> </w:t>
            </w:r>
            <w:r>
              <w:rPr>
                <w:rFonts w:ascii="Times New Roman"/>
                <w:spacing w:val="-1"/>
                <w:sz w:val="16"/>
              </w:rPr>
              <w:t>cardiac</w:t>
            </w:r>
            <w:r>
              <w:rPr>
                <w:rFonts w:ascii="Times New Roman"/>
                <w:spacing w:val="1"/>
                <w:sz w:val="16"/>
              </w:rPr>
              <w:t xml:space="preserve"> </w:t>
            </w:r>
            <w:r>
              <w:rPr>
                <w:rFonts w:ascii="Times New Roman"/>
                <w:spacing w:val="-1"/>
                <w:sz w:val="16"/>
              </w:rPr>
              <w:t>arrhythmia</w:t>
            </w:r>
            <w:r>
              <w:rPr>
                <w:rFonts w:ascii="Times New Roman"/>
                <w:spacing w:val="-2"/>
                <w:sz w:val="16"/>
              </w:rPr>
              <w:t xml:space="preserve"> </w:t>
            </w:r>
            <w:r>
              <w:rPr>
                <w:rFonts w:ascii="Times New Roman"/>
                <w:spacing w:val="-1"/>
                <w:sz w:val="16"/>
              </w:rPr>
              <w:t>and central</w:t>
            </w:r>
            <w:r>
              <w:rPr>
                <w:rFonts w:ascii="Times New Roman"/>
                <w:spacing w:val="-3"/>
                <w:sz w:val="16"/>
              </w:rPr>
              <w:t xml:space="preserve"> </w:t>
            </w:r>
            <w:r>
              <w:rPr>
                <w:rFonts w:ascii="Times New Roman"/>
                <w:spacing w:val="-1"/>
                <w:sz w:val="16"/>
              </w:rPr>
              <w:t>nervous</w:t>
            </w:r>
            <w:r>
              <w:rPr>
                <w:rFonts w:ascii="Times New Roman"/>
                <w:sz w:val="16"/>
              </w:rPr>
              <w:t xml:space="preserve"> </w:t>
            </w:r>
            <w:r>
              <w:rPr>
                <w:rFonts w:ascii="Times New Roman"/>
                <w:spacing w:val="-1"/>
                <w:sz w:val="16"/>
              </w:rPr>
              <w:t>system</w:t>
            </w:r>
            <w:r>
              <w:rPr>
                <w:rFonts w:ascii="Times New Roman"/>
                <w:sz w:val="16"/>
              </w:rPr>
              <w:t xml:space="preserve"> </w:t>
            </w:r>
            <w:r>
              <w:rPr>
                <w:rFonts w:ascii="Times New Roman"/>
                <w:spacing w:val="-1"/>
                <w:sz w:val="16"/>
              </w:rPr>
              <w:t>adverse</w:t>
            </w:r>
            <w:r>
              <w:rPr>
                <w:rFonts w:ascii="Times New Roman"/>
                <w:spacing w:val="-2"/>
                <w:sz w:val="16"/>
              </w:rPr>
              <w:t xml:space="preserve"> </w:t>
            </w:r>
            <w:r>
              <w:rPr>
                <w:rFonts w:ascii="Times New Roman"/>
                <w:spacing w:val="-1"/>
                <w:sz w:val="16"/>
              </w:rPr>
              <w:t>reactions</w:t>
            </w:r>
            <w:r>
              <w:rPr>
                <w:rFonts w:ascii="Times New Roman"/>
                <w:sz w:val="16"/>
              </w:rPr>
              <w:t xml:space="preserve"> </w:t>
            </w:r>
            <w:r>
              <w:rPr>
                <w:rFonts w:ascii="Times New Roman"/>
                <w:spacing w:val="-1"/>
                <w:sz w:val="16"/>
              </w:rPr>
              <w:t>(see</w:t>
            </w:r>
            <w:r>
              <w:rPr>
                <w:rFonts w:ascii="Times New Roman"/>
                <w:spacing w:val="-2"/>
                <w:sz w:val="16"/>
              </w:rPr>
              <w:t xml:space="preserve"> </w:t>
            </w:r>
            <w:r>
              <w:rPr>
                <w:rFonts w:ascii="Times New Roman"/>
                <w:sz w:val="16"/>
              </w:rPr>
              <w:t>section</w:t>
            </w:r>
            <w:r>
              <w:rPr>
                <w:rFonts w:ascii="Times New Roman"/>
                <w:spacing w:val="-1"/>
                <w:sz w:val="16"/>
              </w:rPr>
              <w:t xml:space="preserve"> 4.8).</w:t>
            </w:r>
            <w:r>
              <w:rPr>
                <w:rFonts w:ascii="Times New Roman"/>
                <w:spacing w:val="59"/>
                <w:sz w:val="16"/>
              </w:rPr>
              <w:t xml:space="preserve"> </w:t>
            </w:r>
            <w:r>
              <w:rPr>
                <w:rFonts w:ascii="Times New Roman"/>
                <w:spacing w:val="-1"/>
                <w:sz w:val="16"/>
              </w:rPr>
              <w:t xml:space="preserve">Administration of </w:t>
            </w:r>
            <w:r>
              <w:rPr>
                <w:rFonts w:ascii="Times New Roman"/>
                <w:sz w:val="16"/>
              </w:rPr>
              <w:t>a</w:t>
            </w:r>
            <w:r>
              <w:rPr>
                <w:rFonts w:ascii="Times New Roman"/>
                <w:spacing w:val="1"/>
                <w:sz w:val="16"/>
              </w:rPr>
              <w:t xml:space="preserve"> </w:t>
            </w:r>
            <w:r>
              <w:rPr>
                <w:rFonts w:ascii="Times New Roman"/>
                <w:spacing w:val="-2"/>
                <w:sz w:val="16"/>
              </w:rPr>
              <w:t>loading</w:t>
            </w:r>
            <w:r>
              <w:rPr>
                <w:rFonts w:ascii="Times New Roman"/>
                <w:spacing w:val="-1"/>
                <w:sz w:val="16"/>
              </w:rPr>
              <w:t xml:space="preserve"> dose</w:t>
            </w:r>
            <w:r>
              <w:rPr>
                <w:rFonts w:ascii="Times New Roman"/>
                <w:spacing w:val="-2"/>
                <w:sz w:val="16"/>
              </w:rPr>
              <w:t xml:space="preserve"> </w:t>
            </w:r>
            <w:r>
              <w:rPr>
                <w:rFonts w:ascii="Times New Roman"/>
                <w:spacing w:val="-1"/>
                <w:sz w:val="16"/>
              </w:rPr>
              <w:t>has</w:t>
            </w:r>
            <w:r>
              <w:rPr>
                <w:rFonts w:ascii="Times New Roman"/>
                <w:spacing w:val="-2"/>
                <w:sz w:val="16"/>
              </w:rPr>
              <w:t xml:space="preserve"> </w:t>
            </w:r>
            <w:r>
              <w:rPr>
                <w:rFonts w:ascii="Times New Roman"/>
                <w:spacing w:val="-1"/>
                <w:sz w:val="16"/>
              </w:rPr>
              <w:t>not been</w:t>
            </w:r>
            <w:r>
              <w:rPr>
                <w:rFonts w:ascii="Times New Roman"/>
                <w:spacing w:val="1"/>
                <w:sz w:val="16"/>
              </w:rPr>
              <w:t xml:space="preserve"> </w:t>
            </w:r>
            <w:r>
              <w:rPr>
                <w:rFonts w:ascii="Times New Roman"/>
                <w:spacing w:val="-1"/>
                <w:sz w:val="16"/>
              </w:rPr>
              <w:t xml:space="preserve">studied </w:t>
            </w:r>
            <w:r>
              <w:rPr>
                <w:rFonts w:ascii="Times New Roman"/>
                <w:sz w:val="16"/>
              </w:rPr>
              <w:t>in</w:t>
            </w:r>
            <w:r>
              <w:rPr>
                <w:rFonts w:ascii="Times New Roman"/>
                <w:spacing w:val="-1"/>
                <w:sz w:val="16"/>
              </w:rPr>
              <w:t xml:space="preserve"> acute</w:t>
            </w:r>
            <w:r>
              <w:rPr>
                <w:rFonts w:ascii="Times New Roman"/>
                <w:spacing w:val="-2"/>
                <w:sz w:val="16"/>
              </w:rPr>
              <w:t xml:space="preserve"> </w:t>
            </w:r>
            <w:r>
              <w:rPr>
                <w:rFonts w:ascii="Times New Roman"/>
                <w:spacing w:val="-1"/>
                <w:sz w:val="16"/>
              </w:rPr>
              <w:t>conditions</w:t>
            </w:r>
            <w:r>
              <w:rPr>
                <w:rFonts w:ascii="Times New Roman"/>
                <w:sz w:val="16"/>
              </w:rPr>
              <w:t xml:space="preserve"> </w:t>
            </w:r>
            <w:r>
              <w:rPr>
                <w:rFonts w:ascii="Times New Roman"/>
                <w:spacing w:val="-2"/>
                <w:sz w:val="16"/>
              </w:rPr>
              <w:t>such</w:t>
            </w:r>
            <w:r>
              <w:rPr>
                <w:rFonts w:ascii="Times New Roman"/>
                <w:spacing w:val="1"/>
                <w:sz w:val="16"/>
              </w:rPr>
              <w:t xml:space="preserve"> </w:t>
            </w:r>
            <w:r>
              <w:rPr>
                <w:rFonts w:ascii="Times New Roman"/>
                <w:spacing w:val="-1"/>
                <w:sz w:val="16"/>
              </w:rPr>
              <w:t>as</w:t>
            </w:r>
            <w:r>
              <w:rPr>
                <w:rFonts w:ascii="Times New Roman"/>
                <w:sz w:val="16"/>
              </w:rPr>
              <w:t xml:space="preserve"> </w:t>
            </w:r>
            <w:r>
              <w:rPr>
                <w:rFonts w:ascii="Times New Roman"/>
                <w:spacing w:val="-1"/>
                <w:sz w:val="16"/>
              </w:rPr>
              <w:t>status</w:t>
            </w:r>
            <w:r>
              <w:rPr>
                <w:rFonts w:ascii="Times New Roman"/>
                <w:sz w:val="16"/>
              </w:rPr>
              <w:t xml:space="preserve"> </w:t>
            </w:r>
            <w:r>
              <w:rPr>
                <w:rFonts w:ascii="Times New Roman"/>
                <w:spacing w:val="-1"/>
                <w:sz w:val="16"/>
              </w:rPr>
              <w:t>epilepticus.</w:t>
            </w:r>
          </w:p>
        </w:tc>
      </w:tr>
    </w:tbl>
    <w:p w14:paraId="3D9C1547" w14:textId="77777777" w:rsidR="00EC7130" w:rsidRPr="0082640A" w:rsidRDefault="00EC7130" w:rsidP="00CA5717">
      <w:pPr>
        <w:pStyle w:val="C-BodyText"/>
        <w:rPr>
          <w:noProof/>
          <w:sz w:val="22"/>
          <w:szCs w:val="22"/>
          <w:lang w:val="en-US" w:eastAsia="en-US"/>
        </w:rPr>
      </w:pPr>
    </w:p>
    <w:p w14:paraId="7420DCF3" w14:textId="77777777" w:rsidR="00EC7130" w:rsidRDefault="00EC7130" w:rsidP="00EC7130">
      <w:pPr>
        <w:pStyle w:val="Date"/>
      </w:pPr>
    </w:p>
    <w:p w14:paraId="44F9ADE0" w14:textId="77777777" w:rsidR="00EC7130" w:rsidRPr="00EC7130" w:rsidRDefault="00EC7130" w:rsidP="00EC7130">
      <w:pPr>
        <w:sectPr w:rsidR="00EC7130" w:rsidRPr="00EC7130" w:rsidSect="00A55F30">
          <w:footerReference w:type="default" r:id="rId11"/>
          <w:type w:val="continuous"/>
          <w:pgSz w:w="11910" w:h="16840"/>
          <w:pgMar w:top="1340" w:right="1360" w:bottom="900" w:left="1300" w:header="0" w:footer="681" w:gutter="0"/>
          <w:cols w:space="720"/>
        </w:sectPr>
      </w:pPr>
    </w:p>
    <w:p w14:paraId="096DC6AD" w14:textId="77777777" w:rsidR="00CA5717" w:rsidRDefault="00CA5717" w:rsidP="00CA5717">
      <w:pPr>
        <w:spacing w:before="7"/>
        <w:rPr>
          <w:sz w:val="5"/>
          <w:szCs w:val="5"/>
        </w:rPr>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CA5717" w:rsidRPr="003336FC" w14:paraId="6122ED9B" w14:textId="77777777" w:rsidTr="00A55F30">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536B943E" w14:textId="3676BD3D" w:rsidR="00CA5717" w:rsidRPr="003336FC" w:rsidRDefault="00CA5717" w:rsidP="00A55F30">
            <w:pPr>
              <w:pStyle w:val="TableParagraph"/>
              <w:spacing w:line="251" w:lineRule="exact"/>
              <w:ind w:left="99"/>
              <w:rPr>
                <w:rFonts w:ascii="Times New Roman" w:eastAsia="Times New Roman" w:hAnsi="Times New Roman" w:cs="Times New Roman"/>
              </w:rPr>
            </w:pPr>
            <w:r w:rsidRPr="003336FC">
              <w:rPr>
                <w:rFonts w:ascii="Times New Roman"/>
                <w:b/>
                <w:spacing w:val="-1"/>
                <w:u w:val="thick" w:color="000000"/>
              </w:rPr>
              <w:t>Children</w:t>
            </w:r>
            <w:r w:rsidRPr="003336FC">
              <w:rPr>
                <w:rFonts w:ascii="Times New Roman"/>
                <w:b/>
                <w:spacing w:val="-3"/>
                <w:u w:val="thick" w:color="000000"/>
              </w:rPr>
              <w:t xml:space="preserve"> </w:t>
            </w:r>
            <w:r w:rsidRPr="003336FC">
              <w:rPr>
                <w:rFonts w:ascii="Times New Roman"/>
                <w:b/>
                <w:u w:val="thick" w:color="000000"/>
              </w:rPr>
              <w:t>from</w:t>
            </w:r>
            <w:r w:rsidRPr="003336FC">
              <w:rPr>
                <w:rFonts w:ascii="Times New Roman"/>
                <w:b/>
                <w:spacing w:val="1"/>
                <w:u w:val="thick" w:color="000000"/>
              </w:rPr>
              <w:t xml:space="preserve"> </w:t>
            </w:r>
            <w:r w:rsidRPr="003336FC">
              <w:rPr>
                <w:rFonts w:ascii="Times New Roman"/>
                <w:b/>
                <w:u w:val="thick" w:color="000000"/>
              </w:rPr>
              <w:t>2</w:t>
            </w:r>
            <w:r w:rsidRPr="003336FC">
              <w:rPr>
                <w:rFonts w:ascii="Times New Roman"/>
                <w:b/>
                <w:spacing w:val="-3"/>
                <w:u w:val="thick" w:color="000000"/>
              </w:rPr>
              <w:t xml:space="preserve"> </w:t>
            </w:r>
            <w:r w:rsidRPr="003336FC">
              <w:rPr>
                <w:rFonts w:ascii="Times New Roman"/>
                <w:b/>
                <w:spacing w:val="-1"/>
                <w:u w:val="thick" w:color="000000"/>
              </w:rPr>
              <w:t>years</w:t>
            </w:r>
            <w:r w:rsidRPr="003336FC">
              <w:rPr>
                <w:rFonts w:ascii="Times New Roman"/>
                <w:b/>
                <w:spacing w:val="1"/>
                <w:u w:val="thick" w:color="000000"/>
              </w:rPr>
              <w:t xml:space="preserve"> </w:t>
            </w:r>
            <w:r w:rsidRPr="003336FC">
              <w:rPr>
                <w:rFonts w:ascii="Times New Roman"/>
                <w:b/>
                <w:spacing w:val="-2"/>
                <w:u w:val="thick" w:color="000000"/>
              </w:rPr>
              <w:t xml:space="preserve">of </w:t>
            </w:r>
            <w:r w:rsidRPr="003336FC">
              <w:rPr>
                <w:rFonts w:ascii="Times New Roman"/>
                <w:b/>
                <w:u w:val="thick" w:color="000000"/>
              </w:rPr>
              <w:t>age and</w:t>
            </w:r>
            <w:r w:rsidRPr="003336FC">
              <w:rPr>
                <w:rFonts w:ascii="Times New Roman"/>
                <w:b/>
                <w:spacing w:val="-1"/>
                <w:u w:val="thick" w:color="000000"/>
              </w:rPr>
              <w:t xml:space="preserve"> adolescents</w:t>
            </w:r>
            <w:r w:rsidRPr="003336FC">
              <w:rPr>
                <w:rFonts w:ascii="Times New Roman"/>
                <w:b/>
                <w:spacing w:val="-2"/>
                <w:u w:val="thick" w:color="000000"/>
              </w:rPr>
              <w:t xml:space="preserve"> </w:t>
            </w:r>
            <w:r w:rsidRPr="003336FC">
              <w:rPr>
                <w:rFonts w:ascii="Times New Roman"/>
                <w:b/>
                <w:spacing w:val="-1"/>
                <w:u w:val="thick" w:color="000000"/>
              </w:rPr>
              <w:t>weighing</w:t>
            </w:r>
            <w:r w:rsidRPr="003336FC">
              <w:rPr>
                <w:rFonts w:ascii="Times New Roman"/>
                <w:b/>
                <w:u w:val="thick" w:color="000000"/>
              </w:rPr>
              <w:t xml:space="preserve"> </w:t>
            </w:r>
            <w:r w:rsidRPr="003336FC">
              <w:rPr>
                <w:rFonts w:ascii="Times New Roman"/>
                <w:b/>
                <w:spacing w:val="-1"/>
                <w:u w:val="thick" w:color="000000"/>
              </w:rPr>
              <w:t>less</w:t>
            </w:r>
            <w:r w:rsidRPr="003336FC">
              <w:rPr>
                <w:rFonts w:ascii="Times New Roman"/>
                <w:b/>
                <w:spacing w:val="-2"/>
                <w:u w:val="thick" w:color="000000"/>
              </w:rPr>
              <w:t xml:space="preserve"> </w:t>
            </w:r>
            <w:r w:rsidRPr="003336FC">
              <w:rPr>
                <w:rFonts w:ascii="Times New Roman"/>
                <w:b/>
                <w:u w:val="thick" w:color="000000"/>
              </w:rPr>
              <w:t>than</w:t>
            </w:r>
            <w:r w:rsidRPr="003336FC">
              <w:rPr>
                <w:rFonts w:ascii="Times New Roman"/>
                <w:b/>
                <w:spacing w:val="-1"/>
                <w:u w:val="thick" w:color="000000"/>
              </w:rPr>
              <w:t xml:space="preserve"> </w:t>
            </w:r>
            <w:r w:rsidRPr="003336FC">
              <w:rPr>
                <w:rFonts w:ascii="Times New Roman"/>
                <w:b/>
                <w:u w:val="thick" w:color="000000"/>
              </w:rPr>
              <w:t>50</w:t>
            </w:r>
            <w:r w:rsidRPr="003336FC">
              <w:rPr>
                <w:rFonts w:ascii="Times New Roman"/>
                <w:b/>
                <w:spacing w:val="-3"/>
                <w:u w:val="thick" w:color="000000"/>
              </w:rPr>
              <w:t xml:space="preserve"> </w:t>
            </w:r>
            <w:r w:rsidRPr="003336FC">
              <w:rPr>
                <w:rFonts w:ascii="Times New Roman"/>
                <w:b/>
                <w:u w:val="thick" w:color="000000"/>
              </w:rPr>
              <w:t>kg</w:t>
            </w:r>
            <w:r w:rsidR="00A55F30" w:rsidRPr="003336FC">
              <w:rPr>
                <w:rFonts w:ascii="Times New Roman"/>
                <w:b/>
                <w:bCs/>
                <w:u w:val="thick" w:color="000000"/>
                <w:vertAlign w:val="superscript"/>
                <w:lang w:val="en-IN"/>
              </w:rPr>
              <w:t>*</w:t>
            </w:r>
          </w:p>
        </w:tc>
      </w:tr>
      <w:tr w:rsidR="00CA5717" w:rsidRPr="003336FC" w14:paraId="3B6C5174" w14:textId="77777777" w:rsidTr="00102050">
        <w:trPr>
          <w:trHeight w:hRule="exact" w:val="768"/>
        </w:trPr>
        <w:tc>
          <w:tcPr>
            <w:tcW w:w="3154" w:type="dxa"/>
            <w:tcBorders>
              <w:top w:val="single" w:sz="5" w:space="0" w:color="000000"/>
              <w:left w:val="single" w:sz="5" w:space="0" w:color="000000"/>
              <w:bottom w:val="single" w:sz="4" w:space="0" w:color="auto"/>
              <w:right w:val="single" w:sz="5" w:space="0" w:color="000000"/>
            </w:tcBorders>
          </w:tcPr>
          <w:p w14:paraId="14024068" w14:textId="77777777" w:rsidR="00CA5717" w:rsidRPr="003336FC" w:rsidRDefault="00CA5717" w:rsidP="00A55F30">
            <w:pPr>
              <w:pStyle w:val="TableParagraph"/>
              <w:spacing w:line="251" w:lineRule="exact"/>
              <w:ind w:left="99"/>
              <w:rPr>
                <w:rFonts w:ascii="Times New Roman" w:eastAsia="Times New Roman" w:hAnsi="Times New Roman" w:cs="Times New Roman"/>
              </w:rPr>
            </w:pPr>
            <w:r w:rsidRPr="003336FC">
              <w:rPr>
                <w:rFonts w:ascii="Times New Roman"/>
                <w:b/>
                <w:spacing w:val="-1"/>
              </w:rPr>
              <w:t>Starting</w:t>
            </w:r>
            <w:r w:rsidRPr="003336FC">
              <w:rPr>
                <w:rFonts w:ascii="Times New Roman"/>
                <w:b/>
              </w:rPr>
              <w:t xml:space="preserve"> </w:t>
            </w:r>
            <w:r w:rsidRPr="003336FC">
              <w:rPr>
                <w:rFonts w:ascii="Times New Roman"/>
                <w:b/>
                <w:spacing w:val="-1"/>
              </w:rPr>
              <w:t>dose</w:t>
            </w:r>
          </w:p>
        </w:tc>
        <w:tc>
          <w:tcPr>
            <w:tcW w:w="1558" w:type="dxa"/>
            <w:tcBorders>
              <w:top w:val="single" w:sz="5" w:space="0" w:color="000000"/>
              <w:left w:val="single" w:sz="5" w:space="0" w:color="000000"/>
              <w:bottom w:val="single" w:sz="4" w:space="0" w:color="auto"/>
              <w:right w:val="single" w:sz="5" w:space="0" w:color="000000"/>
            </w:tcBorders>
          </w:tcPr>
          <w:p w14:paraId="356D9B3E" w14:textId="77777777" w:rsidR="00CA5717" w:rsidRPr="003336FC" w:rsidRDefault="00CA5717" w:rsidP="00A55F30">
            <w:pPr>
              <w:pStyle w:val="TableParagraph"/>
              <w:ind w:left="102" w:right="243"/>
              <w:rPr>
                <w:rFonts w:ascii="Times New Roman" w:eastAsia="Times New Roman" w:hAnsi="Times New Roman" w:cs="Times New Roman"/>
              </w:rPr>
            </w:pPr>
            <w:r w:rsidRPr="003336FC">
              <w:rPr>
                <w:rFonts w:ascii="Times New Roman"/>
                <w:b/>
                <w:spacing w:val="-1"/>
              </w:rPr>
              <w:t>Titration</w:t>
            </w:r>
            <w:r w:rsidRPr="003336FC">
              <w:rPr>
                <w:rFonts w:ascii="Times New Roman"/>
                <w:b/>
                <w:spacing w:val="24"/>
              </w:rPr>
              <w:t xml:space="preserve"> </w:t>
            </w:r>
            <w:r w:rsidRPr="003336FC">
              <w:rPr>
                <w:rFonts w:ascii="Times New Roman"/>
                <w:b/>
                <w:spacing w:val="-1"/>
              </w:rPr>
              <w:t>(incremental</w:t>
            </w:r>
            <w:r w:rsidRPr="003336FC">
              <w:rPr>
                <w:rFonts w:ascii="Times New Roman"/>
                <w:b/>
                <w:spacing w:val="26"/>
              </w:rPr>
              <w:t xml:space="preserve"> </w:t>
            </w:r>
            <w:r w:rsidRPr="003336FC">
              <w:rPr>
                <w:rFonts w:ascii="Times New Roman"/>
                <w:b/>
                <w:spacing w:val="-1"/>
              </w:rPr>
              <w:t>steps)</w:t>
            </w:r>
          </w:p>
        </w:tc>
        <w:tc>
          <w:tcPr>
            <w:tcW w:w="4242" w:type="dxa"/>
            <w:tcBorders>
              <w:top w:val="single" w:sz="5" w:space="0" w:color="000000"/>
              <w:left w:val="single" w:sz="5" w:space="0" w:color="000000"/>
              <w:bottom w:val="single" w:sz="4" w:space="0" w:color="auto"/>
              <w:right w:val="single" w:sz="5" w:space="0" w:color="000000"/>
            </w:tcBorders>
          </w:tcPr>
          <w:p w14:paraId="48E95B9C" w14:textId="77777777" w:rsidR="00CA5717" w:rsidRPr="003336FC" w:rsidRDefault="00CA5717" w:rsidP="00A55F30">
            <w:pPr>
              <w:pStyle w:val="TableParagraph"/>
              <w:spacing w:line="251" w:lineRule="exact"/>
              <w:ind w:left="102"/>
              <w:rPr>
                <w:rFonts w:ascii="Times New Roman" w:eastAsia="Times New Roman" w:hAnsi="Times New Roman" w:cs="Times New Roman"/>
              </w:rPr>
            </w:pPr>
            <w:r w:rsidRPr="003336FC">
              <w:rPr>
                <w:rFonts w:ascii="Times New Roman"/>
                <w:b/>
                <w:spacing w:val="-1"/>
              </w:rPr>
              <w:t>Maximum</w:t>
            </w:r>
            <w:r w:rsidRPr="003336FC">
              <w:rPr>
                <w:rFonts w:ascii="Times New Roman"/>
                <w:b/>
              </w:rPr>
              <w:t xml:space="preserve"> </w:t>
            </w:r>
            <w:r w:rsidRPr="003336FC">
              <w:rPr>
                <w:rFonts w:ascii="Times New Roman"/>
                <w:b/>
                <w:spacing w:val="-1"/>
              </w:rPr>
              <w:t>recommended</w:t>
            </w:r>
            <w:r w:rsidRPr="003336FC">
              <w:rPr>
                <w:rFonts w:ascii="Times New Roman"/>
                <w:b/>
                <w:spacing w:val="-3"/>
              </w:rPr>
              <w:t xml:space="preserve"> </w:t>
            </w:r>
            <w:r w:rsidRPr="003336FC">
              <w:rPr>
                <w:rFonts w:ascii="Times New Roman"/>
                <w:b/>
              </w:rPr>
              <w:t>dose</w:t>
            </w:r>
          </w:p>
        </w:tc>
      </w:tr>
      <w:tr w:rsidR="00CA5717" w:rsidRPr="003336FC" w14:paraId="0FDFAF43" w14:textId="77777777" w:rsidTr="00102050">
        <w:trPr>
          <w:trHeight w:hRule="exact" w:val="2035"/>
        </w:trPr>
        <w:tc>
          <w:tcPr>
            <w:tcW w:w="3154" w:type="dxa"/>
            <w:tcBorders>
              <w:top w:val="single" w:sz="4" w:space="0" w:color="auto"/>
              <w:left w:val="single" w:sz="4" w:space="0" w:color="auto"/>
              <w:bottom w:val="single" w:sz="4" w:space="0" w:color="auto"/>
              <w:right w:val="single" w:sz="4" w:space="0" w:color="auto"/>
            </w:tcBorders>
          </w:tcPr>
          <w:p w14:paraId="457DAA8E" w14:textId="77777777" w:rsidR="00CA5717" w:rsidRPr="003336FC" w:rsidRDefault="00CA5717" w:rsidP="00A55F30">
            <w:pPr>
              <w:pStyle w:val="TableParagraph"/>
              <w:spacing w:line="241" w:lineRule="auto"/>
              <w:ind w:left="99" w:right="250"/>
              <w:rPr>
                <w:rFonts w:ascii="Times New Roman" w:eastAsia="Times New Roman" w:hAnsi="Times New Roman" w:cs="Times New Roman"/>
              </w:rPr>
            </w:pPr>
            <w:r w:rsidRPr="003336FC">
              <w:rPr>
                <w:rFonts w:ascii="Times New Roman"/>
                <w:b/>
                <w:spacing w:val="-1"/>
              </w:rPr>
              <w:t>Monotherapy</w:t>
            </w:r>
            <w:r w:rsidRPr="003336FC">
              <w:rPr>
                <w:rFonts w:ascii="Times New Roman"/>
                <w:b/>
                <w:spacing w:val="-3"/>
              </w:rPr>
              <w:t xml:space="preserve"> </w:t>
            </w:r>
            <w:r w:rsidRPr="003336FC">
              <w:rPr>
                <w:rFonts w:ascii="Times New Roman"/>
                <w:b/>
              </w:rPr>
              <w:t>and</w:t>
            </w:r>
            <w:r w:rsidRPr="003336FC">
              <w:rPr>
                <w:rFonts w:ascii="Times New Roman"/>
                <w:b/>
                <w:spacing w:val="-1"/>
              </w:rPr>
              <w:t xml:space="preserve"> Adjunctive</w:t>
            </w:r>
            <w:r w:rsidRPr="003336FC">
              <w:rPr>
                <w:rFonts w:ascii="Times New Roman"/>
                <w:b/>
                <w:spacing w:val="27"/>
              </w:rPr>
              <w:t xml:space="preserve"> </w:t>
            </w:r>
            <w:r w:rsidRPr="003336FC">
              <w:rPr>
                <w:rFonts w:ascii="Times New Roman"/>
                <w:b/>
                <w:spacing w:val="-1"/>
              </w:rPr>
              <w:t>therapy:</w:t>
            </w:r>
          </w:p>
          <w:p w14:paraId="0104D425" w14:textId="77777777" w:rsidR="00CA5717" w:rsidRPr="003336FC" w:rsidRDefault="00CA5717" w:rsidP="00A55F30">
            <w:pPr>
              <w:pStyle w:val="TableParagraph"/>
              <w:spacing w:line="241" w:lineRule="auto"/>
              <w:ind w:left="99" w:right="1253"/>
              <w:rPr>
                <w:rFonts w:ascii="Times New Roman" w:eastAsia="Times New Roman" w:hAnsi="Times New Roman" w:cs="Times New Roman"/>
              </w:rPr>
            </w:pPr>
            <w:r w:rsidRPr="003336FC">
              <w:rPr>
                <w:rFonts w:ascii="Times New Roman"/>
              </w:rPr>
              <w:t xml:space="preserve">1 </w:t>
            </w:r>
            <w:r w:rsidRPr="003336FC">
              <w:rPr>
                <w:rFonts w:ascii="Times New Roman"/>
                <w:spacing w:val="-1"/>
              </w:rPr>
              <w:t>mg/kg</w:t>
            </w:r>
            <w:r w:rsidRPr="003336FC">
              <w:rPr>
                <w:rFonts w:ascii="Times New Roman"/>
                <w:spacing w:val="-3"/>
              </w:rPr>
              <w:t xml:space="preserve"> </w:t>
            </w:r>
            <w:r w:rsidRPr="003336FC">
              <w:rPr>
                <w:rFonts w:ascii="Times New Roman"/>
                <w:spacing w:val="-1"/>
              </w:rPr>
              <w:t>twice</w:t>
            </w:r>
            <w:r w:rsidRPr="003336FC">
              <w:rPr>
                <w:rFonts w:ascii="Times New Roman"/>
              </w:rPr>
              <w:t xml:space="preserve"> a day</w:t>
            </w:r>
            <w:r w:rsidRPr="003336FC">
              <w:rPr>
                <w:rFonts w:ascii="Times New Roman"/>
                <w:spacing w:val="24"/>
              </w:rPr>
              <w:t xml:space="preserve"> </w:t>
            </w:r>
            <w:r w:rsidRPr="003336FC">
              <w:rPr>
                <w:rFonts w:ascii="Times New Roman"/>
              </w:rPr>
              <w:t xml:space="preserve">(2 </w:t>
            </w:r>
            <w:r w:rsidRPr="003336FC">
              <w:rPr>
                <w:rFonts w:ascii="Times New Roman"/>
                <w:spacing w:val="-1"/>
              </w:rPr>
              <w:t>mg/kg/day)</w:t>
            </w:r>
          </w:p>
        </w:tc>
        <w:tc>
          <w:tcPr>
            <w:tcW w:w="1558" w:type="dxa"/>
            <w:tcBorders>
              <w:top w:val="single" w:sz="4" w:space="0" w:color="auto"/>
              <w:left w:val="single" w:sz="4" w:space="0" w:color="auto"/>
              <w:bottom w:val="single" w:sz="4" w:space="0" w:color="auto"/>
              <w:right w:val="single" w:sz="4" w:space="0" w:color="auto"/>
            </w:tcBorders>
          </w:tcPr>
          <w:p w14:paraId="314B38A7" w14:textId="77777777" w:rsidR="00CA5717" w:rsidRPr="003336FC" w:rsidRDefault="00CA5717" w:rsidP="00A55F30">
            <w:pPr>
              <w:pStyle w:val="TableParagraph"/>
              <w:spacing w:line="241" w:lineRule="auto"/>
              <w:ind w:left="102" w:right="183"/>
              <w:rPr>
                <w:rFonts w:ascii="Times New Roman" w:eastAsia="Times New Roman" w:hAnsi="Times New Roman" w:cs="Times New Roman"/>
              </w:rPr>
            </w:pPr>
            <w:r w:rsidRPr="003336FC">
              <w:rPr>
                <w:rFonts w:ascii="Times New Roman"/>
              </w:rPr>
              <w:t xml:space="preserve">1 </w:t>
            </w:r>
            <w:r w:rsidRPr="003336FC">
              <w:rPr>
                <w:rFonts w:ascii="Times New Roman"/>
                <w:spacing w:val="-1"/>
              </w:rPr>
              <w:t>mg/kg</w:t>
            </w:r>
            <w:r w:rsidRPr="003336FC">
              <w:rPr>
                <w:rFonts w:ascii="Times New Roman"/>
                <w:spacing w:val="-3"/>
              </w:rPr>
              <w:t xml:space="preserve"> </w:t>
            </w:r>
            <w:r w:rsidRPr="003336FC">
              <w:rPr>
                <w:rFonts w:ascii="Times New Roman"/>
                <w:spacing w:val="-1"/>
              </w:rPr>
              <w:t>twice</w:t>
            </w:r>
            <w:r w:rsidRPr="003336FC">
              <w:rPr>
                <w:rFonts w:ascii="Times New Roman"/>
                <w:spacing w:val="24"/>
              </w:rPr>
              <w:t xml:space="preserve"> </w:t>
            </w:r>
            <w:r w:rsidRPr="003336FC">
              <w:rPr>
                <w:rFonts w:ascii="Times New Roman"/>
              </w:rPr>
              <w:t>a day</w:t>
            </w:r>
          </w:p>
          <w:p w14:paraId="2DC934C3" w14:textId="77777777" w:rsidR="00CA5717" w:rsidRPr="003336FC" w:rsidRDefault="00CA5717" w:rsidP="00A55F30">
            <w:pPr>
              <w:pStyle w:val="TableParagraph"/>
              <w:ind w:left="102" w:right="189"/>
              <w:rPr>
                <w:rFonts w:ascii="Times New Roman" w:eastAsia="Times New Roman" w:hAnsi="Times New Roman" w:cs="Times New Roman"/>
              </w:rPr>
            </w:pPr>
            <w:r w:rsidRPr="003336FC">
              <w:rPr>
                <w:rFonts w:ascii="Times New Roman"/>
              </w:rPr>
              <w:t xml:space="preserve">(2 </w:t>
            </w:r>
            <w:r w:rsidRPr="003336FC">
              <w:rPr>
                <w:rFonts w:ascii="Times New Roman"/>
                <w:spacing w:val="-1"/>
              </w:rPr>
              <w:t>mg/kg/day)</w:t>
            </w:r>
            <w:r w:rsidRPr="003336FC">
              <w:rPr>
                <w:rFonts w:ascii="Times New Roman"/>
                <w:spacing w:val="22"/>
              </w:rPr>
              <w:t xml:space="preserve"> </w:t>
            </w:r>
            <w:r w:rsidRPr="003336FC">
              <w:rPr>
                <w:rFonts w:ascii="Times New Roman"/>
              </w:rPr>
              <w:t>at</w:t>
            </w:r>
            <w:r w:rsidRPr="003336FC">
              <w:rPr>
                <w:rFonts w:ascii="Times New Roman"/>
                <w:spacing w:val="1"/>
              </w:rPr>
              <w:t xml:space="preserve"> </w:t>
            </w:r>
            <w:r w:rsidRPr="003336FC">
              <w:rPr>
                <w:rFonts w:ascii="Times New Roman"/>
                <w:spacing w:val="-1"/>
              </w:rPr>
              <w:t>weekly</w:t>
            </w:r>
            <w:r w:rsidRPr="003336FC">
              <w:rPr>
                <w:rFonts w:ascii="Times New Roman"/>
                <w:spacing w:val="23"/>
              </w:rPr>
              <w:t xml:space="preserve"> </w:t>
            </w:r>
            <w:r w:rsidRPr="003336FC">
              <w:rPr>
                <w:rFonts w:ascii="Times New Roman"/>
                <w:spacing w:val="-1"/>
              </w:rPr>
              <w:t>intervals</w:t>
            </w:r>
          </w:p>
        </w:tc>
        <w:tc>
          <w:tcPr>
            <w:tcW w:w="4242" w:type="dxa"/>
            <w:tcBorders>
              <w:top w:val="single" w:sz="4" w:space="0" w:color="auto"/>
              <w:left w:val="single" w:sz="4" w:space="0" w:color="auto"/>
              <w:bottom w:val="single" w:sz="4" w:space="0" w:color="auto"/>
              <w:right w:val="single" w:sz="4" w:space="0" w:color="auto"/>
            </w:tcBorders>
          </w:tcPr>
          <w:p w14:paraId="1AF9F6DE" w14:textId="77777777" w:rsidR="00CA5717" w:rsidRPr="003336FC" w:rsidRDefault="00CA5717" w:rsidP="00A55F30">
            <w:pPr>
              <w:pStyle w:val="TableParagraph"/>
              <w:spacing w:line="249" w:lineRule="exact"/>
              <w:ind w:left="102"/>
              <w:rPr>
                <w:rFonts w:ascii="Times New Roman" w:eastAsia="Times New Roman" w:hAnsi="Times New Roman" w:cs="Times New Roman"/>
              </w:rPr>
            </w:pPr>
            <w:r w:rsidRPr="003336FC">
              <w:rPr>
                <w:rFonts w:ascii="Times New Roman"/>
                <w:b/>
                <w:spacing w:val="-1"/>
              </w:rPr>
              <w:t>Monotherapy:</w:t>
            </w:r>
          </w:p>
          <w:p w14:paraId="02807290" w14:textId="77777777" w:rsidR="00CA5717" w:rsidRPr="003336FC" w:rsidRDefault="00CA5717" w:rsidP="00CA5717">
            <w:pPr>
              <w:pStyle w:val="ListParagraph"/>
              <w:widowControl w:val="0"/>
              <w:numPr>
                <w:ilvl w:val="0"/>
                <w:numId w:val="52"/>
              </w:numPr>
              <w:tabs>
                <w:tab w:val="left" w:pos="427"/>
              </w:tabs>
              <w:spacing w:line="251" w:lineRule="exact"/>
            </w:pPr>
            <w:r w:rsidRPr="003336FC">
              <w:t xml:space="preserve">up to 6 </w:t>
            </w:r>
            <w:r w:rsidRPr="003336FC">
              <w:rPr>
                <w:spacing w:val="-2"/>
              </w:rPr>
              <w:t>mg/kg</w:t>
            </w:r>
            <w:r w:rsidRPr="003336FC">
              <w:rPr>
                <w:spacing w:val="-3"/>
              </w:rPr>
              <w:t xml:space="preserve"> </w:t>
            </w:r>
            <w:r w:rsidRPr="003336FC">
              <w:rPr>
                <w:spacing w:val="-1"/>
              </w:rPr>
              <w:t>twice</w:t>
            </w:r>
            <w:r w:rsidRPr="003336FC">
              <w:t xml:space="preserve"> a </w:t>
            </w:r>
            <w:r w:rsidRPr="003336FC">
              <w:rPr>
                <w:spacing w:val="-1"/>
              </w:rPr>
              <w:t>day</w:t>
            </w:r>
          </w:p>
          <w:p w14:paraId="14B7BA38" w14:textId="77777777" w:rsidR="00CA5717" w:rsidRPr="003336FC" w:rsidRDefault="00CA5717" w:rsidP="00A55F30">
            <w:pPr>
              <w:pStyle w:val="TableParagraph"/>
              <w:spacing w:line="252" w:lineRule="exact"/>
              <w:ind w:left="426"/>
              <w:rPr>
                <w:rFonts w:ascii="Times New Roman" w:eastAsia="Times New Roman" w:hAnsi="Times New Roman" w:cs="Times New Roman"/>
              </w:rPr>
            </w:pPr>
            <w:r w:rsidRPr="003336FC">
              <w:rPr>
                <w:rFonts w:ascii="Times New Roman" w:eastAsia="Times New Roman" w:hAnsi="Times New Roman" w:cs="Times New Roman"/>
              </w:rPr>
              <w:t xml:space="preserve">(12 </w:t>
            </w:r>
            <w:r w:rsidRPr="003336FC">
              <w:rPr>
                <w:rFonts w:ascii="Times New Roman" w:eastAsia="Times New Roman" w:hAnsi="Times New Roman" w:cs="Times New Roman"/>
                <w:spacing w:val="-2"/>
              </w:rPr>
              <w:t>mg/kg/day)</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in </w:t>
            </w:r>
            <w:r w:rsidRPr="003336FC">
              <w:rPr>
                <w:rFonts w:ascii="Times New Roman" w:eastAsia="Times New Roman" w:hAnsi="Times New Roman" w:cs="Times New Roman"/>
                <w:spacing w:val="-1"/>
              </w:rPr>
              <w:t>patients</w:t>
            </w:r>
            <w:r w:rsidRPr="003336FC">
              <w:rPr>
                <w:rFonts w:ascii="Times New Roman" w:eastAsia="Times New Roman" w:hAnsi="Times New Roman" w:cs="Times New Roman"/>
                <w:spacing w:val="-2"/>
              </w:rPr>
              <w:t xml:space="preserve"> </w:t>
            </w:r>
            <w:r w:rsidRPr="003336FC">
              <w:rPr>
                <w:rFonts w:ascii="Times New Roman" w:eastAsia="Times New Roman" w:hAnsi="Times New Roman" w:cs="Times New Roman"/>
              </w:rPr>
              <w:t>≥</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10 </w:t>
            </w:r>
            <w:r w:rsidRPr="003336FC">
              <w:rPr>
                <w:rFonts w:ascii="Times New Roman" w:eastAsia="Times New Roman" w:hAnsi="Times New Roman" w:cs="Times New Roman"/>
                <w:spacing w:val="-2"/>
              </w:rPr>
              <w:t xml:space="preserve">kg </w:t>
            </w:r>
            <w:r w:rsidRPr="003336FC">
              <w:rPr>
                <w:rFonts w:ascii="Times New Roman" w:eastAsia="Times New Roman" w:hAnsi="Times New Roman" w:cs="Times New Roman"/>
              </w:rPr>
              <w:t>to</w:t>
            </w:r>
          </w:p>
          <w:p w14:paraId="676FC581" w14:textId="77777777" w:rsidR="00CA5717" w:rsidRPr="003336FC" w:rsidRDefault="00CA5717" w:rsidP="00A55F30">
            <w:pPr>
              <w:pStyle w:val="TableParagraph"/>
              <w:spacing w:before="1" w:line="252" w:lineRule="exact"/>
              <w:ind w:left="426"/>
              <w:rPr>
                <w:rFonts w:ascii="Times New Roman" w:eastAsia="Times New Roman" w:hAnsi="Times New Roman" w:cs="Times New Roman"/>
              </w:rPr>
            </w:pPr>
            <w:r w:rsidRPr="003336FC">
              <w:rPr>
                <w:rFonts w:ascii="Times New Roman"/>
              </w:rPr>
              <w:t xml:space="preserve">&lt; 40 </w:t>
            </w:r>
            <w:r w:rsidRPr="003336FC">
              <w:rPr>
                <w:rFonts w:ascii="Times New Roman"/>
                <w:spacing w:val="-3"/>
              </w:rPr>
              <w:t>kg</w:t>
            </w:r>
          </w:p>
          <w:p w14:paraId="45F8E62E" w14:textId="77777777" w:rsidR="00CA5717" w:rsidRPr="003336FC" w:rsidRDefault="00CA5717" w:rsidP="00CA5717">
            <w:pPr>
              <w:pStyle w:val="ListParagraph"/>
              <w:widowControl w:val="0"/>
              <w:numPr>
                <w:ilvl w:val="0"/>
                <w:numId w:val="52"/>
              </w:numPr>
              <w:tabs>
                <w:tab w:val="left" w:pos="427"/>
              </w:tabs>
              <w:spacing w:line="252" w:lineRule="exact"/>
            </w:pPr>
            <w:r w:rsidRPr="003336FC">
              <w:t xml:space="preserve">up to 5 </w:t>
            </w:r>
            <w:r w:rsidRPr="003336FC">
              <w:rPr>
                <w:spacing w:val="-2"/>
              </w:rPr>
              <w:t>mg/kg</w:t>
            </w:r>
            <w:r w:rsidRPr="003336FC">
              <w:rPr>
                <w:spacing w:val="-3"/>
              </w:rPr>
              <w:t xml:space="preserve"> </w:t>
            </w:r>
            <w:r w:rsidRPr="003336FC">
              <w:rPr>
                <w:spacing w:val="-1"/>
              </w:rPr>
              <w:t>twice</w:t>
            </w:r>
            <w:r w:rsidRPr="003336FC">
              <w:t xml:space="preserve"> a </w:t>
            </w:r>
            <w:r w:rsidRPr="003336FC">
              <w:rPr>
                <w:spacing w:val="-1"/>
              </w:rPr>
              <w:t>day</w:t>
            </w:r>
          </w:p>
          <w:p w14:paraId="78A33BB0" w14:textId="77777777" w:rsidR="00CA5717" w:rsidRPr="003336FC" w:rsidRDefault="00CA5717" w:rsidP="00A55F30">
            <w:pPr>
              <w:pStyle w:val="TableParagraph"/>
              <w:spacing w:before="1" w:line="252" w:lineRule="exact"/>
              <w:ind w:left="426"/>
              <w:rPr>
                <w:rFonts w:ascii="Times New Roman" w:eastAsia="Times New Roman" w:hAnsi="Times New Roman" w:cs="Times New Roman"/>
              </w:rPr>
            </w:pPr>
            <w:r w:rsidRPr="003336FC">
              <w:rPr>
                <w:rFonts w:ascii="Times New Roman" w:eastAsia="Times New Roman" w:hAnsi="Times New Roman" w:cs="Times New Roman"/>
              </w:rPr>
              <w:t xml:space="preserve">(10 </w:t>
            </w:r>
            <w:r w:rsidRPr="003336FC">
              <w:rPr>
                <w:rFonts w:ascii="Times New Roman" w:eastAsia="Times New Roman" w:hAnsi="Times New Roman" w:cs="Times New Roman"/>
                <w:spacing w:val="-2"/>
              </w:rPr>
              <w:t>mg/kg/day)</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in </w:t>
            </w:r>
            <w:r w:rsidRPr="003336FC">
              <w:rPr>
                <w:rFonts w:ascii="Times New Roman" w:eastAsia="Times New Roman" w:hAnsi="Times New Roman" w:cs="Times New Roman"/>
                <w:spacing w:val="-1"/>
              </w:rPr>
              <w:t>patients</w:t>
            </w:r>
            <w:r w:rsidRPr="003336FC">
              <w:rPr>
                <w:rFonts w:ascii="Times New Roman" w:eastAsia="Times New Roman" w:hAnsi="Times New Roman" w:cs="Times New Roman"/>
                <w:spacing w:val="-2"/>
              </w:rPr>
              <w:t xml:space="preserve"> </w:t>
            </w:r>
            <w:r w:rsidRPr="003336FC">
              <w:rPr>
                <w:rFonts w:ascii="Times New Roman" w:eastAsia="Times New Roman" w:hAnsi="Times New Roman" w:cs="Times New Roman"/>
              </w:rPr>
              <w:t>≥</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40 </w:t>
            </w:r>
            <w:r w:rsidRPr="003336FC">
              <w:rPr>
                <w:rFonts w:ascii="Times New Roman" w:eastAsia="Times New Roman" w:hAnsi="Times New Roman" w:cs="Times New Roman"/>
                <w:spacing w:val="-2"/>
              </w:rPr>
              <w:t>kg</w:t>
            </w:r>
            <w:r w:rsidRPr="003336FC">
              <w:rPr>
                <w:rFonts w:ascii="Times New Roman" w:eastAsia="Times New Roman" w:hAnsi="Times New Roman" w:cs="Times New Roman"/>
                <w:spacing w:val="-3"/>
              </w:rPr>
              <w:t xml:space="preserve"> </w:t>
            </w:r>
            <w:r w:rsidRPr="003336FC">
              <w:rPr>
                <w:rFonts w:ascii="Times New Roman" w:eastAsia="Times New Roman" w:hAnsi="Times New Roman" w:cs="Times New Roman"/>
              </w:rPr>
              <w:t>to</w:t>
            </w:r>
          </w:p>
          <w:p w14:paraId="2935CBFF" w14:textId="77777777" w:rsidR="00CA5717" w:rsidRPr="003336FC" w:rsidRDefault="00CA5717" w:rsidP="00A55F30">
            <w:pPr>
              <w:pStyle w:val="TableParagraph"/>
              <w:spacing w:line="252" w:lineRule="exact"/>
              <w:ind w:left="426"/>
              <w:rPr>
                <w:rFonts w:ascii="Times New Roman" w:eastAsia="Times New Roman" w:hAnsi="Times New Roman" w:cs="Times New Roman"/>
              </w:rPr>
            </w:pPr>
            <w:r w:rsidRPr="003336FC">
              <w:rPr>
                <w:rFonts w:ascii="Times New Roman"/>
              </w:rPr>
              <w:t xml:space="preserve">&lt; 50 </w:t>
            </w:r>
            <w:r w:rsidRPr="003336FC">
              <w:rPr>
                <w:rFonts w:ascii="Times New Roman"/>
                <w:spacing w:val="-3"/>
              </w:rPr>
              <w:t>kg</w:t>
            </w:r>
          </w:p>
        </w:tc>
      </w:tr>
      <w:tr w:rsidR="00CA5717" w:rsidRPr="003336FC" w14:paraId="5151EB4B" w14:textId="77777777" w:rsidTr="00102050">
        <w:trPr>
          <w:trHeight w:hRule="exact" w:val="2540"/>
        </w:trPr>
        <w:tc>
          <w:tcPr>
            <w:tcW w:w="3154" w:type="dxa"/>
            <w:tcBorders>
              <w:top w:val="single" w:sz="4" w:space="0" w:color="auto"/>
              <w:left w:val="single" w:sz="4" w:space="0" w:color="auto"/>
              <w:bottom w:val="single" w:sz="4" w:space="0" w:color="auto"/>
              <w:right w:val="single" w:sz="4" w:space="0" w:color="auto"/>
            </w:tcBorders>
          </w:tcPr>
          <w:p w14:paraId="1353449B" w14:textId="77777777" w:rsidR="00CA5717" w:rsidRPr="003336FC" w:rsidRDefault="00CA5717" w:rsidP="00A55F30"/>
        </w:tc>
        <w:tc>
          <w:tcPr>
            <w:tcW w:w="1558" w:type="dxa"/>
            <w:tcBorders>
              <w:top w:val="single" w:sz="4" w:space="0" w:color="auto"/>
              <w:left w:val="single" w:sz="4" w:space="0" w:color="auto"/>
              <w:bottom w:val="single" w:sz="4" w:space="0" w:color="auto"/>
              <w:right w:val="single" w:sz="4" w:space="0" w:color="auto"/>
            </w:tcBorders>
          </w:tcPr>
          <w:p w14:paraId="7C7BA8AD" w14:textId="77777777" w:rsidR="00CA5717" w:rsidRPr="003336FC" w:rsidRDefault="00CA5717" w:rsidP="00A55F30"/>
        </w:tc>
        <w:tc>
          <w:tcPr>
            <w:tcW w:w="4242" w:type="dxa"/>
            <w:tcBorders>
              <w:top w:val="single" w:sz="4" w:space="0" w:color="auto"/>
              <w:left w:val="single" w:sz="4" w:space="0" w:color="auto"/>
              <w:bottom w:val="single" w:sz="4" w:space="0" w:color="auto"/>
              <w:right w:val="single" w:sz="4" w:space="0" w:color="auto"/>
            </w:tcBorders>
          </w:tcPr>
          <w:p w14:paraId="2F02E1CB" w14:textId="77777777" w:rsidR="00CA5717" w:rsidRPr="003336FC" w:rsidRDefault="00CA5717" w:rsidP="00A55F30">
            <w:pPr>
              <w:pStyle w:val="TableParagraph"/>
              <w:spacing w:line="248" w:lineRule="exact"/>
              <w:ind w:left="102"/>
              <w:rPr>
                <w:rFonts w:ascii="Times New Roman" w:eastAsia="Times New Roman" w:hAnsi="Times New Roman" w:cs="Times New Roman"/>
              </w:rPr>
            </w:pPr>
            <w:r w:rsidRPr="003336FC">
              <w:rPr>
                <w:rFonts w:ascii="Times New Roman"/>
                <w:b/>
                <w:spacing w:val="-1"/>
              </w:rPr>
              <w:t>Adjunctive</w:t>
            </w:r>
            <w:r w:rsidRPr="003336FC">
              <w:rPr>
                <w:rFonts w:ascii="Times New Roman"/>
                <w:b/>
                <w:spacing w:val="-2"/>
              </w:rPr>
              <w:t xml:space="preserve"> </w:t>
            </w:r>
            <w:r w:rsidRPr="003336FC">
              <w:rPr>
                <w:rFonts w:ascii="Times New Roman"/>
                <w:b/>
                <w:spacing w:val="-1"/>
              </w:rPr>
              <w:t>therapy:</w:t>
            </w:r>
          </w:p>
          <w:p w14:paraId="1C9D06C9" w14:textId="77777777" w:rsidR="00CA5717" w:rsidRPr="003336FC" w:rsidRDefault="00CA5717" w:rsidP="00CA5717">
            <w:pPr>
              <w:pStyle w:val="ListParagraph"/>
              <w:widowControl w:val="0"/>
              <w:numPr>
                <w:ilvl w:val="0"/>
                <w:numId w:val="51"/>
              </w:numPr>
              <w:tabs>
                <w:tab w:val="left" w:pos="427"/>
              </w:tabs>
              <w:spacing w:line="250" w:lineRule="exact"/>
            </w:pPr>
            <w:r w:rsidRPr="003336FC">
              <w:t xml:space="preserve">up to 6 </w:t>
            </w:r>
            <w:r w:rsidRPr="003336FC">
              <w:rPr>
                <w:spacing w:val="-2"/>
              </w:rPr>
              <w:t>mg/kg</w:t>
            </w:r>
            <w:r w:rsidRPr="003336FC">
              <w:rPr>
                <w:spacing w:val="-3"/>
              </w:rPr>
              <w:t xml:space="preserve"> </w:t>
            </w:r>
            <w:r w:rsidRPr="003336FC">
              <w:rPr>
                <w:spacing w:val="-1"/>
              </w:rPr>
              <w:t>twice</w:t>
            </w:r>
            <w:r w:rsidRPr="003336FC">
              <w:t xml:space="preserve"> a </w:t>
            </w:r>
            <w:r w:rsidRPr="003336FC">
              <w:rPr>
                <w:spacing w:val="-1"/>
              </w:rPr>
              <w:t>day</w:t>
            </w:r>
          </w:p>
          <w:p w14:paraId="4F19FEEC" w14:textId="77777777" w:rsidR="00CA5717" w:rsidRPr="003336FC" w:rsidRDefault="00CA5717" w:rsidP="00A55F30">
            <w:pPr>
              <w:pStyle w:val="TableParagraph"/>
              <w:spacing w:before="2" w:line="252" w:lineRule="exact"/>
              <w:ind w:left="426"/>
              <w:rPr>
                <w:rFonts w:ascii="Times New Roman" w:eastAsia="Times New Roman" w:hAnsi="Times New Roman" w:cs="Times New Roman"/>
              </w:rPr>
            </w:pPr>
            <w:r w:rsidRPr="003336FC">
              <w:rPr>
                <w:rFonts w:ascii="Times New Roman" w:eastAsia="Times New Roman" w:hAnsi="Times New Roman" w:cs="Times New Roman"/>
              </w:rPr>
              <w:t xml:space="preserve">(12 </w:t>
            </w:r>
            <w:r w:rsidRPr="003336FC">
              <w:rPr>
                <w:rFonts w:ascii="Times New Roman" w:eastAsia="Times New Roman" w:hAnsi="Times New Roman" w:cs="Times New Roman"/>
                <w:spacing w:val="-2"/>
              </w:rPr>
              <w:t>mg/kg/day)</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in </w:t>
            </w:r>
            <w:r w:rsidRPr="003336FC">
              <w:rPr>
                <w:rFonts w:ascii="Times New Roman" w:eastAsia="Times New Roman" w:hAnsi="Times New Roman" w:cs="Times New Roman"/>
                <w:spacing w:val="-1"/>
              </w:rPr>
              <w:t>patients</w:t>
            </w:r>
            <w:r w:rsidRPr="003336FC">
              <w:rPr>
                <w:rFonts w:ascii="Times New Roman" w:eastAsia="Times New Roman" w:hAnsi="Times New Roman" w:cs="Times New Roman"/>
                <w:spacing w:val="-2"/>
              </w:rPr>
              <w:t xml:space="preserve"> </w:t>
            </w:r>
            <w:r w:rsidRPr="003336FC">
              <w:rPr>
                <w:rFonts w:ascii="Times New Roman" w:eastAsia="Times New Roman" w:hAnsi="Times New Roman" w:cs="Times New Roman"/>
              </w:rPr>
              <w:t>≥</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10 </w:t>
            </w:r>
            <w:r w:rsidRPr="003336FC">
              <w:rPr>
                <w:rFonts w:ascii="Times New Roman" w:eastAsia="Times New Roman" w:hAnsi="Times New Roman" w:cs="Times New Roman"/>
                <w:spacing w:val="-2"/>
              </w:rPr>
              <w:t xml:space="preserve">kg </w:t>
            </w:r>
            <w:r w:rsidRPr="003336FC">
              <w:rPr>
                <w:rFonts w:ascii="Times New Roman" w:eastAsia="Times New Roman" w:hAnsi="Times New Roman" w:cs="Times New Roman"/>
              </w:rPr>
              <w:t>to</w:t>
            </w:r>
          </w:p>
          <w:p w14:paraId="33557C87" w14:textId="77777777" w:rsidR="00CA5717" w:rsidRPr="003336FC" w:rsidRDefault="00CA5717" w:rsidP="00A55F30">
            <w:pPr>
              <w:pStyle w:val="TableParagraph"/>
              <w:spacing w:line="252" w:lineRule="exact"/>
              <w:ind w:left="426"/>
              <w:rPr>
                <w:rFonts w:ascii="Times New Roman" w:eastAsia="Times New Roman" w:hAnsi="Times New Roman" w:cs="Times New Roman"/>
              </w:rPr>
            </w:pPr>
            <w:r w:rsidRPr="003336FC">
              <w:rPr>
                <w:rFonts w:ascii="Times New Roman"/>
              </w:rPr>
              <w:t xml:space="preserve">&lt; 20 </w:t>
            </w:r>
            <w:r w:rsidRPr="003336FC">
              <w:rPr>
                <w:rFonts w:ascii="Times New Roman"/>
                <w:spacing w:val="-3"/>
              </w:rPr>
              <w:t>kg</w:t>
            </w:r>
          </w:p>
          <w:p w14:paraId="719703E2" w14:textId="77777777" w:rsidR="00CA5717" w:rsidRPr="003336FC" w:rsidRDefault="00CA5717" w:rsidP="00CA5717">
            <w:pPr>
              <w:pStyle w:val="ListParagraph"/>
              <w:widowControl w:val="0"/>
              <w:numPr>
                <w:ilvl w:val="0"/>
                <w:numId w:val="51"/>
              </w:numPr>
              <w:tabs>
                <w:tab w:val="left" w:pos="427"/>
              </w:tabs>
              <w:spacing w:before="1" w:line="252" w:lineRule="exact"/>
            </w:pPr>
            <w:r w:rsidRPr="003336FC">
              <w:t xml:space="preserve">up to 5 </w:t>
            </w:r>
            <w:r w:rsidRPr="003336FC">
              <w:rPr>
                <w:spacing w:val="-2"/>
              </w:rPr>
              <w:t>mg/kg</w:t>
            </w:r>
            <w:r w:rsidRPr="003336FC">
              <w:rPr>
                <w:spacing w:val="-3"/>
              </w:rPr>
              <w:t xml:space="preserve"> </w:t>
            </w:r>
            <w:r w:rsidRPr="003336FC">
              <w:rPr>
                <w:spacing w:val="-1"/>
              </w:rPr>
              <w:t>twice</w:t>
            </w:r>
            <w:r w:rsidRPr="003336FC">
              <w:t xml:space="preserve"> a </w:t>
            </w:r>
            <w:r w:rsidRPr="003336FC">
              <w:rPr>
                <w:spacing w:val="-1"/>
              </w:rPr>
              <w:t>day</w:t>
            </w:r>
          </w:p>
          <w:p w14:paraId="497CE1D3" w14:textId="77777777" w:rsidR="00CA5717" w:rsidRPr="003336FC" w:rsidRDefault="00CA5717" w:rsidP="00A55F30">
            <w:pPr>
              <w:pStyle w:val="TableParagraph"/>
              <w:spacing w:line="252" w:lineRule="exact"/>
              <w:ind w:left="426"/>
              <w:rPr>
                <w:rFonts w:ascii="Times New Roman" w:eastAsia="Times New Roman" w:hAnsi="Times New Roman" w:cs="Times New Roman"/>
              </w:rPr>
            </w:pPr>
            <w:r w:rsidRPr="003336FC">
              <w:rPr>
                <w:rFonts w:ascii="Times New Roman" w:eastAsia="Times New Roman" w:hAnsi="Times New Roman" w:cs="Times New Roman"/>
              </w:rPr>
              <w:t xml:space="preserve">(10 </w:t>
            </w:r>
            <w:r w:rsidRPr="003336FC">
              <w:rPr>
                <w:rFonts w:ascii="Times New Roman" w:eastAsia="Times New Roman" w:hAnsi="Times New Roman" w:cs="Times New Roman"/>
                <w:spacing w:val="-2"/>
              </w:rPr>
              <w:t>mg/kg/day)</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in </w:t>
            </w:r>
            <w:r w:rsidRPr="003336FC">
              <w:rPr>
                <w:rFonts w:ascii="Times New Roman" w:eastAsia="Times New Roman" w:hAnsi="Times New Roman" w:cs="Times New Roman"/>
                <w:spacing w:val="-1"/>
              </w:rPr>
              <w:t>patients</w:t>
            </w:r>
            <w:r w:rsidRPr="003336FC">
              <w:rPr>
                <w:rFonts w:ascii="Times New Roman" w:eastAsia="Times New Roman" w:hAnsi="Times New Roman" w:cs="Times New Roman"/>
                <w:spacing w:val="-2"/>
              </w:rPr>
              <w:t xml:space="preserve"> </w:t>
            </w:r>
            <w:r w:rsidRPr="003336FC">
              <w:rPr>
                <w:rFonts w:ascii="Times New Roman" w:eastAsia="Times New Roman" w:hAnsi="Times New Roman" w:cs="Times New Roman"/>
              </w:rPr>
              <w:t>≥</w:t>
            </w:r>
            <w:r w:rsidRPr="003336FC">
              <w:rPr>
                <w:rFonts w:ascii="Times New Roman" w:eastAsia="Times New Roman" w:hAnsi="Times New Roman" w:cs="Times New Roman"/>
                <w:spacing w:val="1"/>
              </w:rPr>
              <w:t xml:space="preserve"> </w:t>
            </w:r>
            <w:r w:rsidRPr="003336FC">
              <w:rPr>
                <w:rFonts w:ascii="Times New Roman" w:eastAsia="Times New Roman" w:hAnsi="Times New Roman" w:cs="Times New Roman"/>
              </w:rPr>
              <w:t xml:space="preserve">20 </w:t>
            </w:r>
            <w:r w:rsidRPr="003336FC">
              <w:rPr>
                <w:rFonts w:ascii="Times New Roman" w:eastAsia="Times New Roman" w:hAnsi="Times New Roman" w:cs="Times New Roman"/>
                <w:spacing w:val="-2"/>
              </w:rPr>
              <w:t>kg</w:t>
            </w:r>
            <w:r w:rsidRPr="003336FC">
              <w:rPr>
                <w:rFonts w:ascii="Times New Roman" w:eastAsia="Times New Roman" w:hAnsi="Times New Roman" w:cs="Times New Roman"/>
                <w:spacing w:val="-3"/>
              </w:rPr>
              <w:t xml:space="preserve"> </w:t>
            </w:r>
            <w:r w:rsidRPr="003336FC">
              <w:rPr>
                <w:rFonts w:ascii="Times New Roman" w:eastAsia="Times New Roman" w:hAnsi="Times New Roman" w:cs="Times New Roman"/>
              </w:rPr>
              <w:t>to</w:t>
            </w:r>
          </w:p>
          <w:p w14:paraId="56F024B5" w14:textId="77777777" w:rsidR="00CA5717" w:rsidRPr="003336FC" w:rsidRDefault="00CA5717" w:rsidP="00A55F30">
            <w:pPr>
              <w:pStyle w:val="TableParagraph"/>
              <w:spacing w:line="252" w:lineRule="exact"/>
              <w:ind w:left="426"/>
              <w:rPr>
                <w:rFonts w:ascii="Times New Roman" w:eastAsia="Times New Roman" w:hAnsi="Times New Roman" w:cs="Times New Roman"/>
              </w:rPr>
            </w:pPr>
            <w:r w:rsidRPr="003336FC">
              <w:rPr>
                <w:rFonts w:ascii="Times New Roman"/>
              </w:rPr>
              <w:t xml:space="preserve">&lt; 30 </w:t>
            </w:r>
            <w:r w:rsidRPr="003336FC">
              <w:rPr>
                <w:rFonts w:ascii="Times New Roman"/>
                <w:spacing w:val="-3"/>
              </w:rPr>
              <w:t>kg</w:t>
            </w:r>
          </w:p>
          <w:p w14:paraId="55BD116A" w14:textId="77777777" w:rsidR="00CA5717" w:rsidRPr="003336FC" w:rsidRDefault="00CA5717" w:rsidP="00CA5717">
            <w:pPr>
              <w:pStyle w:val="ListParagraph"/>
              <w:widowControl w:val="0"/>
              <w:numPr>
                <w:ilvl w:val="0"/>
                <w:numId w:val="51"/>
              </w:numPr>
              <w:tabs>
                <w:tab w:val="left" w:pos="427"/>
              </w:tabs>
              <w:spacing w:before="1"/>
              <w:ind w:right="209"/>
            </w:pPr>
            <w:r w:rsidRPr="003336FC">
              <w:t xml:space="preserve">up to 4 </w:t>
            </w:r>
            <w:r w:rsidRPr="003336FC">
              <w:rPr>
                <w:spacing w:val="-2"/>
              </w:rPr>
              <w:t>mg/kg</w:t>
            </w:r>
            <w:r w:rsidRPr="003336FC">
              <w:rPr>
                <w:spacing w:val="-3"/>
              </w:rPr>
              <w:t xml:space="preserve"> </w:t>
            </w:r>
            <w:r w:rsidRPr="003336FC">
              <w:rPr>
                <w:spacing w:val="-1"/>
              </w:rPr>
              <w:t>twice</w:t>
            </w:r>
            <w:r w:rsidRPr="003336FC">
              <w:t xml:space="preserve"> a </w:t>
            </w:r>
            <w:r w:rsidRPr="003336FC">
              <w:rPr>
                <w:spacing w:val="-1"/>
              </w:rPr>
              <w:t>day</w:t>
            </w:r>
            <w:r w:rsidRPr="003336FC">
              <w:rPr>
                <w:spacing w:val="-2"/>
              </w:rPr>
              <w:t xml:space="preserve"> </w:t>
            </w:r>
            <w:r w:rsidRPr="003336FC">
              <w:rPr>
                <w:spacing w:val="1"/>
              </w:rPr>
              <w:t>(8</w:t>
            </w:r>
            <w:r w:rsidRPr="003336FC">
              <w:t xml:space="preserve"> </w:t>
            </w:r>
            <w:r w:rsidRPr="003336FC">
              <w:rPr>
                <w:spacing w:val="-1"/>
              </w:rPr>
              <w:t>mg/kg/day)</w:t>
            </w:r>
            <w:r w:rsidRPr="003336FC">
              <w:rPr>
                <w:spacing w:val="28"/>
              </w:rPr>
              <w:t xml:space="preserve"> </w:t>
            </w:r>
            <w:r w:rsidRPr="003336FC">
              <w:t xml:space="preserve">in </w:t>
            </w:r>
            <w:r w:rsidRPr="003336FC">
              <w:rPr>
                <w:spacing w:val="-1"/>
              </w:rPr>
              <w:t>patients</w:t>
            </w:r>
            <w:r w:rsidRPr="003336FC">
              <w:t xml:space="preserve"> ≥ 30 </w:t>
            </w:r>
            <w:r w:rsidRPr="003336FC">
              <w:rPr>
                <w:spacing w:val="-2"/>
              </w:rPr>
              <w:t>kg</w:t>
            </w:r>
            <w:r w:rsidRPr="003336FC">
              <w:rPr>
                <w:spacing w:val="-3"/>
              </w:rPr>
              <w:t xml:space="preserve"> </w:t>
            </w:r>
            <w:r w:rsidRPr="003336FC">
              <w:t>to &lt; 50</w:t>
            </w:r>
            <w:r w:rsidRPr="003336FC">
              <w:rPr>
                <w:spacing w:val="-3"/>
              </w:rPr>
              <w:t xml:space="preserve"> </w:t>
            </w:r>
            <w:r w:rsidRPr="003336FC">
              <w:t>kg</w:t>
            </w:r>
          </w:p>
        </w:tc>
      </w:tr>
      <w:tr w:rsidR="00A55F30" w14:paraId="30496BE9" w14:textId="77777777" w:rsidTr="00102050">
        <w:trPr>
          <w:trHeight w:hRule="exact" w:val="319"/>
        </w:trPr>
        <w:tc>
          <w:tcPr>
            <w:tcW w:w="8954" w:type="dxa"/>
            <w:gridSpan w:val="3"/>
            <w:tcBorders>
              <w:top w:val="single" w:sz="4" w:space="0" w:color="auto"/>
              <w:left w:val="single" w:sz="4" w:space="0" w:color="auto"/>
              <w:bottom w:val="single" w:sz="4" w:space="0" w:color="auto"/>
              <w:right w:val="single" w:sz="4" w:space="0" w:color="auto"/>
            </w:tcBorders>
          </w:tcPr>
          <w:p w14:paraId="67548399" w14:textId="45F34BA5" w:rsidR="00A55F30" w:rsidRDefault="00A55F30" w:rsidP="00A55F30">
            <w:pPr>
              <w:pStyle w:val="TableParagraph"/>
              <w:spacing w:line="248" w:lineRule="exact"/>
              <w:ind w:left="102"/>
              <w:rPr>
                <w:rFonts w:ascii="Times New Roman"/>
                <w:b/>
                <w:spacing w:val="-1"/>
              </w:rPr>
            </w:pPr>
            <w:r w:rsidRPr="003336FC">
              <w:rPr>
                <w:rFonts w:ascii="Times New Roman"/>
                <w:b/>
                <w:bCs/>
                <w:u w:val="thick" w:color="000000"/>
                <w:vertAlign w:val="superscript"/>
                <w:lang w:val="en-IN"/>
              </w:rPr>
              <w:t xml:space="preserve">* </w:t>
            </w:r>
            <w:r w:rsidRPr="003336FC">
              <w:rPr>
                <w:rFonts w:ascii="TimesNewRomanPSMT" w:hAnsi="TimesNewRomanPSMT" w:cs="TimesNewRomanPSMT"/>
                <w:sz w:val="16"/>
                <w:szCs w:val="16"/>
                <w:lang w:val="en-IN" w:eastAsia="en-IN"/>
              </w:rPr>
              <w:t xml:space="preserve">Children less than 50 kg should preferably start the treatment with </w:t>
            </w:r>
            <w:r w:rsidR="00671F98" w:rsidRPr="003336FC">
              <w:rPr>
                <w:rFonts w:ascii="TimesNewRomanPSMT" w:hAnsi="TimesNewRomanPSMT" w:cs="TimesNewRomanPSMT"/>
                <w:sz w:val="16"/>
                <w:szCs w:val="16"/>
                <w:lang w:val="en-GB" w:eastAsia="en-IN"/>
              </w:rPr>
              <w:t xml:space="preserve">Lacosamide </w:t>
            </w:r>
            <w:r w:rsidRPr="003336FC">
              <w:rPr>
                <w:rFonts w:ascii="TimesNewRomanPSMT" w:hAnsi="TimesNewRomanPSMT" w:cs="TimesNewRomanPSMT"/>
                <w:sz w:val="16"/>
                <w:szCs w:val="16"/>
                <w:lang w:val="en-IN" w:eastAsia="en-IN"/>
              </w:rPr>
              <w:t>10 mg/ml syrup.</w:t>
            </w:r>
          </w:p>
        </w:tc>
      </w:tr>
    </w:tbl>
    <w:p w14:paraId="13003973" w14:textId="77777777" w:rsidR="00CA5717" w:rsidRPr="00CA5717" w:rsidRDefault="00CA5717" w:rsidP="00102050"/>
    <w:p w14:paraId="2E44AD9D" w14:textId="77777777" w:rsidR="00AB00BA" w:rsidRDefault="00AB00BA" w:rsidP="00AB00BA">
      <w:pPr>
        <w:rPr>
          <w:i/>
          <w:u w:val="single"/>
        </w:rPr>
      </w:pPr>
      <w:r w:rsidRPr="00182B82">
        <w:rPr>
          <w:i/>
          <w:szCs w:val="22"/>
          <w:u w:val="single"/>
        </w:rPr>
        <w:t xml:space="preserve">Adolescents </w:t>
      </w:r>
      <w:r>
        <w:rPr>
          <w:i/>
          <w:szCs w:val="22"/>
          <w:u w:val="single"/>
        </w:rPr>
        <w:t xml:space="preserve">and children </w:t>
      </w:r>
      <w:r w:rsidRPr="00182B82">
        <w:rPr>
          <w:i/>
          <w:u w:val="single"/>
        </w:rPr>
        <w:t xml:space="preserve">weighing 50 kg or more, and </w:t>
      </w:r>
      <w:proofErr w:type="gramStart"/>
      <w:r w:rsidRPr="00182B82">
        <w:rPr>
          <w:i/>
          <w:u w:val="single"/>
        </w:rPr>
        <w:t>adults</w:t>
      </w:r>
      <w:proofErr w:type="gramEnd"/>
    </w:p>
    <w:p w14:paraId="46900D2F" w14:textId="77777777" w:rsidR="00AB00BA" w:rsidRPr="00102050" w:rsidRDefault="00AB00BA" w:rsidP="00102050">
      <w:pPr>
        <w:pStyle w:val="Date"/>
      </w:pPr>
    </w:p>
    <w:p w14:paraId="5806B8F6" w14:textId="77777777" w:rsidR="00D33AF1" w:rsidRPr="00B35E33" w:rsidRDefault="00D33AF1" w:rsidP="00484141">
      <w:pPr>
        <w:rPr>
          <w:lang w:val="en-US"/>
        </w:rPr>
      </w:pPr>
    </w:p>
    <w:p w14:paraId="14F2956E" w14:textId="77777777" w:rsidR="0020383C" w:rsidRPr="00671E9F" w:rsidRDefault="0020383C" w:rsidP="00484141">
      <w:pPr>
        <w:pStyle w:val="C-BodyText"/>
        <w:spacing w:before="0" w:after="0" w:line="240" w:lineRule="auto"/>
        <w:rPr>
          <w:i/>
          <w:sz w:val="22"/>
          <w:szCs w:val="22"/>
        </w:rPr>
      </w:pPr>
      <w:r w:rsidRPr="00671E9F">
        <w:rPr>
          <w:i/>
          <w:sz w:val="22"/>
          <w:szCs w:val="22"/>
        </w:rPr>
        <w:t>Monotherapy</w:t>
      </w:r>
      <w:r w:rsidR="00831209">
        <w:rPr>
          <w:i/>
          <w:sz w:val="22"/>
          <w:szCs w:val="22"/>
        </w:rPr>
        <w:t xml:space="preserve"> </w:t>
      </w:r>
      <w:r w:rsidR="00831209" w:rsidRPr="00831209">
        <w:rPr>
          <w:i/>
          <w:sz w:val="22"/>
          <w:szCs w:val="22"/>
          <w:lang w:val="en-US"/>
        </w:rPr>
        <w:t>(in the treatment of partial-onset seizures)</w:t>
      </w:r>
    </w:p>
    <w:p w14:paraId="395B4B31" w14:textId="29B4F030" w:rsidR="009834BD" w:rsidRPr="008669B1" w:rsidRDefault="009834BD" w:rsidP="00484141">
      <w:pPr>
        <w:pStyle w:val="C-BodyText"/>
        <w:spacing w:before="0" w:after="0"/>
        <w:rPr>
          <w:sz w:val="22"/>
          <w:szCs w:val="22"/>
        </w:rPr>
      </w:pPr>
      <w:r w:rsidRPr="008669B1">
        <w:rPr>
          <w:sz w:val="22"/>
          <w:szCs w:val="22"/>
        </w:rPr>
        <w:t>The recommended starting dose is 50 mg twice a day</w:t>
      </w:r>
      <w:r w:rsidR="00CA5717">
        <w:rPr>
          <w:sz w:val="22"/>
          <w:szCs w:val="22"/>
        </w:rPr>
        <w:t xml:space="preserve"> </w:t>
      </w:r>
      <w:r w:rsidR="00CA5717" w:rsidRPr="00F55CCA">
        <w:rPr>
          <w:sz w:val="22"/>
          <w:szCs w:val="22"/>
        </w:rPr>
        <w:t>(100 mg/</w:t>
      </w:r>
      <w:proofErr w:type="gramStart"/>
      <w:r w:rsidR="00CA5717" w:rsidRPr="00F55CCA">
        <w:rPr>
          <w:sz w:val="22"/>
          <w:szCs w:val="22"/>
        </w:rPr>
        <w:t>day)</w:t>
      </w:r>
      <w:r w:rsidR="00CA5717">
        <w:rPr>
          <w:sz w:val="22"/>
          <w:szCs w:val="22"/>
        </w:rPr>
        <w:t xml:space="preserve"> </w:t>
      </w:r>
      <w:r w:rsidRPr="008669B1">
        <w:rPr>
          <w:sz w:val="22"/>
          <w:szCs w:val="22"/>
        </w:rPr>
        <w:t xml:space="preserve"> which</w:t>
      </w:r>
      <w:proofErr w:type="gramEnd"/>
      <w:r w:rsidRPr="008669B1">
        <w:rPr>
          <w:sz w:val="22"/>
          <w:szCs w:val="22"/>
        </w:rPr>
        <w:t xml:space="preserve"> should be increased to an initial therapeutic dose of 100 mg twice a day </w:t>
      </w:r>
      <w:r w:rsidR="00CA5717" w:rsidRPr="00F55CCA">
        <w:rPr>
          <w:sz w:val="22"/>
          <w:szCs w:val="22"/>
        </w:rPr>
        <w:t>(200 mg/day)</w:t>
      </w:r>
      <w:r w:rsidR="00CA5717">
        <w:rPr>
          <w:sz w:val="22"/>
          <w:szCs w:val="22"/>
        </w:rPr>
        <w:t xml:space="preserve">  </w:t>
      </w:r>
      <w:r w:rsidRPr="008669B1">
        <w:rPr>
          <w:sz w:val="22"/>
          <w:szCs w:val="22"/>
        </w:rPr>
        <w:t>after one week.</w:t>
      </w:r>
    </w:p>
    <w:p w14:paraId="7E607369" w14:textId="5826F49E" w:rsidR="009834BD" w:rsidRPr="008669B1" w:rsidRDefault="009834BD" w:rsidP="00484141">
      <w:pPr>
        <w:pStyle w:val="C-BodyText"/>
        <w:spacing w:before="0" w:after="0"/>
        <w:rPr>
          <w:sz w:val="22"/>
          <w:szCs w:val="22"/>
        </w:rPr>
      </w:pPr>
      <w:r w:rsidRPr="008669B1">
        <w:rPr>
          <w:sz w:val="22"/>
          <w:szCs w:val="22"/>
        </w:rPr>
        <w:t>Lacosamide can also be initiated at the dose of 100 mg twice a day</w:t>
      </w:r>
      <w:r w:rsidR="00CA5717">
        <w:rPr>
          <w:sz w:val="22"/>
          <w:szCs w:val="22"/>
        </w:rPr>
        <w:t xml:space="preserve"> </w:t>
      </w:r>
      <w:r w:rsidR="00CA5717" w:rsidRPr="00F55CCA">
        <w:rPr>
          <w:sz w:val="22"/>
          <w:szCs w:val="22"/>
        </w:rPr>
        <w:t>(200 mg/</w:t>
      </w:r>
      <w:proofErr w:type="gramStart"/>
      <w:r w:rsidR="00CA5717" w:rsidRPr="00F55CCA">
        <w:rPr>
          <w:sz w:val="22"/>
          <w:szCs w:val="22"/>
        </w:rPr>
        <w:t>day)</w:t>
      </w:r>
      <w:r w:rsidR="00CA5717">
        <w:rPr>
          <w:sz w:val="22"/>
          <w:szCs w:val="22"/>
        </w:rPr>
        <w:t xml:space="preserve"> </w:t>
      </w:r>
      <w:r w:rsidRPr="008669B1">
        <w:rPr>
          <w:sz w:val="22"/>
          <w:szCs w:val="22"/>
        </w:rPr>
        <w:t xml:space="preserve"> based</w:t>
      </w:r>
      <w:proofErr w:type="gramEnd"/>
      <w:r w:rsidRPr="008669B1">
        <w:rPr>
          <w:sz w:val="22"/>
          <w:szCs w:val="22"/>
        </w:rPr>
        <w:t xml:space="preserve"> on the physician's assessment of required seizure reduction versus potential side effects.</w:t>
      </w:r>
    </w:p>
    <w:p w14:paraId="55387077" w14:textId="77777777" w:rsidR="00BF04CC" w:rsidRDefault="00BF04CC" w:rsidP="00484141">
      <w:pPr>
        <w:pStyle w:val="C-BodyText"/>
        <w:spacing w:before="0" w:after="0" w:line="240" w:lineRule="auto"/>
        <w:rPr>
          <w:sz w:val="22"/>
          <w:szCs w:val="22"/>
        </w:rPr>
      </w:pPr>
      <w:r w:rsidRPr="001D4403">
        <w:rPr>
          <w:sz w:val="22"/>
          <w:szCs w:val="22"/>
        </w:rPr>
        <w:t xml:space="preserve">Depending on </w:t>
      </w:r>
      <w:r w:rsidR="00B71C6A">
        <w:rPr>
          <w:sz w:val="22"/>
          <w:szCs w:val="22"/>
        </w:rPr>
        <w:t>response</w:t>
      </w:r>
      <w:r w:rsidRPr="001D4403">
        <w:rPr>
          <w:sz w:val="22"/>
          <w:szCs w:val="22"/>
        </w:rPr>
        <w:t xml:space="preserve"> and tolerability, the </w:t>
      </w:r>
      <w:r w:rsidR="00FC2432">
        <w:rPr>
          <w:sz w:val="22"/>
          <w:szCs w:val="22"/>
        </w:rPr>
        <w:t xml:space="preserve">maintenance </w:t>
      </w:r>
      <w:r w:rsidRPr="001D4403">
        <w:rPr>
          <w:sz w:val="22"/>
          <w:szCs w:val="22"/>
        </w:rPr>
        <w:t xml:space="preserve">dose can be further increased </w:t>
      </w:r>
      <w:r>
        <w:rPr>
          <w:sz w:val="22"/>
          <w:szCs w:val="22"/>
        </w:rPr>
        <w:t>at weekly interval</w:t>
      </w:r>
      <w:r w:rsidR="000E127A">
        <w:rPr>
          <w:sz w:val="22"/>
          <w:szCs w:val="22"/>
        </w:rPr>
        <w:t>s</w:t>
      </w:r>
      <w:r>
        <w:rPr>
          <w:sz w:val="22"/>
          <w:szCs w:val="22"/>
        </w:rPr>
        <w:t xml:space="preserve"> </w:t>
      </w:r>
      <w:r w:rsidRPr="001D4403">
        <w:rPr>
          <w:sz w:val="22"/>
          <w:szCs w:val="22"/>
        </w:rPr>
        <w:t xml:space="preserve">by </w:t>
      </w:r>
      <w:r>
        <w:rPr>
          <w:sz w:val="22"/>
          <w:szCs w:val="22"/>
        </w:rPr>
        <w:t>50</w:t>
      </w:r>
      <w:r w:rsidRPr="00A56F81">
        <w:rPr>
          <w:szCs w:val="22"/>
        </w:rPr>
        <w:t> </w:t>
      </w:r>
      <w:r>
        <w:rPr>
          <w:sz w:val="22"/>
          <w:szCs w:val="22"/>
        </w:rPr>
        <w:t>mg twice a day (100 mg/day)</w:t>
      </w:r>
      <w:r w:rsidRPr="001D4403">
        <w:rPr>
          <w:sz w:val="22"/>
          <w:szCs w:val="22"/>
        </w:rPr>
        <w:t>,</w:t>
      </w:r>
      <w:r>
        <w:rPr>
          <w:sz w:val="22"/>
          <w:szCs w:val="22"/>
        </w:rPr>
        <w:t xml:space="preserve"> </w:t>
      </w:r>
      <w:r w:rsidR="0080159B">
        <w:rPr>
          <w:sz w:val="22"/>
          <w:szCs w:val="22"/>
        </w:rPr>
        <w:t xml:space="preserve">up </w:t>
      </w:r>
      <w:r w:rsidRPr="001D4403">
        <w:rPr>
          <w:sz w:val="22"/>
          <w:szCs w:val="22"/>
        </w:rPr>
        <w:t xml:space="preserve">to </w:t>
      </w:r>
      <w:r>
        <w:rPr>
          <w:sz w:val="22"/>
          <w:szCs w:val="22"/>
        </w:rPr>
        <w:t>a</w:t>
      </w:r>
      <w:r w:rsidRPr="001D4403">
        <w:rPr>
          <w:sz w:val="22"/>
          <w:szCs w:val="22"/>
        </w:rPr>
        <w:t xml:space="preserve"> </w:t>
      </w:r>
      <w:r>
        <w:rPr>
          <w:sz w:val="22"/>
          <w:szCs w:val="22"/>
        </w:rPr>
        <w:t xml:space="preserve">maximum </w:t>
      </w:r>
      <w:r w:rsidRPr="001D4403">
        <w:rPr>
          <w:sz w:val="22"/>
          <w:szCs w:val="22"/>
        </w:rPr>
        <w:t xml:space="preserve">recommended daily dose of </w:t>
      </w:r>
      <w:r>
        <w:rPr>
          <w:sz w:val="22"/>
          <w:szCs w:val="22"/>
        </w:rPr>
        <w:t>300</w:t>
      </w:r>
      <w:r w:rsidRPr="00A56F81">
        <w:rPr>
          <w:szCs w:val="22"/>
        </w:rPr>
        <w:t> </w:t>
      </w:r>
      <w:r>
        <w:rPr>
          <w:sz w:val="22"/>
          <w:szCs w:val="22"/>
        </w:rPr>
        <w:t>mg twice a day (600</w:t>
      </w:r>
      <w:r w:rsidRPr="00A56F81">
        <w:rPr>
          <w:szCs w:val="22"/>
        </w:rPr>
        <w:t> </w:t>
      </w:r>
      <w:r w:rsidRPr="001D4403">
        <w:rPr>
          <w:sz w:val="22"/>
          <w:szCs w:val="22"/>
        </w:rPr>
        <w:t>mg</w:t>
      </w:r>
      <w:r>
        <w:rPr>
          <w:sz w:val="22"/>
          <w:szCs w:val="22"/>
        </w:rPr>
        <w:t>/</w:t>
      </w:r>
      <w:r w:rsidRPr="001D4403">
        <w:rPr>
          <w:sz w:val="22"/>
          <w:szCs w:val="22"/>
        </w:rPr>
        <w:t>day)</w:t>
      </w:r>
      <w:r>
        <w:rPr>
          <w:sz w:val="22"/>
          <w:szCs w:val="22"/>
        </w:rPr>
        <w:t>.</w:t>
      </w:r>
      <w:r w:rsidRPr="00B31D1F">
        <w:rPr>
          <w:sz w:val="22"/>
          <w:szCs w:val="22"/>
        </w:rPr>
        <w:t xml:space="preserve"> </w:t>
      </w:r>
    </w:p>
    <w:p w14:paraId="713F5FAB" w14:textId="72739669" w:rsidR="00E352F8" w:rsidRDefault="00E352F8" w:rsidP="00484141">
      <w:pPr>
        <w:pStyle w:val="C-BodyText"/>
        <w:spacing w:before="0" w:after="0" w:line="240" w:lineRule="auto"/>
        <w:rPr>
          <w:sz w:val="22"/>
          <w:szCs w:val="22"/>
          <w:lang w:val="en-GB" w:eastAsia="en-GB"/>
        </w:rPr>
      </w:pPr>
      <w:r w:rsidRPr="00D539EE">
        <w:rPr>
          <w:sz w:val="22"/>
          <w:szCs w:val="22"/>
          <w:lang w:val="en-GB" w:eastAsia="en-GB"/>
        </w:rPr>
        <w:t>In patients having reached a dose greater than</w:t>
      </w:r>
      <w:r w:rsidR="00CA5717">
        <w:rPr>
          <w:sz w:val="22"/>
          <w:szCs w:val="22"/>
          <w:lang w:val="en-GB" w:eastAsia="en-GB"/>
        </w:rPr>
        <w:t xml:space="preserve"> </w:t>
      </w:r>
      <w:r w:rsidR="00CA5717" w:rsidRPr="00F55CCA">
        <w:rPr>
          <w:sz w:val="22"/>
          <w:szCs w:val="22"/>
          <w:lang w:val="en-GB" w:eastAsia="en-GB"/>
        </w:rPr>
        <w:t>200 mg twice a day</w:t>
      </w:r>
      <w:r w:rsidRPr="00D539EE">
        <w:rPr>
          <w:sz w:val="22"/>
          <w:szCs w:val="22"/>
          <w:lang w:val="en-GB" w:eastAsia="en-GB"/>
        </w:rPr>
        <w:t xml:space="preserve"> </w:t>
      </w:r>
      <w:r w:rsidR="00CA5717">
        <w:rPr>
          <w:sz w:val="22"/>
          <w:szCs w:val="22"/>
          <w:lang w:val="en-GB" w:eastAsia="en-GB"/>
        </w:rPr>
        <w:t>(</w:t>
      </w:r>
      <w:r w:rsidRPr="00D539EE">
        <w:rPr>
          <w:sz w:val="22"/>
          <w:szCs w:val="22"/>
          <w:lang w:val="en-GB" w:eastAsia="en-GB"/>
        </w:rPr>
        <w:t>400</w:t>
      </w:r>
      <w:r w:rsidR="00A74518">
        <w:rPr>
          <w:sz w:val="22"/>
          <w:szCs w:val="22"/>
          <w:lang w:val="en-GB" w:eastAsia="en-GB"/>
        </w:rPr>
        <w:t xml:space="preserve"> </w:t>
      </w:r>
      <w:r w:rsidRPr="00D539EE">
        <w:rPr>
          <w:sz w:val="22"/>
          <w:szCs w:val="22"/>
          <w:lang w:val="en-GB" w:eastAsia="en-GB"/>
        </w:rPr>
        <w:t>mg/day</w:t>
      </w:r>
      <w:r w:rsidR="00CA5717">
        <w:rPr>
          <w:sz w:val="22"/>
          <w:szCs w:val="22"/>
          <w:lang w:val="en-GB" w:eastAsia="en-GB"/>
        </w:rPr>
        <w:t>)</w:t>
      </w:r>
      <w:r w:rsidRPr="00D539EE">
        <w:rPr>
          <w:sz w:val="22"/>
          <w:szCs w:val="22"/>
          <w:lang w:val="en-GB" w:eastAsia="en-GB"/>
        </w:rPr>
        <w:t xml:space="preserve"> and who need an additional antiepileptic </w:t>
      </w:r>
      <w:r w:rsidR="00D33AF1" w:rsidRPr="001B19B2">
        <w:rPr>
          <w:sz w:val="22"/>
          <w:szCs w:val="22"/>
          <w:lang w:val="en-GB" w:eastAsia="en-GB"/>
        </w:rPr>
        <w:t>medicinal product</w:t>
      </w:r>
      <w:r w:rsidRPr="00D539EE">
        <w:rPr>
          <w:sz w:val="22"/>
          <w:szCs w:val="22"/>
          <w:lang w:val="en-GB" w:eastAsia="en-GB"/>
        </w:rPr>
        <w:t>, the posology that is recommended for adjunctive therapy below should be followed.</w:t>
      </w:r>
    </w:p>
    <w:p w14:paraId="2746062E" w14:textId="77777777" w:rsidR="00584680" w:rsidRDefault="00584680" w:rsidP="00484141">
      <w:pPr>
        <w:pStyle w:val="C-BodyText"/>
        <w:spacing w:before="0" w:after="0"/>
        <w:rPr>
          <w:sz w:val="22"/>
          <w:szCs w:val="22"/>
        </w:rPr>
      </w:pPr>
    </w:p>
    <w:p w14:paraId="4467CB48" w14:textId="77777777" w:rsidR="00BF04CC" w:rsidRPr="00671E9F" w:rsidRDefault="00BF04CC" w:rsidP="00484141">
      <w:pPr>
        <w:pStyle w:val="C-BodyText"/>
        <w:tabs>
          <w:tab w:val="left" w:pos="0"/>
          <w:tab w:val="left" w:pos="450"/>
          <w:tab w:val="left" w:pos="567"/>
          <w:tab w:val="left" w:pos="720"/>
          <w:tab w:val="left" w:pos="1080"/>
          <w:tab w:val="left" w:pos="1260"/>
          <w:tab w:val="left" w:pos="1530"/>
          <w:tab w:val="left" w:pos="2880"/>
        </w:tabs>
        <w:spacing w:before="0" w:after="0"/>
        <w:rPr>
          <w:i/>
          <w:sz w:val="22"/>
          <w:szCs w:val="22"/>
        </w:rPr>
      </w:pPr>
      <w:r w:rsidRPr="00671E9F">
        <w:rPr>
          <w:i/>
          <w:sz w:val="22"/>
          <w:szCs w:val="22"/>
        </w:rPr>
        <w:t>Adjunctive therapy</w:t>
      </w:r>
      <w:r w:rsidR="00831209">
        <w:rPr>
          <w:i/>
          <w:sz w:val="22"/>
          <w:szCs w:val="22"/>
        </w:rPr>
        <w:t xml:space="preserve"> </w:t>
      </w:r>
      <w:r w:rsidR="00831209" w:rsidRPr="00831209">
        <w:rPr>
          <w:i/>
          <w:sz w:val="22"/>
          <w:szCs w:val="22"/>
          <w:lang w:val="en-US"/>
        </w:rPr>
        <w:t xml:space="preserve">(in the treatment of partial-onset seizures or in the treatment of primary </w:t>
      </w:r>
      <w:proofErr w:type="spellStart"/>
      <w:r w:rsidR="00831209" w:rsidRPr="00831209">
        <w:rPr>
          <w:i/>
          <w:sz w:val="22"/>
          <w:szCs w:val="22"/>
          <w:lang w:val="en-US"/>
        </w:rPr>
        <w:t>generalised</w:t>
      </w:r>
      <w:proofErr w:type="spellEnd"/>
      <w:r w:rsidR="00831209" w:rsidRPr="00831209">
        <w:rPr>
          <w:i/>
          <w:sz w:val="22"/>
          <w:szCs w:val="22"/>
          <w:lang w:val="en-US"/>
        </w:rPr>
        <w:t xml:space="preserve"> tonic-</w:t>
      </w:r>
      <w:proofErr w:type="spellStart"/>
      <w:r w:rsidR="00831209" w:rsidRPr="00831209">
        <w:rPr>
          <w:i/>
          <w:sz w:val="22"/>
          <w:szCs w:val="22"/>
          <w:lang w:val="en-US"/>
        </w:rPr>
        <w:t>clonic</w:t>
      </w:r>
      <w:proofErr w:type="spellEnd"/>
      <w:r w:rsidR="00831209" w:rsidRPr="00831209">
        <w:rPr>
          <w:i/>
          <w:sz w:val="22"/>
          <w:szCs w:val="22"/>
          <w:lang w:val="en-US"/>
        </w:rPr>
        <w:t xml:space="preserve"> seizures)</w:t>
      </w:r>
    </w:p>
    <w:p w14:paraId="5CEE6850" w14:textId="2633D384" w:rsidR="00366DD2"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r w:rsidRPr="00A56F81">
        <w:rPr>
          <w:szCs w:val="22"/>
        </w:rPr>
        <w:t>The recommended starting dose is 50 mg twice a day</w:t>
      </w:r>
      <w:r w:rsidR="00CA5717">
        <w:rPr>
          <w:szCs w:val="22"/>
        </w:rPr>
        <w:t xml:space="preserve"> </w:t>
      </w:r>
      <w:r w:rsidR="00CA5717" w:rsidRPr="00F55CCA">
        <w:rPr>
          <w:szCs w:val="22"/>
        </w:rPr>
        <w:t>(100 mg/day)</w:t>
      </w:r>
      <w:r w:rsidR="00CA5717" w:rsidRPr="00A56F81">
        <w:rPr>
          <w:szCs w:val="22"/>
        </w:rPr>
        <w:t xml:space="preserve"> </w:t>
      </w:r>
      <w:r w:rsidRPr="00A56F81">
        <w:rPr>
          <w:szCs w:val="22"/>
        </w:rPr>
        <w:t>which should be increased to an initial therapeutic dose of 100 mg twice a day</w:t>
      </w:r>
      <w:r w:rsidR="00CA5717">
        <w:rPr>
          <w:szCs w:val="22"/>
        </w:rPr>
        <w:t xml:space="preserve"> </w:t>
      </w:r>
      <w:r w:rsidR="00CA5717" w:rsidRPr="00F55CCA">
        <w:rPr>
          <w:szCs w:val="22"/>
        </w:rPr>
        <w:t>(</w:t>
      </w:r>
      <w:r w:rsidR="00CA5717">
        <w:rPr>
          <w:szCs w:val="22"/>
        </w:rPr>
        <w:t>2</w:t>
      </w:r>
      <w:r w:rsidR="00CA5717" w:rsidRPr="00F55CCA">
        <w:rPr>
          <w:szCs w:val="22"/>
        </w:rPr>
        <w:t>00 mg/day)</w:t>
      </w:r>
      <w:r w:rsidR="00CA5717" w:rsidRPr="00A56F81">
        <w:rPr>
          <w:szCs w:val="22"/>
        </w:rPr>
        <w:t xml:space="preserve"> </w:t>
      </w:r>
      <w:r w:rsidRPr="00A56F81">
        <w:rPr>
          <w:szCs w:val="22"/>
        </w:rPr>
        <w:t xml:space="preserve">after one week. </w:t>
      </w:r>
    </w:p>
    <w:p w14:paraId="279DC566" w14:textId="77777777" w:rsidR="00CA5717" w:rsidRDefault="00366DD2" w:rsidP="00CA5717">
      <w:pPr>
        <w:rPr>
          <w:szCs w:val="22"/>
        </w:rPr>
      </w:pPr>
      <w:r w:rsidRPr="00A56F81">
        <w:rPr>
          <w:szCs w:val="22"/>
        </w:rPr>
        <w:t xml:space="preserve">Depending on response and tolerability, the maintenance dose can be further increased </w:t>
      </w:r>
      <w:r w:rsidR="008669B1" w:rsidRPr="008669B1">
        <w:rPr>
          <w:szCs w:val="22"/>
        </w:rPr>
        <w:t>at weekly intervals by 50 mg twice a day (100 mg/day)</w:t>
      </w:r>
      <w:r w:rsidRPr="00A56F81">
        <w:rPr>
          <w:szCs w:val="22"/>
        </w:rPr>
        <w:t xml:space="preserve">, </w:t>
      </w:r>
      <w:r w:rsidR="0080159B">
        <w:rPr>
          <w:szCs w:val="22"/>
        </w:rPr>
        <w:t xml:space="preserve">up </w:t>
      </w:r>
      <w:r w:rsidRPr="00A56F81">
        <w:rPr>
          <w:szCs w:val="22"/>
        </w:rPr>
        <w:t>to a maximum recommended daily dose of</w:t>
      </w:r>
      <w:r w:rsidR="00CA5717">
        <w:rPr>
          <w:szCs w:val="22"/>
        </w:rPr>
        <w:t xml:space="preserve"> </w:t>
      </w:r>
      <w:r w:rsidR="00CA5717" w:rsidRPr="00F55CCA">
        <w:rPr>
          <w:szCs w:val="22"/>
        </w:rPr>
        <w:t>200 mg twice a day (400 mg/day).</w:t>
      </w:r>
    </w:p>
    <w:p w14:paraId="4124B920" w14:textId="2D46359D"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r w:rsidRPr="00A56F81">
        <w:rPr>
          <w:szCs w:val="22"/>
        </w:rPr>
        <w:t xml:space="preserve"> </w:t>
      </w:r>
    </w:p>
    <w:p w14:paraId="38DEE854" w14:textId="4E47FE8B" w:rsidR="00366DD2"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p>
    <w:p w14:paraId="18569257" w14:textId="77777777" w:rsidR="001573B9" w:rsidRPr="0077032F" w:rsidRDefault="001573B9" w:rsidP="001573B9">
      <w:pPr>
        <w:rPr>
          <w:i/>
          <w:u w:val="single"/>
          <w:lang w:val="en-US"/>
        </w:rPr>
      </w:pPr>
      <w:r w:rsidRPr="0077032F">
        <w:rPr>
          <w:i/>
          <w:u w:val="single"/>
          <w:lang w:val="en-US"/>
        </w:rPr>
        <w:t>C</w:t>
      </w:r>
      <w:proofErr w:type="spellStart"/>
      <w:r w:rsidRPr="0077032F">
        <w:rPr>
          <w:i/>
          <w:color w:val="000000"/>
          <w:szCs w:val="22"/>
          <w:u w:val="single"/>
        </w:rPr>
        <w:t>hildren</w:t>
      </w:r>
      <w:proofErr w:type="spellEnd"/>
      <w:r w:rsidRPr="0077032F">
        <w:rPr>
          <w:i/>
          <w:color w:val="000000"/>
          <w:szCs w:val="22"/>
          <w:u w:val="single"/>
        </w:rPr>
        <w:t xml:space="preserve"> from 2 years of age and adolescents weighing less than 50 </w:t>
      </w:r>
      <w:proofErr w:type="gramStart"/>
      <w:r w:rsidRPr="0077032F">
        <w:rPr>
          <w:i/>
          <w:color w:val="000000"/>
          <w:szCs w:val="22"/>
          <w:u w:val="single"/>
        </w:rPr>
        <w:t>kg</w:t>
      </w:r>
      <w:proofErr w:type="gramEnd"/>
    </w:p>
    <w:p w14:paraId="4C38DEE8" w14:textId="77777777" w:rsidR="001573B9" w:rsidRPr="0077032F" w:rsidRDefault="001573B9" w:rsidP="001573B9">
      <w:pPr>
        <w:pStyle w:val="C-BodyText"/>
        <w:rPr>
          <w:color w:val="000000"/>
          <w:sz w:val="22"/>
          <w:szCs w:val="22"/>
          <w:lang w:val="en-GB"/>
        </w:rPr>
      </w:pPr>
      <w:r w:rsidRPr="0077032F">
        <w:rPr>
          <w:color w:val="000000"/>
          <w:sz w:val="22"/>
          <w:szCs w:val="22"/>
          <w:lang w:val="en-GB"/>
        </w:rPr>
        <w:t xml:space="preserve">The dose is determined based on body weight. It is therefore recommended to initiate treatment with the syrup and switch to tablets, if desired. </w:t>
      </w:r>
    </w:p>
    <w:p w14:paraId="3CCC592D" w14:textId="77777777" w:rsidR="001573B9" w:rsidRPr="0077032F" w:rsidRDefault="001573B9" w:rsidP="001573B9">
      <w:pPr>
        <w:rPr>
          <w:i/>
          <w:lang w:val="en-US"/>
        </w:rPr>
      </w:pPr>
    </w:p>
    <w:p w14:paraId="0685E699" w14:textId="77777777" w:rsidR="001573B9" w:rsidRPr="0077032F" w:rsidRDefault="001573B9" w:rsidP="001573B9">
      <w:pPr>
        <w:rPr>
          <w:i/>
          <w:lang w:val="en-US"/>
        </w:rPr>
      </w:pPr>
      <w:r w:rsidRPr="0077032F">
        <w:rPr>
          <w:i/>
          <w:lang w:val="en-US"/>
        </w:rPr>
        <w:t>Monotherapy (in the treatment of partial-onset seizures)</w:t>
      </w:r>
    </w:p>
    <w:p w14:paraId="59EC277D" w14:textId="77777777" w:rsidR="001573B9" w:rsidRPr="0077032F" w:rsidRDefault="001573B9" w:rsidP="001573B9">
      <w:pPr>
        <w:pStyle w:val="C-BodyText"/>
        <w:spacing w:before="0" w:after="0" w:line="240" w:lineRule="auto"/>
        <w:rPr>
          <w:color w:val="000000"/>
          <w:sz w:val="22"/>
          <w:szCs w:val="22"/>
          <w:lang w:val="en-GB"/>
        </w:rPr>
      </w:pPr>
      <w:r w:rsidRPr="0077032F">
        <w:rPr>
          <w:color w:val="000000"/>
          <w:sz w:val="22"/>
          <w:szCs w:val="22"/>
          <w:lang w:val="en-GB"/>
        </w:rPr>
        <w:t>The recommended starting dose is 1 mg/kg twice a day (2</w:t>
      </w:r>
      <w:r w:rsidRPr="0077032F">
        <w:rPr>
          <w:szCs w:val="22"/>
        </w:rPr>
        <w:t> </w:t>
      </w:r>
      <w:r w:rsidRPr="0077032F">
        <w:rPr>
          <w:color w:val="000000"/>
          <w:sz w:val="22"/>
          <w:szCs w:val="22"/>
          <w:lang w:val="en-GB"/>
        </w:rPr>
        <w:t xml:space="preserve">mg/kg/day </w:t>
      </w:r>
      <w:r w:rsidRPr="0077032F">
        <w:rPr>
          <w:sz w:val="22"/>
          <w:szCs w:val="22"/>
        </w:rPr>
        <w:t>which should be increased to an initial therapeutic dose of 2 mg/kg twice a day (4 mg/kg/day) after one week</w:t>
      </w:r>
      <w:r w:rsidRPr="0077032F">
        <w:rPr>
          <w:color w:val="000000"/>
          <w:sz w:val="22"/>
          <w:szCs w:val="22"/>
          <w:lang w:val="en-GB"/>
        </w:rPr>
        <w:t>.</w:t>
      </w:r>
    </w:p>
    <w:p w14:paraId="53B3D12F" w14:textId="77777777" w:rsidR="001573B9" w:rsidRPr="0077032F" w:rsidRDefault="001573B9" w:rsidP="001573B9">
      <w:pPr>
        <w:pStyle w:val="C-BodyText"/>
        <w:rPr>
          <w:color w:val="000000"/>
          <w:sz w:val="22"/>
          <w:szCs w:val="22"/>
          <w:lang w:val="en-GB"/>
        </w:rPr>
      </w:pPr>
      <w:r w:rsidRPr="0077032F">
        <w:rPr>
          <w:color w:val="000000"/>
          <w:sz w:val="22"/>
          <w:szCs w:val="22"/>
          <w:lang w:val="en-GB"/>
        </w:rPr>
        <w:t>Depending on response and tolerability, the maintenance dose can be further increased by 1mg/kg twice a day (2</w:t>
      </w:r>
      <w:r w:rsidRPr="0077032F">
        <w:rPr>
          <w:szCs w:val="22"/>
        </w:rPr>
        <w:t> </w:t>
      </w:r>
      <w:r w:rsidRPr="0077032F">
        <w:rPr>
          <w:color w:val="000000"/>
          <w:sz w:val="22"/>
          <w:szCs w:val="22"/>
          <w:lang w:val="en-GB"/>
        </w:rPr>
        <w:t xml:space="preserve">mg/kg/day) every week. The dose should be gradually increased until the optimum response is obtained. The lowest effective dose should be used. In children weighing from 10 kg to less than 40 kg, a maximum dose of up to 6 mg/kg twice a day (12 mg/kg/day) is recommended. In children weighing from 40 to under 50 kg, a maximum dose of 5mg/kg twice a day (10 mg/kg/day) is recommended. </w:t>
      </w:r>
    </w:p>
    <w:p w14:paraId="4ED43F3F" w14:textId="77777777" w:rsidR="001573B9" w:rsidRPr="0077032F" w:rsidRDefault="001573B9" w:rsidP="001573B9">
      <w:pPr>
        <w:pStyle w:val="Date"/>
        <w:rPr>
          <w:lang w:val="en-US"/>
        </w:rPr>
      </w:pPr>
      <w:r w:rsidRPr="0077032F">
        <w:rPr>
          <w:i/>
          <w:lang w:val="en-US"/>
        </w:rPr>
        <w:t xml:space="preserve">Adjunctive therapy (in the treatment of primary </w:t>
      </w:r>
      <w:proofErr w:type="spellStart"/>
      <w:r w:rsidRPr="0077032F">
        <w:rPr>
          <w:i/>
          <w:lang w:val="en-US"/>
        </w:rPr>
        <w:t>generalised</w:t>
      </w:r>
      <w:proofErr w:type="spellEnd"/>
      <w:r w:rsidRPr="0077032F">
        <w:rPr>
          <w:i/>
          <w:lang w:val="en-US"/>
        </w:rPr>
        <w:t xml:space="preserve"> tonic-</w:t>
      </w:r>
      <w:proofErr w:type="spellStart"/>
      <w:r w:rsidRPr="0077032F">
        <w:rPr>
          <w:i/>
          <w:lang w:val="en-US"/>
        </w:rPr>
        <w:t>clonic</w:t>
      </w:r>
      <w:proofErr w:type="spellEnd"/>
      <w:r w:rsidRPr="0077032F">
        <w:rPr>
          <w:i/>
          <w:lang w:val="en-US"/>
        </w:rPr>
        <w:t xml:space="preserve"> seizures from 4 years of age or in the treatment of partial-onset seizures from 2 years of age)</w:t>
      </w:r>
    </w:p>
    <w:p w14:paraId="3F8B3B23" w14:textId="77777777" w:rsidR="001573B9" w:rsidRPr="0077032F" w:rsidRDefault="001573B9" w:rsidP="001573B9">
      <w:r w:rsidRPr="0077032F">
        <w:t>The recommended starting dose is 1 mg/kg twice a day (2 mg/kg/day) which should be increased to an initial therapeutic dose of 2 mg/kg twice a day (4 mg/kg/day) after one week.</w:t>
      </w:r>
    </w:p>
    <w:p w14:paraId="5B689317" w14:textId="77777777" w:rsidR="001573B9" w:rsidRPr="0077032F" w:rsidRDefault="001573B9" w:rsidP="001573B9">
      <w:r w:rsidRPr="0077032F">
        <w:t>Depending on response and tolerability, the maintenance dose can be further increased by 1 mg/kg twice a day (2 mg/kg/day) every week. The dose should be gradually adjusted until the optimum response is obtained. The lowest effective dose should be used. Due to an increased clearance compared to adults, in children weighing from 10 kg to less than 20 kg, a maximum dose of up to</w:t>
      </w:r>
    </w:p>
    <w:p w14:paraId="55DFD057" w14:textId="77777777" w:rsidR="001573B9" w:rsidRPr="0077032F" w:rsidRDefault="001573B9" w:rsidP="001573B9">
      <w:r w:rsidRPr="0077032F">
        <w:t xml:space="preserve">6 mg/kg twice a day (12 mg/kg/day) is recommended. In children weighing from 20 to under 30 kg, a maximum dose of 5 mg/kg twice a day (10 mg/kg/day) is recommended and in children weighing from 30 to under 50 kg, a maximum dose of 4 mg/kg twice a day (8 mg/kg/day) is recommended, although in open-label studies (see sections 4.8 and 5.2), a dose up to 6 mg/kg twice a </w:t>
      </w:r>
      <w:proofErr w:type="gramStart"/>
      <w:r w:rsidRPr="0077032F">
        <w:t>day</w:t>
      </w:r>
      <w:proofErr w:type="gramEnd"/>
    </w:p>
    <w:p w14:paraId="3AFCF95B" w14:textId="5E1F8574" w:rsidR="003336FC" w:rsidRDefault="001573B9" w:rsidP="00102050">
      <w:pPr>
        <w:pStyle w:val="Date"/>
      </w:pPr>
      <w:r w:rsidRPr="0077032F">
        <w:t>(12 mg/kg/day) has been used by a small number of children from this latter group.</w:t>
      </w:r>
    </w:p>
    <w:p w14:paraId="7A4FA793" w14:textId="62A8CEB4" w:rsidR="001573B9" w:rsidRDefault="001573B9" w:rsidP="00102050"/>
    <w:p w14:paraId="010EAE2E" w14:textId="77777777" w:rsidR="001573B9" w:rsidRPr="001573B9" w:rsidRDefault="001573B9" w:rsidP="00102050">
      <w:pPr>
        <w:pStyle w:val="Date"/>
      </w:pPr>
    </w:p>
    <w:p w14:paraId="5A83A0FA" w14:textId="77777777" w:rsidR="00BF04CC" w:rsidRPr="00671E9F" w:rsidRDefault="00BF04CC" w:rsidP="00484141">
      <w:pPr>
        <w:rPr>
          <w:i/>
          <w:szCs w:val="22"/>
        </w:rPr>
      </w:pPr>
      <w:r w:rsidRPr="00EF3324">
        <w:rPr>
          <w:i/>
          <w:szCs w:val="22"/>
        </w:rPr>
        <w:t>Initiation</w:t>
      </w:r>
      <w:r w:rsidRPr="00671E9F">
        <w:rPr>
          <w:i/>
          <w:szCs w:val="22"/>
        </w:rPr>
        <w:t xml:space="preserve"> of lacosamide treatment with a loading dose</w:t>
      </w:r>
      <w:r w:rsidR="00831209">
        <w:rPr>
          <w:i/>
          <w:szCs w:val="22"/>
        </w:rPr>
        <w:t xml:space="preserve"> </w:t>
      </w:r>
      <w:r w:rsidR="00831209" w:rsidRPr="00831209">
        <w:rPr>
          <w:i/>
          <w:szCs w:val="22"/>
          <w:lang w:val="en-US"/>
        </w:rPr>
        <w:t xml:space="preserve">(initial monotherapy or conversion to monotherapy in the treatment of partial-onset seizures or adjunctive therapy in the treatment of partial-onset seizures or adjunctive therapy in the treatment of primary </w:t>
      </w:r>
      <w:proofErr w:type="spellStart"/>
      <w:r w:rsidR="00831209" w:rsidRPr="00831209">
        <w:rPr>
          <w:i/>
          <w:szCs w:val="22"/>
          <w:lang w:val="en-US"/>
        </w:rPr>
        <w:t>generalised</w:t>
      </w:r>
      <w:proofErr w:type="spellEnd"/>
      <w:r w:rsidR="00831209" w:rsidRPr="00831209">
        <w:rPr>
          <w:i/>
          <w:szCs w:val="22"/>
          <w:lang w:val="en-US"/>
        </w:rPr>
        <w:t xml:space="preserve"> tonic-</w:t>
      </w:r>
      <w:proofErr w:type="spellStart"/>
      <w:r w:rsidR="00831209" w:rsidRPr="00831209">
        <w:rPr>
          <w:i/>
          <w:szCs w:val="22"/>
          <w:lang w:val="en-US"/>
        </w:rPr>
        <w:t>clonic</w:t>
      </w:r>
      <w:proofErr w:type="spellEnd"/>
      <w:r w:rsidR="00831209" w:rsidRPr="00831209">
        <w:rPr>
          <w:i/>
          <w:szCs w:val="22"/>
          <w:lang w:val="en-US"/>
        </w:rPr>
        <w:t xml:space="preserve"> seizures)</w:t>
      </w:r>
    </w:p>
    <w:p w14:paraId="06C37515" w14:textId="77777777" w:rsidR="00183848" w:rsidRDefault="00183848" w:rsidP="00484141">
      <w:pPr>
        <w:pStyle w:val="C-BodyText"/>
        <w:spacing w:before="0" w:after="0" w:line="240" w:lineRule="auto"/>
        <w:rPr>
          <w:sz w:val="22"/>
          <w:szCs w:val="22"/>
          <w:lang w:val="en-GB" w:eastAsia="en-GB"/>
        </w:rPr>
      </w:pPr>
    </w:p>
    <w:p w14:paraId="136F6D70" w14:textId="6C768206" w:rsidR="00E352F8" w:rsidRPr="00D539EE" w:rsidRDefault="00CA5717" w:rsidP="00484141">
      <w:pPr>
        <w:pStyle w:val="C-BodyText"/>
        <w:spacing w:before="0" w:after="0" w:line="240" w:lineRule="auto"/>
        <w:rPr>
          <w:sz w:val="22"/>
          <w:szCs w:val="22"/>
        </w:rPr>
      </w:pPr>
      <w:r w:rsidRPr="00AC6917">
        <w:rPr>
          <w:sz w:val="22"/>
          <w:szCs w:val="22"/>
          <w:lang w:val="en-GB" w:eastAsia="en-GB"/>
        </w:rPr>
        <w:t>In adolescents and children weighing 50 kg or more, and adults, lacosamide</w:t>
      </w:r>
      <w:r w:rsidRPr="001931A2">
        <w:rPr>
          <w:sz w:val="22"/>
          <w:szCs w:val="22"/>
        </w:rPr>
        <w:t xml:space="preserve"> </w:t>
      </w:r>
      <w:r w:rsidR="00E352F8" w:rsidRPr="001931A2">
        <w:rPr>
          <w:sz w:val="22"/>
          <w:szCs w:val="22"/>
        </w:rPr>
        <w:t xml:space="preserve">treatment may also be initiated with a single loading dose of 200 mg, followed approximately 12 hours later by a 100 mg twice </w:t>
      </w:r>
      <w:r w:rsidR="00D33AF1">
        <w:rPr>
          <w:sz w:val="22"/>
          <w:szCs w:val="22"/>
        </w:rPr>
        <w:t>a day</w:t>
      </w:r>
      <w:r w:rsidR="00D33AF1" w:rsidRPr="001931A2">
        <w:rPr>
          <w:sz w:val="22"/>
          <w:szCs w:val="22"/>
        </w:rPr>
        <w:t xml:space="preserve"> </w:t>
      </w:r>
      <w:r w:rsidR="00E352F8" w:rsidRPr="001931A2">
        <w:rPr>
          <w:sz w:val="22"/>
          <w:szCs w:val="22"/>
        </w:rPr>
        <w:t xml:space="preserve">(200 mg/day) maintenance dose regimen. </w:t>
      </w:r>
      <w:r w:rsidR="00E352F8">
        <w:rPr>
          <w:sz w:val="22"/>
          <w:szCs w:val="22"/>
        </w:rPr>
        <w:t xml:space="preserve">Subsequent </w:t>
      </w:r>
      <w:r w:rsidR="00C37372">
        <w:rPr>
          <w:sz w:val="22"/>
          <w:szCs w:val="22"/>
        </w:rPr>
        <w:t>dose adjustment</w:t>
      </w:r>
      <w:r w:rsidR="000E127A">
        <w:rPr>
          <w:sz w:val="22"/>
          <w:szCs w:val="22"/>
        </w:rPr>
        <w:t>s</w:t>
      </w:r>
      <w:r w:rsidR="00C37372">
        <w:rPr>
          <w:sz w:val="22"/>
          <w:szCs w:val="22"/>
        </w:rPr>
        <w:t xml:space="preserve"> </w:t>
      </w:r>
      <w:r w:rsidR="00E352F8">
        <w:rPr>
          <w:sz w:val="22"/>
          <w:szCs w:val="22"/>
        </w:rPr>
        <w:t xml:space="preserve">should be performed according to individual response and tolerability as described above. </w:t>
      </w:r>
      <w:r w:rsidR="00E352F8" w:rsidRPr="00D539EE">
        <w:rPr>
          <w:sz w:val="22"/>
          <w:szCs w:val="22"/>
        </w:rPr>
        <w:t>A loading dose may be initiated in patients in situations when the physician determines that rapid attainment of lacosamide steady state plasma concentration and therapeutic effect is warranted. It should be administered under medical supervision with consideration of the potential for increased incidence of</w:t>
      </w:r>
      <w:r w:rsidR="00F375E4">
        <w:rPr>
          <w:sz w:val="22"/>
          <w:szCs w:val="22"/>
        </w:rPr>
        <w:t xml:space="preserve"> </w:t>
      </w:r>
      <w:r w:rsidR="00F375E4" w:rsidRPr="003B2B41">
        <w:rPr>
          <w:sz w:val="22"/>
          <w:szCs w:val="22"/>
        </w:rPr>
        <w:t>serious cardiac arrhythmia and</w:t>
      </w:r>
      <w:r w:rsidR="00E352F8" w:rsidRPr="00D539EE">
        <w:rPr>
          <w:sz w:val="22"/>
          <w:szCs w:val="22"/>
        </w:rPr>
        <w:t xml:space="preserve"> central nervous system adverse reactions (see section 4.8). Administration of a loading dose has not been studied in acute conditions such as status epilepticus</w:t>
      </w:r>
      <w:r w:rsidR="00974AAC">
        <w:rPr>
          <w:sz w:val="22"/>
          <w:szCs w:val="22"/>
        </w:rPr>
        <w:t>.</w:t>
      </w:r>
    </w:p>
    <w:p w14:paraId="34C62E1E" w14:textId="77777777" w:rsidR="00BF04CC" w:rsidRPr="00E352F8" w:rsidRDefault="00BF04CC" w:rsidP="00484141">
      <w:pPr>
        <w:widowControl w:val="0"/>
        <w:tabs>
          <w:tab w:val="left" w:pos="0"/>
          <w:tab w:val="left" w:pos="450"/>
          <w:tab w:val="left" w:pos="567"/>
          <w:tab w:val="left" w:pos="720"/>
          <w:tab w:val="left" w:pos="1080"/>
          <w:tab w:val="left" w:pos="1260"/>
          <w:tab w:val="left" w:pos="1530"/>
          <w:tab w:val="left" w:pos="2880"/>
        </w:tabs>
        <w:rPr>
          <w:szCs w:val="22"/>
          <w:lang w:val="en-US"/>
        </w:rPr>
      </w:pPr>
    </w:p>
    <w:p w14:paraId="31E3F2DE" w14:textId="77777777" w:rsidR="00BF04CC" w:rsidRPr="004053E0" w:rsidRDefault="00BF04CC" w:rsidP="00484141">
      <w:pPr>
        <w:pStyle w:val="C-BodyText"/>
        <w:spacing w:before="0" w:after="0"/>
        <w:rPr>
          <w:i/>
          <w:sz w:val="22"/>
          <w:szCs w:val="22"/>
        </w:rPr>
      </w:pPr>
      <w:r w:rsidRPr="004053E0">
        <w:rPr>
          <w:i/>
          <w:sz w:val="22"/>
          <w:szCs w:val="22"/>
        </w:rPr>
        <w:t>Discontinuation</w:t>
      </w:r>
    </w:p>
    <w:p w14:paraId="209A7235" w14:textId="77777777" w:rsidR="00CA5717" w:rsidRPr="00AC6917" w:rsidRDefault="00CA5717" w:rsidP="00CA5717">
      <w:pPr>
        <w:pStyle w:val="Date"/>
        <w:rPr>
          <w:noProof/>
          <w:szCs w:val="22"/>
        </w:rPr>
      </w:pPr>
      <w:r w:rsidRPr="00AC6917">
        <w:rPr>
          <w:noProof/>
          <w:szCs w:val="22"/>
        </w:rPr>
        <w:t>If lacosamide has to be discontinued, it is recommended that the dose is reduced gradually in weekly decrements of 4 mg/kg/day (for patients with a body weight less than 50 kg) or 200 mg/day (for patients with a body weight of 50 kg or more) for patients who have achieved a dose of lacosamide</w:t>
      </w:r>
    </w:p>
    <w:p w14:paraId="5276C8F1" w14:textId="576787A5" w:rsidR="00F375E4" w:rsidRDefault="00CA5717" w:rsidP="00F375E4">
      <w:pPr>
        <w:pStyle w:val="Date"/>
        <w:rPr>
          <w:lang w:eastAsia="de-DE"/>
        </w:rPr>
      </w:pPr>
      <w:r w:rsidRPr="00AC6917">
        <w:rPr>
          <w:noProof/>
          <w:szCs w:val="22"/>
        </w:rPr>
        <w:t>≥ 6 mg/kg/day or ≥ 300 mg/day, respectively. A slower taper in weekly decrements of 2 mg/kg/day or 100 mg/day can be considered, if medically necessary</w:t>
      </w:r>
      <w:r w:rsidR="00F375E4" w:rsidRPr="00865C72">
        <w:rPr>
          <w:lang w:eastAsia="de-DE"/>
        </w:rPr>
        <w:t xml:space="preserve">In patients who develop serious cardiac arrhythmia, </w:t>
      </w:r>
      <w:r w:rsidR="00F375E4">
        <w:rPr>
          <w:lang w:eastAsia="de-DE"/>
        </w:rPr>
        <w:t>clinical benefit/risk assessment should be performed and if needed lacosamide should be discontinued.</w:t>
      </w:r>
    </w:p>
    <w:p w14:paraId="3207A1DD" w14:textId="77777777" w:rsidR="00366DD2" w:rsidRDefault="00366DD2" w:rsidP="00484141">
      <w:pPr>
        <w:widowControl w:val="0"/>
        <w:tabs>
          <w:tab w:val="left" w:pos="567"/>
        </w:tabs>
        <w:rPr>
          <w:noProof/>
          <w:szCs w:val="22"/>
        </w:rPr>
      </w:pPr>
    </w:p>
    <w:p w14:paraId="69D96CBB" w14:textId="77777777" w:rsidR="00311809" w:rsidRPr="00311809" w:rsidRDefault="00311809" w:rsidP="00484141">
      <w:pPr>
        <w:pStyle w:val="Date"/>
      </w:pPr>
    </w:p>
    <w:p w14:paraId="552D2CC8" w14:textId="77777777" w:rsidR="00311809" w:rsidRDefault="00311809" w:rsidP="00484141">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Special population</w:t>
      </w:r>
      <w:r w:rsidR="005F28B7">
        <w:rPr>
          <w:szCs w:val="22"/>
          <w:u w:val="single"/>
        </w:rPr>
        <w:t>s</w:t>
      </w:r>
    </w:p>
    <w:p w14:paraId="411BCF3F" w14:textId="77777777" w:rsidR="004F5B16" w:rsidRDefault="004F5B16" w:rsidP="00484141"/>
    <w:p w14:paraId="62EA6E83" w14:textId="77777777" w:rsidR="004F5B16" w:rsidRPr="006A1503" w:rsidRDefault="00584680" w:rsidP="00484141">
      <w:pPr>
        <w:widowControl w:val="0"/>
        <w:tabs>
          <w:tab w:val="left" w:pos="0"/>
          <w:tab w:val="left" w:pos="450"/>
          <w:tab w:val="left" w:pos="567"/>
          <w:tab w:val="left" w:pos="720"/>
          <w:tab w:val="left" w:pos="1080"/>
          <w:tab w:val="left" w:pos="1260"/>
          <w:tab w:val="left" w:pos="1530"/>
          <w:tab w:val="left" w:pos="2880"/>
        </w:tabs>
        <w:rPr>
          <w:i/>
          <w:szCs w:val="22"/>
        </w:rPr>
      </w:pPr>
      <w:r>
        <w:rPr>
          <w:i/>
          <w:szCs w:val="22"/>
        </w:rPr>
        <w:t xml:space="preserve">Elderly </w:t>
      </w:r>
      <w:r w:rsidR="004F5B16" w:rsidRPr="006A1503">
        <w:rPr>
          <w:i/>
          <w:szCs w:val="22"/>
        </w:rPr>
        <w:t>(over 65 years of age)</w:t>
      </w:r>
    </w:p>
    <w:p w14:paraId="569E947F" w14:textId="77777777" w:rsidR="006043C9" w:rsidRDefault="006043C9" w:rsidP="00484141">
      <w:pPr>
        <w:widowControl w:val="0"/>
        <w:tabs>
          <w:tab w:val="left" w:pos="567"/>
        </w:tabs>
        <w:autoSpaceDE w:val="0"/>
        <w:autoSpaceDN w:val="0"/>
        <w:adjustRightInd w:val="0"/>
        <w:rPr>
          <w:noProof/>
          <w:szCs w:val="22"/>
        </w:rPr>
      </w:pPr>
      <w:r w:rsidRPr="00A8169D">
        <w:rPr>
          <w:szCs w:val="22"/>
          <w:lang w:eastAsia="de-DE"/>
        </w:rPr>
        <w:t>No dose reduction is necessary in elderly patients.</w:t>
      </w:r>
      <w:r w:rsidRPr="006A1503">
        <w:rPr>
          <w:szCs w:val="22"/>
          <w:lang w:val="en-US" w:eastAsia="de-DE"/>
        </w:rPr>
        <w:t xml:space="preserve"> </w:t>
      </w:r>
      <w:r w:rsidRPr="006A1503">
        <w:rPr>
          <w:szCs w:val="22"/>
          <w:lang w:eastAsia="de-DE"/>
        </w:rPr>
        <w:t xml:space="preserve">Age associated decreased renal clearance </w:t>
      </w:r>
      <w:r w:rsidRPr="006A1503">
        <w:rPr>
          <w:szCs w:val="22"/>
          <w:lang w:val="en-US" w:eastAsia="de-DE"/>
        </w:rPr>
        <w:t>with an increase in AUC levels</w:t>
      </w:r>
      <w:r w:rsidRPr="00A8169D">
        <w:rPr>
          <w:b/>
          <w:szCs w:val="22"/>
          <w:lang w:val="en-US" w:eastAsia="de-DE"/>
        </w:rPr>
        <w:t xml:space="preserve"> </w:t>
      </w:r>
      <w:r w:rsidRPr="00A8169D">
        <w:rPr>
          <w:szCs w:val="22"/>
          <w:lang w:eastAsia="de-DE"/>
        </w:rPr>
        <w:t>should be considered in elderly patients (</w:t>
      </w:r>
      <w:r w:rsidRPr="003F5C8E">
        <w:rPr>
          <w:szCs w:val="22"/>
          <w:lang w:eastAsia="de-DE"/>
        </w:rPr>
        <w:t xml:space="preserve">see </w:t>
      </w:r>
      <w:r w:rsidR="00D9169C" w:rsidRPr="003F5C8E">
        <w:rPr>
          <w:szCs w:val="22"/>
          <w:lang w:eastAsia="de-DE"/>
        </w:rPr>
        <w:t xml:space="preserve">following paragraph </w:t>
      </w:r>
      <w:r w:rsidRPr="003F5C8E">
        <w:rPr>
          <w:szCs w:val="22"/>
          <w:lang w:eastAsia="de-DE"/>
        </w:rPr>
        <w:t>‘renal impairment’ and section 5.2</w:t>
      </w:r>
      <w:r w:rsidRPr="00A8169D">
        <w:rPr>
          <w:noProof/>
          <w:szCs w:val="22"/>
        </w:rPr>
        <w:t>).</w:t>
      </w:r>
      <w:r w:rsidR="00C80BF0">
        <w:rPr>
          <w:noProof/>
          <w:szCs w:val="22"/>
        </w:rPr>
        <w:t xml:space="preserve"> </w:t>
      </w:r>
      <w:r w:rsidR="00EA526F" w:rsidRPr="00F706D8">
        <w:rPr>
          <w:noProof/>
          <w:szCs w:val="22"/>
        </w:rPr>
        <w:t xml:space="preserve">There is limited clinical data in the elderly </w:t>
      </w:r>
      <w:r w:rsidR="00D8225D" w:rsidRPr="00F706D8">
        <w:rPr>
          <w:noProof/>
          <w:szCs w:val="22"/>
        </w:rPr>
        <w:t>patients with epilepsy</w:t>
      </w:r>
      <w:r w:rsidR="00D8225D" w:rsidRPr="00026082">
        <w:rPr>
          <w:noProof/>
          <w:szCs w:val="22"/>
        </w:rPr>
        <w:t xml:space="preserve">, particularly </w:t>
      </w:r>
      <w:r w:rsidR="00EA526F" w:rsidRPr="00026082">
        <w:rPr>
          <w:noProof/>
          <w:szCs w:val="22"/>
        </w:rPr>
        <w:t>at doses greater than 400 mg/day (see section</w:t>
      </w:r>
      <w:r w:rsidR="00D8225D" w:rsidRPr="00026082">
        <w:rPr>
          <w:noProof/>
          <w:szCs w:val="22"/>
        </w:rPr>
        <w:t>s 4.4, 4.8, and</w:t>
      </w:r>
      <w:r w:rsidR="00EA526F" w:rsidRPr="00026082">
        <w:rPr>
          <w:noProof/>
          <w:szCs w:val="22"/>
        </w:rPr>
        <w:t xml:space="preserve"> </w:t>
      </w:r>
      <w:r w:rsidR="00B23876" w:rsidRPr="00026082">
        <w:rPr>
          <w:noProof/>
          <w:szCs w:val="22"/>
        </w:rPr>
        <w:t>5.1</w:t>
      </w:r>
      <w:r w:rsidR="00EA526F" w:rsidRPr="00026082">
        <w:rPr>
          <w:noProof/>
          <w:szCs w:val="22"/>
        </w:rPr>
        <w:t>)</w:t>
      </w:r>
      <w:r w:rsidR="008669B1" w:rsidRPr="00026082">
        <w:rPr>
          <w:noProof/>
          <w:szCs w:val="22"/>
        </w:rPr>
        <w:t>.</w:t>
      </w:r>
    </w:p>
    <w:p w14:paraId="1CB39E1C" w14:textId="77777777" w:rsidR="004F5B16" w:rsidRPr="006A1503" w:rsidRDefault="004F5B16" w:rsidP="00484141">
      <w:pPr>
        <w:pStyle w:val="Date"/>
      </w:pPr>
    </w:p>
    <w:p w14:paraId="31C56713" w14:textId="77777777" w:rsidR="00311809" w:rsidRPr="006A1503" w:rsidRDefault="00311809" w:rsidP="00484141">
      <w:pPr>
        <w:widowControl w:val="0"/>
        <w:tabs>
          <w:tab w:val="left" w:pos="0"/>
          <w:tab w:val="left" w:pos="450"/>
          <w:tab w:val="left" w:pos="567"/>
          <w:tab w:val="left" w:pos="720"/>
          <w:tab w:val="left" w:pos="1080"/>
          <w:tab w:val="left" w:pos="1260"/>
          <w:tab w:val="left" w:pos="1530"/>
          <w:tab w:val="left" w:pos="2880"/>
        </w:tabs>
        <w:rPr>
          <w:i/>
          <w:szCs w:val="22"/>
        </w:rPr>
      </w:pPr>
      <w:r w:rsidRPr="006A1503">
        <w:rPr>
          <w:i/>
          <w:szCs w:val="22"/>
        </w:rPr>
        <w:t>Renal impairment</w:t>
      </w:r>
    </w:p>
    <w:p w14:paraId="7D1001A4" w14:textId="77777777" w:rsidR="007A66B5" w:rsidRPr="0029569B" w:rsidRDefault="00366DD2" w:rsidP="00484141">
      <w:pPr>
        <w:widowControl w:val="0"/>
        <w:tabs>
          <w:tab w:val="left" w:pos="0"/>
          <w:tab w:val="left" w:pos="450"/>
          <w:tab w:val="left" w:pos="567"/>
          <w:tab w:val="left" w:pos="720"/>
          <w:tab w:val="left" w:pos="1080"/>
          <w:tab w:val="left" w:pos="1260"/>
          <w:tab w:val="left" w:pos="1530"/>
          <w:tab w:val="left" w:pos="2880"/>
        </w:tabs>
      </w:pPr>
      <w:r w:rsidRPr="00A56F81">
        <w:rPr>
          <w:noProof/>
          <w:szCs w:val="22"/>
        </w:rPr>
        <w:t xml:space="preserve">No dose adjustment is necessary in mildly and moderately renally impaired </w:t>
      </w:r>
      <w:r w:rsidR="0000305D" w:rsidRPr="004A2754">
        <w:rPr>
          <w:noProof/>
          <w:szCs w:val="22"/>
        </w:rPr>
        <w:t xml:space="preserve">adult </w:t>
      </w:r>
      <w:r w:rsidR="0000305D">
        <w:rPr>
          <w:noProof/>
          <w:szCs w:val="22"/>
        </w:rPr>
        <w:t>and paediatric</w:t>
      </w:r>
      <w:r w:rsidR="0000305D" w:rsidRPr="00A56F81">
        <w:rPr>
          <w:noProof/>
          <w:szCs w:val="22"/>
        </w:rPr>
        <w:t xml:space="preserve"> </w:t>
      </w:r>
      <w:r w:rsidRPr="00A56F81">
        <w:rPr>
          <w:noProof/>
          <w:szCs w:val="22"/>
        </w:rPr>
        <w:t>patients (CL</w:t>
      </w:r>
      <w:r w:rsidRPr="00A56F81">
        <w:rPr>
          <w:noProof/>
          <w:szCs w:val="22"/>
          <w:vertAlign w:val="subscript"/>
        </w:rPr>
        <w:t>CR</w:t>
      </w:r>
      <w:r w:rsidRPr="00A56F81">
        <w:rPr>
          <w:noProof/>
          <w:szCs w:val="22"/>
        </w:rPr>
        <w:t xml:space="preserve"> &gt;</w:t>
      </w:r>
      <w:r w:rsidR="00A74518">
        <w:rPr>
          <w:noProof/>
          <w:szCs w:val="22"/>
        </w:rPr>
        <w:t xml:space="preserve"> </w:t>
      </w:r>
      <w:r w:rsidRPr="00A56F81">
        <w:rPr>
          <w:noProof/>
          <w:szCs w:val="22"/>
        </w:rPr>
        <w:t>30 ml/min</w:t>
      </w:r>
      <w:r w:rsidR="004B1B41" w:rsidRPr="0029569B">
        <w:rPr>
          <w:noProof/>
          <w:szCs w:val="22"/>
        </w:rPr>
        <w:t xml:space="preserve">). </w:t>
      </w:r>
      <w:r w:rsidR="00884F88">
        <w:rPr>
          <w:noProof/>
          <w:szCs w:val="22"/>
        </w:rPr>
        <w:t>I</w:t>
      </w:r>
      <w:r w:rsidR="00884F88" w:rsidRPr="0029569B">
        <w:t xml:space="preserve">n </w:t>
      </w:r>
      <w:r w:rsidR="0000305D">
        <w:t>paediatric patients weighing</w:t>
      </w:r>
      <w:r w:rsidR="0000305D" w:rsidRPr="001C4EF0">
        <w:t xml:space="preserve"> 50</w:t>
      </w:r>
      <w:r w:rsidR="0000305D" w:rsidRPr="004A2754">
        <w:rPr>
          <w:noProof/>
          <w:szCs w:val="22"/>
        </w:rPr>
        <w:t> </w:t>
      </w:r>
      <w:r w:rsidR="0000305D" w:rsidRPr="001C4EF0">
        <w:t>kg</w:t>
      </w:r>
      <w:r w:rsidR="0000305D">
        <w:t xml:space="preserve"> or more and in adult</w:t>
      </w:r>
      <w:r w:rsidR="0000305D" w:rsidRPr="0029569B">
        <w:t xml:space="preserve"> </w:t>
      </w:r>
      <w:r w:rsidR="00884F88" w:rsidRPr="0029569B">
        <w:t>patients with mild or moderate renal impairment</w:t>
      </w:r>
      <w:r w:rsidR="00884F88">
        <w:t xml:space="preserve"> a</w:t>
      </w:r>
      <w:r w:rsidR="009D6B74" w:rsidRPr="0029569B">
        <w:t xml:space="preserve"> loading dose of 200 mg may be considered, but further dose titration (&gt;</w:t>
      </w:r>
      <w:r w:rsidR="00A74518">
        <w:t xml:space="preserve"> </w:t>
      </w:r>
      <w:r w:rsidR="009D6B74" w:rsidRPr="0029569B">
        <w:t xml:space="preserve">200 mg daily) should be performed with caution. </w:t>
      </w:r>
    </w:p>
    <w:p w14:paraId="6A1BE431" w14:textId="77777777" w:rsidR="00366DD2" w:rsidRPr="00A56F81" w:rsidRDefault="00884F88" w:rsidP="00484141">
      <w:pPr>
        <w:widowControl w:val="0"/>
        <w:tabs>
          <w:tab w:val="left" w:pos="0"/>
          <w:tab w:val="left" w:pos="450"/>
          <w:tab w:val="left" w:pos="567"/>
          <w:tab w:val="left" w:pos="720"/>
          <w:tab w:val="left" w:pos="1080"/>
          <w:tab w:val="left" w:pos="1260"/>
          <w:tab w:val="left" w:pos="1530"/>
          <w:tab w:val="left" w:pos="2880"/>
        </w:tabs>
        <w:rPr>
          <w:szCs w:val="22"/>
          <w:u w:val="single"/>
        </w:rPr>
      </w:pPr>
      <w:r>
        <w:rPr>
          <w:noProof/>
          <w:szCs w:val="22"/>
        </w:rPr>
        <w:t>In</w:t>
      </w:r>
      <w:r w:rsidRPr="0029569B">
        <w:rPr>
          <w:noProof/>
          <w:szCs w:val="22"/>
        </w:rPr>
        <w:t xml:space="preserve"> </w:t>
      </w:r>
      <w:r w:rsidR="00AB7B80">
        <w:t>paediatric patients weighing</w:t>
      </w:r>
      <w:r w:rsidR="00AB7B80" w:rsidRPr="001C4EF0">
        <w:t xml:space="preserve"> 50</w:t>
      </w:r>
      <w:r w:rsidR="00AB7B80" w:rsidRPr="004A2754">
        <w:rPr>
          <w:noProof/>
          <w:szCs w:val="22"/>
        </w:rPr>
        <w:t> </w:t>
      </w:r>
      <w:r w:rsidR="00AB7B80" w:rsidRPr="001C4EF0">
        <w:t>kg</w:t>
      </w:r>
      <w:r w:rsidR="00AB7B80">
        <w:t xml:space="preserve"> or more and in adult</w:t>
      </w:r>
      <w:r w:rsidR="00AB7B80" w:rsidRPr="0029569B">
        <w:rPr>
          <w:noProof/>
          <w:szCs w:val="22"/>
        </w:rPr>
        <w:t xml:space="preserve"> </w:t>
      </w:r>
      <w:r w:rsidRPr="0029569B">
        <w:rPr>
          <w:noProof/>
          <w:szCs w:val="22"/>
        </w:rPr>
        <w:t>patients with severe renal impairment (CL</w:t>
      </w:r>
      <w:r w:rsidRPr="0029569B">
        <w:rPr>
          <w:noProof/>
          <w:szCs w:val="22"/>
          <w:vertAlign w:val="subscript"/>
        </w:rPr>
        <w:t>CR</w:t>
      </w:r>
      <w:r w:rsidRPr="0029569B">
        <w:rPr>
          <w:noProof/>
          <w:szCs w:val="22"/>
        </w:rPr>
        <w:t xml:space="preserve"> ≤30 ml/min) </w:t>
      </w:r>
      <w:r w:rsidR="00F920C3">
        <w:rPr>
          <w:noProof/>
          <w:szCs w:val="22"/>
        </w:rPr>
        <w:t xml:space="preserve">or </w:t>
      </w:r>
      <w:r w:rsidRPr="0029569B">
        <w:rPr>
          <w:noProof/>
          <w:szCs w:val="22"/>
        </w:rPr>
        <w:t>with end</w:t>
      </w:r>
      <w:r w:rsidR="00AB7B80">
        <w:rPr>
          <w:noProof/>
          <w:szCs w:val="22"/>
        </w:rPr>
        <w:t>-</w:t>
      </w:r>
      <w:r w:rsidRPr="0029569B">
        <w:rPr>
          <w:noProof/>
          <w:szCs w:val="22"/>
        </w:rPr>
        <w:t>stage renal disease</w:t>
      </w:r>
      <w:r>
        <w:rPr>
          <w:noProof/>
          <w:szCs w:val="22"/>
        </w:rPr>
        <w:t>, a</w:t>
      </w:r>
      <w:r w:rsidR="00366DD2" w:rsidRPr="0029569B">
        <w:rPr>
          <w:noProof/>
          <w:szCs w:val="22"/>
        </w:rPr>
        <w:t xml:space="preserve"> maximum dose of 250 mg/day is recommended</w:t>
      </w:r>
      <w:r w:rsidR="00DB4BF0">
        <w:rPr>
          <w:noProof/>
          <w:szCs w:val="22"/>
        </w:rPr>
        <w:t xml:space="preserve"> and</w:t>
      </w:r>
      <w:r w:rsidR="007A66B5" w:rsidRPr="0029569B">
        <w:t xml:space="preserve"> the dose titration should be performed with caution. If a loading dose is indicated, an initial dose of 100 mg followed by a 50 mg twice daily regimen for the first week should be used</w:t>
      </w:r>
      <w:r w:rsidR="007A66B5" w:rsidRPr="007A66B5">
        <w:t>.</w:t>
      </w:r>
      <w:r w:rsidR="007A66B5" w:rsidRPr="00A56F81">
        <w:rPr>
          <w:noProof/>
          <w:szCs w:val="22"/>
        </w:rPr>
        <w:t xml:space="preserve"> </w:t>
      </w:r>
      <w:r w:rsidR="00DB4BF0" w:rsidRPr="004A2754">
        <w:rPr>
          <w:noProof/>
          <w:szCs w:val="22"/>
        </w:rPr>
        <w:t>I</w:t>
      </w:r>
      <w:r w:rsidR="00DB4BF0" w:rsidRPr="004A2754">
        <w:rPr>
          <w:szCs w:val="22"/>
        </w:rPr>
        <w:t xml:space="preserve">n </w:t>
      </w:r>
      <w:r w:rsidR="00DB4BF0" w:rsidRPr="004A2754">
        <w:rPr>
          <w:noProof/>
          <w:szCs w:val="22"/>
        </w:rPr>
        <w:t xml:space="preserve">paediatric patients </w:t>
      </w:r>
      <w:r w:rsidR="00DB4BF0">
        <w:t>weighing</w:t>
      </w:r>
      <w:r w:rsidR="00DB4BF0" w:rsidRPr="001C4EF0">
        <w:t xml:space="preserve"> </w:t>
      </w:r>
      <w:r w:rsidR="00DB4BF0">
        <w:t xml:space="preserve">less than </w:t>
      </w:r>
      <w:r w:rsidR="00DB4BF0" w:rsidRPr="001C4EF0">
        <w:t>50</w:t>
      </w:r>
      <w:r w:rsidR="00DB4BF0" w:rsidRPr="004A2754">
        <w:rPr>
          <w:noProof/>
          <w:szCs w:val="22"/>
        </w:rPr>
        <w:t> </w:t>
      </w:r>
      <w:r w:rsidR="00DB4BF0" w:rsidRPr="001C4EF0">
        <w:t>kg</w:t>
      </w:r>
      <w:r w:rsidR="00DB4BF0" w:rsidRPr="004A2754">
        <w:rPr>
          <w:szCs w:val="22"/>
        </w:rPr>
        <w:t xml:space="preserve"> with severe renal impairment (CL</w:t>
      </w:r>
      <w:r w:rsidR="00DB4BF0" w:rsidRPr="00957C86">
        <w:rPr>
          <w:szCs w:val="22"/>
          <w:vertAlign w:val="subscript"/>
        </w:rPr>
        <w:t>CR</w:t>
      </w:r>
      <w:r w:rsidR="00DB4BF0" w:rsidRPr="004A2754">
        <w:rPr>
          <w:szCs w:val="22"/>
        </w:rPr>
        <w:t xml:space="preserve"> ≤</w:t>
      </w:r>
      <w:r w:rsidR="00DB4BF0">
        <w:rPr>
          <w:szCs w:val="22"/>
        </w:rPr>
        <w:t> </w:t>
      </w:r>
      <w:r w:rsidR="00DB4BF0" w:rsidRPr="004A2754">
        <w:rPr>
          <w:szCs w:val="22"/>
        </w:rPr>
        <w:t>30 ml/min) and in those with end</w:t>
      </w:r>
      <w:r w:rsidR="00DB4BF0">
        <w:rPr>
          <w:szCs w:val="22"/>
        </w:rPr>
        <w:t>-</w:t>
      </w:r>
      <w:r w:rsidR="00DB4BF0" w:rsidRPr="004A2754">
        <w:rPr>
          <w:szCs w:val="22"/>
        </w:rPr>
        <w:t>stage renal disease, a reduction of 25</w:t>
      </w:r>
      <w:r w:rsidR="00DB4BF0">
        <w:rPr>
          <w:szCs w:val="22"/>
        </w:rPr>
        <w:t> %</w:t>
      </w:r>
      <w:r w:rsidR="00DB4BF0" w:rsidRPr="004A2754">
        <w:rPr>
          <w:szCs w:val="22"/>
        </w:rPr>
        <w:t xml:space="preserve"> of the maximum dose is rec</w:t>
      </w:r>
      <w:r w:rsidR="00DB4BF0">
        <w:rPr>
          <w:szCs w:val="22"/>
        </w:rPr>
        <w:t>ommended</w:t>
      </w:r>
      <w:r w:rsidR="00DB4BF0" w:rsidRPr="004A2754">
        <w:rPr>
          <w:szCs w:val="22"/>
        </w:rPr>
        <w:t>.</w:t>
      </w:r>
      <w:r w:rsidR="00DB4BF0">
        <w:rPr>
          <w:szCs w:val="22"/>
        </w:rPr>
        <w:t xml:space="preserve"> </w:t>
      </w:r>
      <w:r w:rsidR="00366DD2" w:rsidRPr="00A56F81">
        <w:rPr>
          <w:noProof/>
          <w:szCs w:val="22"/>
        </w:rPr>
        <w:t xml:space="preserve">For </w:t>
      </w:r>
      <w:r w:rsidR="00DB4BF0">
        <w:rPr>
          <w:noProof/>
          <w:szCs w:val="22"/>
        </w:rPr>
        <w:t xml:space="preserve">all </w:t>
      </w:r>
      <w:r w:rsidR="00366DD2" w:rsidRPr="00A56F81">
        <w:rPr>
          <w:noProof/>
          <w:szCs w:val="22"/>
        </w:rPr>
        <w:t>patients requiring haemodialysis a supplement of up to 50</w:t>
      </w:r>
      <w:r w:rsidR="00DB4BF0">
        <w:rPr>
          <w:noProof/>
          <w:szCs w:val="22"/>
        </w:rPr>
        <w:t xml:space="preserve"> </w:t>
      </w:r>
      <w:r w:rsidR="00366DD2" w:rsidRPr="00A56F81">
        <w:rPr>
          <w:noProof/>
          <w:szCs w:val="22"/>
        </w:rPr>
        <w:t xml:space="preserve">% of the divided daily dose directly after the end of haemodialysis is recommended. </w:t>
      </w:r>
      <w:r w:rsidR="00366DD2" w:rsidRPr="00A56F81">
        <w:rPr>
          <w:noProof/>
          <w:szCs w:val="22"/>
          <w:lang w:val="en-US"/>
        </w:rPr>
        <w:t>Treatment of patients with end-stage renal disease should be made with caution as there is little clinical experience and accumulation of a metabolite (with no known pharmacological activity).</w:t>
      </w:r>
    </w:p>
    <w:p w14:paraId="4B0E1021"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u w:val="single"/>
        </w:rPr>
      </w:pPr>
    </w:p>
    <w:p w14:paraId="758DA424" w14:textId="77777777" w:rsidR="00311809" w:rsidRPr="006A1503" w:rsidRDefault="00311809" w:rsidP="00484141">
      <w:pPr>
        <w:widowControl w:val="0"/>
        <w:tabs>
          <w:tab w:val="left" w:pos="0"/>
          <w:tab w:val="left" w:pos="450"/>
          <w:tab w:val="left" w:pos="567"/>
          <w:tab w:val="left" w:pos="720"/>
          <w:tab w:val="left" w:pos="1080"/>
          <w:tab w:val="left" w:pos="1260"/>
          <w:tab w:val="left" w:pos="1530"/>
          <w:tab w:val="left" w:pos="2880"/>
        </w:tabs>
        <w:rPr>
          <w:i/>
          <w:szCs w:val="22"/>
        </w:rPr>
      </w:pPr>
      <w:r w:rsidRPr="006A1503">
        <w:rPr>
          <w:i/>
          <w:szCs w:val="22"/>
        </w:rPr>
        <w:t>Hepatic impairment</w:t>
      </w:r>
    </w:p>
    <w:p w14:paraId="55DEF755" w14:textId="77777777" w:rsidR="00366DD2" w:rsidRPr="00A56F81" w:rsidRDefault="00F00158" w:rsidP="00484141">
      <w:pPr>
        <w:widowControl w:val="0"/>
        <w:tabs>
          <w:tab w:val="left" w:pos="0"/>
          <w:tab w:val="left" w:pos="450"/>
          <w:tab w:val="left" w:pos="567"/>
          <w:tab w:val="left" w:pos="720"/>
          <w:tab w:val="left" w:pos="1080"/>
          <w:tab w:val="left" w:pos="1260"/>
          <w:tab w:val="left" w:pos="1530"/>
          <w:tab w:val="left" w:pos="2880"/>
        </w:tabs>
        <w:rPr>
          <w:szCs w:val="22"/>
        </w:rPr>
      </w:pPr>
      <w:r w:rsidRPr="00223480">
        <w:rPr>
          <w:noProof/>
          <w:szCs w:val="22"/>
        </w:rPr>
        <w:t>A maximum dose of 300</w:t>
      </w:r>
      <w:r w:rsidRPr="0026638A">
        <w:rPr>
          <w:szCs w:val="22"/>
        </w:rPr>
        <w:t> </w:t>
      </w:r>
      <w:r w:rsidRPr="00223480">
        <w:rPr>
          <w:noProof/>
          <w:szCs w:val="22"/>
        </w:rPr>
        <w:t>mg/day is recommended</w:t>
      </w:r>
      <w:r w:rsidR="00366DD2" w:rsidRPr="00A56F81">
        <w:rPr>
          <w:szCs w:val="22"/>
        </w:rPr>
        <w:t xml:space="preserve"> for</w:t>
      </w:r>
      <w:r w:rsidR="00DB4BF0">
        <w:rPr>
          <w:szCs w:val="22"/>
        </w:rPr>
        <w:t xml:space="preserve"> </w:t>
      </w:r>
      <w:r w:rsidR="00DB4BF0">
        <w:t>paediatric patients weighing</w:t>
      </w:r>
      <w:r w:rsidR="00DB4BF0" w:rsidRPr="001C4EF0">
        <w:t xml:space="preserve"> 50</w:t>
      </w:r>
      <w:r w:rsidR="00DB4BF0" w:rsidRPr="004A2754">
        <w:rPr>
          <w:noProof/>
          <w:szCs w:val="22"/>
        </w:rPr>
        <w:t> </w:t>
      </w:r>
      <w:r w:rsidR="00DB4BF0" w:rsidRPr="001C4EF0">
        <w:t>kg</w:t>
      </w:r>
      <w:r w:rsidR="00DB4BF0">
        <w:t xml:space="preserve"> or more and</w:t>
      </w:r>
      <w:r w:rsidR="00DB4BF0">
        <w:rPr>
          <w:szCs w:val="22"/>
        </w:rPr>
        <w:t xml:space="preserve"> for adult</w:t>
      </w:r>
      <w:r w:rsidR="00366DD2" w:rsidRPr="00A56F81">
        <w:rPr>
          <w:szCs w:val="22"/>
        </w:rPr>
        <w:t xml:space="preserve"> patients with mild to moderate hepatic impairment. </w:t>
      </w:r>
    </w:p>
    <w:p w14:paraId="65C35443"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r w:rsidRPr="00A56F81">
        <w:rPr>
          <w:szCs w:val="22"/>
        </w:rPr>
        <w:t xml:space="preserve">The dose </w:t>
      </w:r>
      <w:r w:rsidRPr="0029569B">
        <w:rPr>
          <w:szCs w:val="22"/>
        </w:rPr>
        <w:t>titration in these patients should be performed with caution considering co-existing renal impairment</w:t>
      </w:r>
      <w:r w:rsidR="007A66B5" w:rsidRPr="0029569B">
        <w:rPr>
          <w:szCs w:val="22"/>
        </w:rPr>
        <w:t>.</w:t>
      </w:r>
      <w:r w:rsidR="00565CA8">
        <w:rPr>
          <w:szCs w:val="22"/>
        </w:rPr>
        <w:t xml:space="preserve"> </w:t>
      </w:r>
      <w:r w:rsidR="00DB4BF0">
        <w:rPr>
          <w:szCs w:val="22"/>
        </w:rPr>
        <w:t xml:space="preserve">In adolescents and adults weighing 50 kg or more, </w:t>
      </w:r>
      <w:r w:rsidR="00DB4BF0">
        <w:t>a</w:t>
      </w:r>
      <w:r w:rsidR="00DB4BF0" w:rsidRPr="0029569B">
        <w:t xml:space="preserve"> </w:t>
      </w:r>
      <w:r w:rsidR="007A66B5" w:rsidRPr="0029569B">
        <w:t xml:space="preserve">loading dose </w:t>
      </w:r>
      <w:r w:rsidR="00565CA8">
        <w:t>of 200</w:t>
      </w:r>
      <w:r w:rsidR="004F5B16">
        <w:t> </w:t>
      </w:r>
      <w:r w:rsidR="00565CA8">
        <w:t xml:space="preserve">mg </w:t>
      </w:r>
      <w:r w:rsidR="007A66B5" w:rsidRPr="0029569B">
        <w:t>may be considered, but further dose titration (&gt;</w:t>
      </w:r>
      <w:r w:rsidR="00DB4BF0">
        <w:t xml:space="preserve"> </w:t>
      </w:r>
      <w:r w:rsidR="007A66B5" w:rsidRPr="0029569B">
        <w:t xml:space="preserve">200 mg daily) should be performed with </w:t>
      </w:r>
      <w:r w:rsidR="007A66B5" w:rsidRPr="00323318">
        <w:t>caution.</w:t>
      </w:r>
      <w:r w:rsidR="007A66B5">
        <w:t xml:space="preserve"> </w:t>
      </w:r>
      <w:r w:rsidR="00DB4BF0" w:rsidRPr="00B10604">
        <w:rPr>
          <w:noProof/>
          <w:szCs w:val="22"/>
          <w:lang w:val="en-US"/>
        </w:rPr>
        <w:t xml:space="preserve">Based on data in adults, in paediatric patients </w:t>
      </w:r>
      <w:r w:rsidR="00DB4BF0">
        <w:t>weighing</w:t>
      </w:r>
      <w:r w:rsidR="00DB4BF0" w:rsidRPr="001C4EF0">
        <w:t xml:space="preserve"> </w:t>
      </w:r>
      <w:r w:rsidR="00DB4BF0">
        <w:t xml:space="preserve">less than </w:t>
      </w:r>
      <w:r w:rsidR="00DB4BF0" w:rsidRPr="001C4EF0">
        <w:t>50</w:t>
      </w:r>
      <w:r w:rsidR="00DB4BF0" w:rsidRPr="004A2754">
        <w:rPr>
          <w:noProof/>
          <w:szCs w:val="22"/>
        </w:rPr>
        <w:t> </w:t>
      </w:r>
      <w:r w:rsidR="00DB4BF0" w:rsidRPr="001C4EF0">
        <w:t>kg</w:t>
      </w:r>
      <w:r w:rsidR="00DB4BF0" w:rsidRPr="004A2754">
        <w:rPr>
          <w:szCs w:val="22"/>
        </w:rPr>
        <w:t xml:space="preserve"> </w:t>
      </w:r>
      <w:r w:rsidR="00DB4BF0" w:rsidRPr="00B10604">
        <w:rPr>
          <w:noProof/>
          <w:szCs w:val="22"/>
          <w:lang w:val="en-US"/>
        </w:rPr>
        <w:t>with mild to moderate hepatic impairment</w:t>
      </w:r>
      <w:r w:rsidR="00DB4BF0">
        <w:rPr>
          <w:noProof/>
          <w:szCs w:val="22"/>
          <w:lang w:val="en-US"/>
        </w:rPr>
        <w:t>,</w:t>
      </w:r>
      <w:r w:rsidR="00DB4BF0" w:rsidRPr="00B10604">
        <w:rPr>
          <w:noProof/>
          <w:szCs w:val="22"/>
          <w:lang w:val="en-US"/>
        </w:rPr>
        <w:t xml:space="preserve"> a reduction of 25</w:t>
      </w:r>
      <w:r w:rsidR="00DB4BF0">
        <w:rPr>
          <w:noProof/>
          <w:szCs w:val="22"/>
          <w:lang w:val="en-US"/>
        </w:rPr>
        <w:t> %</w:t>
      </w:r>
      <w:r w:rsidR="00DB4BF0" w:rsidRPr="00B10604">
        <w:rPr>
          <w:noProof/>
          <w:szCs w:val="22"/>
          <w:lang w:val="en-US"/>
        </w:rPr>
        <w:t xml:space="preserve"> of the maximum dose should be applied.</w:t>
      </w:r>
      <w:r w:rsidR="00DB4BF0">
        <w:rPr>
          <w:noProof/>
          <w:szCs w:val="22"/>
          <w:lang w:val="en-US"/>
        </w:rPr>
        <w:t xml:space="preserve"> </w:t>
      </w:r>
      <w:r w:rsidR="00323318">
        <w:rPr>
          <w:szCs w:val="22"/>
        </w:rPr>
        <w:t>The pharmacokinetics of</w:t>
      </w:r>
      <w:r w:rsidRPr="00A56F81">
        <w:rPr>
          <w:szCs w:val="22"/>
        </w:rPr>
        <w:t xml:space="preserve"> lacosamide has not been evaluated in severely hepatic impaired patients (see section 5.2).</w:t>
      </w:r>
      <w:r w:rsidR="00F00158">
        <w:rPr>
          <w:szCs w:val="22"/>
        </w:rPr>
        <w:t xml:space="preserve"> </w:t>
      </w:r>
      <w:r w:rsidR="00F00158" w:rsidRPr="00223480">
        <w:rPr>
          <w:noProof/>
          <w:szCs w:val="22"/>
        </w:rPr>
        <w:t xml:space="preserve">Lacosamide should be administered to </w:t>
      </w:r>
      <w:r w:rsidR="00DB4BF0" w:rsidRPr="00B10604">
        <w:rPr>
          <w:noProof/>
          <w:szCs w:val="22"/>
          <w:lang w:val="en-US"/>
        </w:rPr>
        <w:t>adult and paediatric</w:t>
      </w:r>
      <w:r w:rsidR="00DB4BF0" w:rsidRPr="00223480">
        <w:rPr>
          <w:noProof/>
          <w:szCs w:val="22"/>
        </w:rPr>
        <w:t xml:space="preserve"> </w:t>
      </w:r>
      <w:r w:rsidR="00F00158" w:rsidRPr="00223480">
        <w:rPr>
          <w:noProof/>
          <w:szCs w:val="22"/>
        </w:rPr>
        <w:t xml:space="preserve">patients with severe hepatic impairment only when the expected therapeutic benefits </w:t>
      </w:r>
      <w:r w:rsidR="00F00158">
        <w:rPr>
          <w:noProof/>
          <w:szCs w:val="22"/>
        </w:rPr>
        <w:t xml:space="preserve">are anticipated to </w:t>
      </w:r>
      <w:r w:rsidR="00F00158" w:rsidRPr="00223480">
        <w:rPr>
          <w:noProof/>
          <w:szCs w:val="22"/>
        </w:rPr>
        <w:t>outweigh the possible risks</w:t>
      </w:r>
      <w:r w:rsidR="00F00158">
        <w:rPr>
          <w:noProof/>
          <w:szCs w:val="22"/>
        </w:rPr>
        <w:t>. T</w:t>
      </w:r>
      <w:r w:rsidR="00F00158" w:rsidRPr="00223480">
        <w:rPr>
          <w:noProof/>
          <w:szCs w:val="22"/>
        </w:rPr>
        <w:t xml:space="preserve">he dose </w:t>
      </w:r>
      <w:r w:rsidR="00F00158">
        <w:rPr>
          <w:noProof/>
          <w:szCs w:val="22"/>
        </w:rPr>
        <w:t>may</w:t>
      </w:r>
      <w:r w:rsidR="00F00158" w:rsidRPr="00223480">
        <w:rPr>
          <w:noProof/>
          <w:szCs w:val="22"/>
        </w:rPr>
        <w:t xml:space="preserve"> need to be adjusted while carefully observing </w:t>
      </w:r>
      <w:r w:rsidR="00F00158" w:rsidRPr="00F00158">
        <w:rPr>
          <w:noProof/>
          <w:szCs w:val="22"/>
        </w:rPr>
        <w:t xml:space="preserve">disease activity and potential side effects </w:t>
      </w:r>
      <w:r w:rsidR="00F063C3">
        <w:rPr>
          <w:noProof/>
          <w:szCs w:val="22"/>
        </w:rPr>
        <w:t>in</w:t>
      </w:r>
      <w:r w:rsidR="00F00158" w:rsidRPr="00223480">
        <w:rPr>
          <w:noProof/>
          <w:szCs w:val="22"/>
        </w:rPr>
        <w:t xml:space="preserve"> </w:t>
      </w:r>
      <w:r w:rsidR="00F00158">
        <w:rPr>
          <w:noProof/>
          <w:szCs w:val="22"/>
        </w:rPr>
        <w:t xml:space="preserve">the </w:t>
      </w:r>
      <w:r w:rsidR="00F00158" w:rsidRPr="00223480">
        <w:rPr>
          <w:noProof/>
          <w:szCs w:val="22"/>
        </w:rPr>
        <w:t>patient.</w:t>
      </w:r>
    </w:p>
    <w:p w14:paraId="11848D1F"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noProof/>
          <w:szCs w:val="22"/>
        </w:rPr>
      </w:pPr>
    </w:p>
    <w:p w14:paraId="25269EA1" w14:textId="77777777" w:rsidR="00311809" w:rsidRPr="006A1503" w:rsidRDefault="00366DD2" w:rsidP="00484141">
      <w:pPr>
        <w:widowControl w:val="0"/>
        <w:tabs>
          <w:tab w:val="left" w:pos="567"/>
        </w:tabs>
        <w:rPr>
          <w:i/>
          <w:noProof/>
          <w:szCs w:val="22"/>
        </w:rPr>
      </w:pPr>
      <w:r w:rsidRPr="006A1503">
        <w:rPr>
          <w:i/>
          <w:noProof/>
          <w:szCs w:val="22"/>
        </w:rPr>
        <w:t xml:space="preserve">Paediatric </w:t>
      </w:r>
      <w:r w:rsidR="00311809" w:rsidRPr="006A1503">
        <w:rPr>
          <w:i/>
          <w:noProof/>
          <w:szCs w:val="22"/>
        </w:rPr>
        <w:t>population</w:t>
      </w:r>
    </w:p>
    <w:p w14:paraId="690D7CAD" w14:textId="6CB2F443" w:rsidR="00DB4BF0" w:rsidRDefault="00CA5717" w:rsidP="00484141">
      <w:pPr>
        <w:pStyle w:val="C-BodyText"/>
        <w:spacing w:before="0" w:after="0" w:line="240" w:lineRule="auto"/>
        <w:rPr>
          <w:color w:val="000000"/>
          <w:sz w:val="22"/>
          <w:szCs w:val="22"/>
          <w:lang w:val="en-GB"/>
        </w:rPr>
      </w:pPr>
      <w:r w:rsidRPr="00372652">
        <w:rPr>
          <w:color w:val="000000"/>
          <w:szCs w:val="22"/>
        </w:rPr>
        <w:t>Lacosamide is not recommended for use in children below the age of 4 years in the treatment of primary generalized tonic-</w:t>
      </w:r>
      <w:proofErr w:type="spellStart"/>
      <w:r w:rsidRPr="00372652">
        <w:rPr>
          <w:color w:val="000000"/>
          <w:szCs w:val="22"/>
        </w:rPr>
        <w:t>clonic</w:t>
      </w:r>
      <w:proofErr w:type="spellEnd"/>
      <w:r w:rsidRPr="00372652">
        <w:rPr>
          <w:color w:val="000000"/>
          <w:szCs w:val="22"/>
        </w:rPr>
        <w:t xml:space="preserve"> seizures and below the age of 2 years in the treatment of partial-onset seizures as there is limited data on safety and efficacy in these age groups, respectively</w:t>
      </w:r>
      <w:r w:rsidR="001573B9">
        <w:rPr>
          <w:color w:val="000000"/>
          <w:szCs w:val="22"/>
        </w:rPr>
        <w:t>.</w:t>
      </w:r>
    </w:p>
    <w:p w14:paraId="32652400" w14:textId="1B909293" w:rsidR="00DB4BF0" w:rsidRPr="004A2754" w:rsidRDefault="00AB00BA" w:rsidP="00102050">
      <w:pPr>
        <w:rPr>
          <w:color w:val="000000"/>
          <w:szCs w:val="22"/>
        </w:rPr>
      </w:pPr>
      <w:r>
        <w:rPr>
          <w:i/>
          <w:lang w:val="en-US"/>
        </w:rPr>
        <w:t xml:space="preserve"> </w:t>
      </w:r>
      <w:r w:rsidR="00DB4BF0" w:rsidRPr="004A2754">
        <w:rPr>
          <w:i/>
          <w:color w:val="000000"/>
          <w:szCs w:val="22"/>
        </w:rPr>
        <w:t>Loading dose</w:t>
      </w:r>
    </w:p>
    <w:p w14:paraId="6D22E478" w14:textId="77777777" w:rsidR="00DB4BF0" w:rsidRDefault="00DB4BF0" w:rsidP="00484141">
      <w:r w:rsidRPr="00AE0C48">
        <w:t>Administration of a loading dose has not been studied in children. Use of a loading dose is not recommended in adolescents and children weighing less than 50</w:t>
      </w:r>
      <w:r>
        <w:rPr>
          <w:noProof/>
          <w:szCs w:val="22"/>
        </w:rPr>
        <w:t> </w:t>
      </w:r>
      <w:r w:rsidRPr="00AE0C48">
        <w:t>kg.</w:t>
      </w:r>
    </w:p>
    <w:p w14:paraId="6EA3D2F1" w14:textId="77777777" w:rsidR="00DB4BF0" w:rsidRPr="00047123" w:rsidRDefault="00DB4BF0" w:rsidP="00484141">
      <w:pPr>
        <w:pStyle w:val="Date"/>
      </w:pPr>
    </w:p>
    <w:p w14:paraId="642217D6" w14:textId="77777777" w:rsidR="00E64DFE" w:rsidRDefault="004F5B16" w:rsidP="00484141">
      <w:pPr>
        <w:rPr>
          <w:u w:val="single"/>
        </w:rPr>
      </w:pPr>
      <w:r w:rsidRPr="006A1503">
        <w:rPr>
          <w:u w:val="single"/>
        </w:rPr>
        <w:t>Method of administration</w:t>
      </w:r>
    </w:p>
    <w:p w14:paraId="7CFEBFE1" w14:textId="77777777" w:rsidR="001573B9" w:rsidRDefault="001573B9" w:rsidP="00484141"/>
    <w:p w14:paraId="0AF94683" w14:textId="331D1015" w:rsidR="004F5B16" w:rsidRDefault="00A33941" w:rsidP="00484141">
      <w:r>
        <w:t>Lacosamide film-coated tablets are f</w:t>
      </w:r>
      <w:r w:rsidR="004F5B16">
        <w:t>or oral use</w:t>
      </w:r>
      <w:r>
        <w:t>. Lacos</w:t>
      </w:r>
      <w:r w:rsidR="002E108D">
        <w:t>a</w:t>
      </w:r>
      <w:r>
        <w:t xml:space="preserve">mide </w:t>
      </w:r>
      <w:r w:rsidR="00784F93">
        <w:t>may</w:t>
      </w:r>
      <w:r>
        <w:t xml:space="preserve"> be taken with or without food.</w:t>
      </w:r>
    </w:p>
    <w:p w14:paraId="1812B3EF" w14:textId="77777777" w:rsidR="00E40E90" w:rsidRPr="006A1503" w:rsidRDefault="00E40E90" w:rsidP="00484141">
      <w:pPr>
        <w:pStyle w:val="Date"/>
      </w:pPr>
    </w:p>
    <w:p w14:paraId="208D8EF9" w14:textId="77777777" w:rsidR="00366DD2" w:rsidRPr="00A56F81" w:rsidRDefault="00366DD2" w:rsidP="00484141">
      <w:pPr>
        <w:widowControl w:val="0"/>
        <w:tabs>
          <w:tab w:val="left" w:pos="567"/>
        </w:tabs>
        <w:ind w:left="567" w:hanging="567"/>
        <w:rPr>
          <w:b/>
          <w:noProof/>
          <w:szCs w:val="22"/>
        </w:rPr>
      </w:pPr>
      <w:r w:rsidRPr="00A56F81">
        <w:rPr>
          <w:b/>
          <w:noProof/>
          <w:szCs w:val="22"/>
        </w:rPr>
        <w:t>4.3</w:t>
      </w:r>
      <w:r w:rsidRPr="00A56F81">
        <w:rPr>
          <w:b/>
          <w:noProof/>
          <w:szCs w:val="22"/>
        </w:rPr>
        <w:tab/>
        <w:t>Contraindications</w:t>
      </w:r>
    </w:p>
    <w:p w14:paraId="71B2B44E" w14:textId="77777777" w:rsidR="00366DD2" w:rsidRPr="00A56F81" w:rsidRDefault="00366DD2" w:rsidP="00484141">
      <w:pPr>
        <w:widowControl w:val="0"/>
        <w:tabs>
          <w:tab w:val="left" w:pos="567"/>
        </w:tabs>
        <w:ind w:left="567" w:hanging="567"/>
        <w:rPr>
          <w:noProof/>
          <w:szCs w:val="22"/>
        </w:rPr>
      </w:pPr>
    </w:p>
    <w:p w14:paraId="6FBC09F9" w14:textId="3C29F50D" w:rsidR="00366DD2" w:rsidRPr="00A56F81" w:rsidRDefault="00366DD2" w:rsidP="00484141">
      <w:pPr>
        <w:widowControl w:val="0"/>
        <w:tabs>
          <w:tab w:val="left" w:pos="567"/>
        </w:tabs>
        <w:rPr>
          <w:noProof/>
          <w:szCs w:val="22"/>
        </w:rPr>
      </w:pPr>
      <w:r w:rsidRPr="00A56F81">
        <w:rPr>
          <w:noProof/>
          <w:szCs w:val="22"/>
        </w:rPr>
        <w:t>Hypersensitivity to the active substance</w:t>
      </w:r>
      <w:r w:rsidR="003C1C02">
        <w:t>, soya lecithin</w:t>
      </w:r>
      <w:r w:rsidRPr="00A56F81">
        <w:rPr>
          <w:noProof/>
          <w:szCs w:val="22"/>
        </w:rPr>
        <w:t xml:space="preserve"> or to any of the excipients</w:t>
      </w:r>
      <w:r w:rsidR="007D232C">
        <w:rPr>
          <w:noProof/>
          <w:szCs w:val="22"/>
        </w:rPr>
        <w:t xml:space="preserve"> listed in section 6.1</w:t>
      </w:r>
      <w:r w:rsidRPr="00A56F81">
        <w:rPr>
          <w:noProof/>
          <w:szCs w:val="22"/>
        </w:rPr>
        <w:t>.</w:t>
      </w:r>
    </w:p>
    <w:p w14:paraId="1BD77631" w14:textId="77777777" w:rsidR="00366DD2" w:rsidRPr="00A56F81" w:rsidRDefault="00366DD2" w:rsidP="00484141">
      <w:pPr>
        <w:widowControl w:val="0"/>
        <w:tabs>
          <w:tab w:val="left" w:pos="567"/>
        </w:tabs>
        <w:rPr>
          <w:szCs w:val="22"/>
          <w:lang w:val="en-US"/>
        </w:rPr>
      </w:pPr>
    </w:p>
    <w:p w14:paraId="33DDFC76" w14:textId="77777777" w:rsidR="00366DD2" w:rsidRPr="00A56F81" w:rsidRDefault="00366DD2" w:rsidP="00484141">
      <w:pPr>
        <w:widowControl w:val="0"/>
        <w:tabs>
          <w:tab w:val="left" w:pos="567"/>
        </w:tabs>
        <w:rPr>
          <w:szCs w:val="22"/>
          <w:u w:val="single"/>
        </w:rPr>
      </w:pPr>
      <w:r w:rsidRPr="00A56F81">
        <w:rPr>
          <w:szCs w:val="22"/>
          <w:lang w:val="en-US"/>
        </w:rPr>
        <w:t>Known s</w:t>
      </w:r>
      <w:proofErr w:type="spellStart"/>
      <w:r w:rsidRPr="00A56F81">
        <w:rPr>
          <w:szCs w:val="22"/>
        </w:rPr>
        <w:t>econd</w:t>
      </w:r>
      <w:proofErr w:type="spellEnd"/>
      <w:r w:rsidRPr="00A56F81">
        <w:rPr>
          <w:szCs w:val="22"/>
        </w:rPr>
        <w:t xml:space="preserve">- or third-degree atrioventricular (AV) block. </w:t>
      </w:r>
    </w:p>
    <w:p w14:paraId="662AF95B" w14:textId="77777777" w:rsidR="00366DD2" w:rsidRPr="00A56F81" w:rsidRDefault="00366DD2" w:rsidP="00484141">
      <w:pPr>
        <w:widowControl w:val="0"/>
        <w:tabs>
          <w:tab w:val="left" w:pos="567"/>
        </w:tabs>
        <w:rPr>
          <w:szCs w:val="22"/>
          <w:u w:val="single"/>
        </w:rPr>
      </w:pPr>
    </w:p>
    <w:p w14:paraId="19AD04A2"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4.4</w:t>
      </w:r>
      <w:r w:rsidRPr="00A56F81">
        <w:rPr>
          <w:b/>
          <w:noProof/>
          <w:szCs w:val="22"/>
        </w:rPr>
        <w:tab/>
        <w:t>Special warnings and precautions for use</w:t>
      </w:r>
    </w:p>
    <w:p w14:paraId="1D9775E6" w14:textId="77777777" w:rsidR="00366DD2" w:rsidRPr="00A56F81" w:rsidRDefault="00366DD2" w:rsidP="00484141">
      <w:pPr>
        <w:widowControl w:val="0"/>
        <w:numPr>
          <w:ilvl w:val="12"/>
          <w:numId w:val="0"/>
        </w:numPr>
        <w:tabs>
          <w:tab w:val="left" w:pos="567"/>
        </w:tabs>
        <w:rPr>
          <w:noProof/>
          <w:szCs w:val="22"/>
          <w:u w:val="single"/>
        </w:rPr>
      </w:pPr>
    </w:p>
    <w:p w14:paraId="5692B120" w14:textId="77777777" w:rsidR="00393AC9" w:rsidRDefault="00393AC9" w:rsidP="00484141">
      <w:pPr>
        <w:pStyle w:val="Date"/>
        <w:rPr>
          <w:u w:val="single"/>
          <w:lang w:eastAsia="de-DE"/>
        </w:rPr>
      </w:pPr>
      <w:r w:rsidRPr="000E2650">
        <w:rPr>
          <w:u w:val="single"/>
          <w:lang w:eastAsia="de-DE"/>
        </w:rPr>
        <w:t>Suicidal ideation and behaviour</w:t>
      </w:r>
    </w:p>
    <w:p w14:paraId="54A1F7C8" w14:textId="77777777" w:rsidR="004F35B5" w:rsidRDefault="004F35B5" w:rsidP="00484141">
      <w:pPr>
        <w:rPr>
          <w:lang w:eastAsia="de-DE"/>
        </w:rPr>
      </w:pPr>
    </w:p>
    <w:p w14:paraId="64ABA7B8" w14:textId="35693D21" w:rsidR="00393AC9" w:rsidRPr="000E2650" w:rsidRDefault="00393AC9" w:rsidP="00484141">
      <w:pPr>
        <w:rPr>
          <w:rFonts w:eastAsia="MS Mincho"/>
          <w:szCs w:val="22"/>
          <w:lang w:eastAsia="de-DE"/>
        </w:rPr>
      </w:pPr>
      <w:r w:rsidRPr="000E2650">
        <w:rPr>
          <w:rFonts w:eastAsia="MS Mincho"/>
          <w:szCs w:val="22"/>
          <w:lang w:eastAsia="de-DE"/>
        </w:rPr>
        <w:t xml:space="preserve">Suicidal ideation and behaviour have been reported in patients treated with </w:t>
      </w:r>
      <w:r w:rsidR="00DB4BF0">
        <w:rPr>
          <w:rFonts w:eastAsia="MS Mincho"/>
          <w:szCs w:val="22"/>
          <w:lang w:eastAsia="de-DE"/>
        </w:rPr>
        <w:t>antiepileptic</w:t>
      </w:r>
      <w:r w:rsidR="00DB4BF0" w:rsidRPr="000E2650">
        <w:rPr>
          <w:rFonts w:eastAsia="MS Mincho"/>
          <w:szCs w:val="22"/>
          <w:lang w:eastAsia="de-DE"/>
        </w:rPr>
        <w:t xml:space="preserve"> </w:t>
      </w:r>
      <w:r w:rsidR="00DB4BF0">
        <w:rPr>
          <w:rFonts w:eastAsia="MS Mincho"/>
          <w:szCs w:val="22"/>
          <w:lang w:eastAsia="de-DE"/>
        </w:rPr>
        <w:t>medicinal products</w:t>
      </w:r>
      <w:r w:rsidRPr="000E2650">
        <w:rPr>
          <w:rFonts w:eastAsia="MS Mincho"/>
          <w:szCs w:val="22"/>
          <w:lang w:eastAsia="de-DE"/>
        </w:rPr>
        <w:t xml:space="preserve"> in several indications. A meta-analysis of randomised placebo</w:t>
      </w:r>
      <w:r w:rsidR="00DB4BF0">
        <w:rPr>
          <w:rFonts w:eastAsia="MS Mincho"/>
          <w:szCs w:val="22"/>
          <w:lang w:eastAsia="de-DE"/>
        </w:rPr>
        <w:t>-</w:t>
      </w:r>
      <w:r w:rsidRPr="000E2650">
        <w:rPr>
          <w:rFonts w:eastAsia="MS Mincho"/>
          <w:szCs w:val="22"/>
          <w:lang w:eastAsia="de-DE"/>
        </w:rPr>
        <w:t xml:space="preserve"> controlled</w:t>
      </w:r>
      <w:r w:rsidR="00CA5717">
        <w:rPr>
          <w:rFonts w:eastAsia="MS Mincho"/>
          <w:szCs w:val="22"/>
          <w:lang w:eastAsia="de-DE"/>
        </w:rPr>
        <w:t xml:space="preserve"> clinical</w:t>
      </w:r>
      <w:r w:rsidRPr="000E2650">
        <w:rPr>
          <w:rFonts w:eastAsia="MS Mincho"/>
          <w:szCs w:val="22"/>
          <w:lang w:eastAsia="de-DE"/>
        </w:rPr>
        <w:t xml:space="preserve"> </w:t>
      </w:r>
      <w:r w:rsidR="00831209">
        <w:rPr>
          <w:rFonts w:eastAsia="MS Mincho"/>
          <w:szCs w:val="22"/>
          <w:lang w:eastAsia="de-DE"/>
        </w:rPr>
        <w:t>studies</w:t>
      </w:r>
      <w:r w:rsidR="00831209" w:rsidRPr="000E2650">
        <w:rPr>
          <w:rFonts w:eastAsia="MS Mincho"/>
          <w:szCs w:val="22"/>
          <w:lang w:eastAsia="de-DE"/>
        </w:rPr>
        <w:t xml:space="preserve"> </w:t>
      </w:r>
      <w:r w:rsidRPr="000E2650">
        <w:rPr>
          <w:rFonts w:eastAsia="MS Mincho"/>
          <w:szCs w:val="22"/>
          <w:lang w:eastAsia="de-DE"/>
        </w:rPr>
        <w:t xml:space="preserve">of </w:t>
      </w:r>
      <w:r w:rsidR="00DB4BF0">
        <w:rPr>
          <w:rFonts w:eastAsia="MS Mincho"/>
          <w:szCs w:val="22"/>
          <w:lang w:eastAsia="de-DE"/>
        </w:rPr>
        <w:t>antiepileptic medicinal products</w:t>
      </w:r>
      <w:r w:rsidRPr="000E2650">
        <w:rPr>
          <w:rFonts w:eastAsia="MS Mincho"/>
          <w:szCs w:val="22"/>
          <w:lang w:eastAsia="de-DE"/>
        </w:rPr>
        <w:t xml:space="preserve"> has also shown a small increased risk of suicidal ideation and behaviour. The mechanism of this risk is not </w:t>
      </w:r>
      <w:proofErr w:type="gramStart"/>
      <w:r w:rsidRPr="000E2650">
        <w:rPr>
          <w:rFonts w:eastAsia="MS Mincho"/>
          <w:szCs w:val="22"/>
          <w:lang w:eastAsia="de-DE"/>
        </w:rPr>
        <w:t>known</w:t>
      </w:r>
      <w:proofErr w:type="gramEnd"/>
      <w:r w:rsidRPr="000E2650">
        <w:rPr>
          <w:rFonts w:eastAsia="MS Mincho"/>
          <w:szCs w:val="22"/>
          <w:lang w:eastAsia="de-DE"/>
        </w:rPr>
        <w:t xml:space="preserve"> and the available data do not exclude the possibility of an increased risk for lacosamide.</w:t>
      </w:r>
    </w:p>
    <w:p w14:paraId="284E258C" w14:textId="77777777" w:rsidR="00393AC9" w:rsidRPr="00A56F81" w:rsidRDefault="00393AC9" w:rsidP="00484141">
      <w:pPr>
        <w:widowControl w:val="0"/>
        <w:tabs>
          <w:tab w:val="left" w:pos="567"/>
        </w:tabs>
        <w:autoSpaceDE w:val="0"/>
        <w:autoSpaceDN w:val="0"/>
        <w:adjustRightInd w:val="0"/>
        <w:rPr>
          <w:szCs w:val="22"/>
        </w:rPr>
      </w:pPr>
      <w:r w:rsidRPr="000E2650">
        <w:rPr>
          <w:rFonts w:eastAsia="MS Mincho"/>
          <w:szCs w:val="22"/>
          <w:lang w:eastAsia="de-DE"/>
        </w:rPr>
        <w:t>Therefore, patients should be monitored for signs of suicidal ideation and behaviours and appropriate treatment should be considered. Patients (and caregivers of patie</w:t>
      </w:r>
      <w:r w:rsidRPr="006156D4">
        <w:rPr>
          <w:rFonts w:eastAsia="MS Mincho"/>
          <w:szCs w:val="22"/>
          <w:lang w:eastAsia="de-DE"/>
        </w:rPr>
        <w:t>nts) should be advised to seek medical advice should signs of suicidal ideation or behaviour emerge</w:t>
      </w:r>
      <w:r w:rsidRPr="006156D4">
        <w:rPr>
          <w:szCs w:val="22"/>
          <w:lang w:eastAsia="de-DE"/>
        </w:rPr>
        <w:t xml:space="preserve"> (see section 4.8)</w:t>
      </w:r>
      <w:r w:rsidRPr="002D0145">
        <w:rPr>
          <w:rFonts w:eastAsia="MS Mincho"/>
          <w:szCs w:val="22"/>
          <w:lang w:eastAsia="de-DE"/>
        </w:rPr>
        <w:t>.</w:t>
      </w:r>
    </w:p>
    <w:p w14:paraId="59032E52" w14:textId="77777777" w:rsidR="00366DD2" w:rsidRDefault="00366DD2" w:rsidP="00484141">
      <w:pPr>
        <w:widowControl w:val="0"/>
        <w:tabs>
          <w:tab w:val="left" w:pos="567"/>
        </w:tabs>
        <w:autoSpaceDE w:val="0"/>
        <w:autoSpaceDN w:val="0"/>
        <w:adjustRightInd w:val="0"/>
        <w:rPr>
          <w:bCs/>
          <w:szCs w:val="22"/>
          <w:lang w:eastAsia="de-DE"/>
        </w:rPr>
      </w:pPr>
    </w:p>
    <w:p w14:paraId="6A14DE0C" w14:textId="77777777" w:rsidR="00AB1BEE" w:rsidRDefault="00AB1BEE" w:rsidP="00484141">
      <w:pPr>
        <w:pStyle w:val="Date"/>
        <w:rPr>
          <w:u w:val="single"/>
          <w:lang w:eastAsia="de-DE"/>
        </w:rPr>
      </w:pPr>
      <w:r w:rsidRPr="000B1611">
        <w:rPr>
          <w:u w:val="single"/>
          <w:lang w:eastAsia="de-DE"/>
        </w:rPr>
        <w:t xml:space="preserve">Cardiac </w:t>
      </w:r>
      <w:r w:rsidR="004F5B16">
        <w:rPr>
          <w:u w:val="single"/>
          <w:lang w:eastAsia="de-DE"/>
        </w:rPr>
        <w:t>r</w:t>
      </w:r>
      <w:r w:rsidRPr="000B1611">
        <w:rPr>
          <w:u w:val="single"/>
          <w:lang w:eastAsia="de-DE"/>
        </w:rPr>
        <w:t xml:space="preserve">hythm and </w:t>
      </w:r>
      <w:r w:rsidR="004F5B16">
        <w:rPr>
          <w:u w:val="single"/>
          <w:lang w:eastAsia="de-DE"/>
        </w:rPr>
        <w:t>c</w:t>
      </w:r>
      <w:r w:rsidRPr="000B1611">
        <w:rPr>
          <w:u w:val="single"/>
          <w:lang w:eastAsia="de-DE"/>
        </w:rPr>
        <w:t>onduction</w:t>
      </w:r>
    </w:p>
    <w:p w14:paraId="3D975F88" w14:textId="77777777" w:rsidR="004F35B5" w:rsidRDefault="004F35B5" w:rsidP="00484141">
      <w:pPr>
        <w:rPr>
          <w:lang w:eastAsia="de-DE"/>
        </w:rPr>
      </w:pPr>
    </w:p>
    <w:p w14:paraId="7338B0D5" w14:textId="77777777" w:rsidR="00395771" w:rsidRDefault="00395771" w:rsidP="00395771">
      <w:pPr>
        <w:rPr>
          <w:lang w:eastAsia="de-DE"/>
        </w:rPr>
      </w:pPr>
    </w:p>
    <w:p w14:paraId="60E4BFB5" w14:textId="77777777" w:rsidR="00395771" w:rsidRDefault="00395771" w:rsidP="00395771">
      <w:pPr>
        <w:widowControl w:val="0"/>
        <w:tabs>
          <w:tab w:val="left" w:pos="567"/>
        </w:tabs>
        <w:autoSpaceDE w:val="0"/>
        <w:autoSpaceDN w:val="0"/>
        <w:adjustRightInd w:val="0"/>
        <w:rPr>
          <w:bCs/>
          <w:szCs w:val="22"/>
        </w:rPr>
      </w:pPr>
      <w:r>
        <w:rPr>
          <w:bCs/>
          <w:szCs w:val="22"/>
          <w:lang w:eastAsia="de-DE"/>
        </w:rPr>
        <w:t xml:space="preserve">Dose-related prolongations in PR interval with lacosamide have been observed in clinical studies. Lacosamide should be used with caution in patients with </w:t>
      </w:r>
      <w:r w:rsidRPr="008146B0">
        <w:rPr>
          <w:bCs/>
          <w:szCs w:val="22"/>
          <w:lang w:eastAsia="de-DE"/>
        </w:rPr>
        <w:t>underlying proarrhythmic conditions such as patients with known cardiac conduction problems or severe cardiac disease (e.g. myocardial isch</w:t>
      </w:r>
      <w:r>
        <w:rPr>
          <w:bCs/>
          <w:szCs w:val="22"/>
          <w:lang w:eastAsia="de-DE"/>
        </w:rPr>
        <w:t>aemia/</w:t>
      </w:r>
      <w:r w:rsidRPr="008146B0">
        <w:rPr>
          <w:bCs/>
          <w:szCs w:val="22"/>
          <w:lang w:eastAsia="de-DE"/>
        </w:rPr>
        <w:t xml:space="preserve">infarction, heart failure, structural heart disease or cardiac sodium channelopathies) or patients treated with medicinal products affecting cardiac conduction, including antiarrhythmics and sodium channel </w:t>
      </w:r>
      <w:r w:rsidRPr="00336556">
        <w:rPr>
          <w:szCs w:val="22"/>
        </w:rPr>
        <w:t>blocking antiepileptic</w:t>
      </w:r>
      <w:r>
        <w:rPr>
          <w:szCs w:val="22"/>
        </w:rPr>
        <w:t xml:space="preserve"> medicinal products</w:t>
      </w:r>
      <w:r w:rsidRPr="00050C34">
        <w:rPr>
          <w:bCs/>
          <w:szCs w:val="22"/>
          <w:lang w:eastAsia="de-DE"/>
        </w:rPr>
        <w:t xml:space="preserve"> </w:t>
      </w:r>
      <w:r w:rsidRPr="008146B0">
        <w:rPr>
          <w:bCs/>
          <w:szCs w:val="22"/>
          <w:lang w:eastAsia="de-DE"/>
        </w:rPr>
        <w:t>(see section 4.5)</w:t>
      </w:r>
      <w:r>
        <w:rPr>
          <w:iCs/>
          <w:szCs w:val="22"/>
        </w:rPr>
        <w:t>, as well as in elderly patients</w:t>
      </w:r>
      <w:r>
        <w:rPr>
          <w:bCs/>
          <w:szCs w:val="22"/>
        </w:rPr>
        <w:t>.</w:t>
      </w:r>
    </w:p>
    <w:p w14:paraId="429B64FC" w14:textId="77777777" w:rsidR="00AF78B8" w:rsidRPr="00AF78B8" w:rsidRDefault="00AF78B8" w:rsidP="00484141">
      <w:pPr>
        <w:pStyle w:val="Date"/>
      </w:pPr>
      <w:r w:rsidRPr="00026082">
        <w:t xml:space="preserve">In these patients it should be considered to perform an ECG before </w:t>
      </w:r>
      <w:r w:rsidR="00A71D2D" w:rsidRPr="00026082">
        <w:t xml:space="preserve">a lacosamide </w:t>
      </w:r>
      <w:r w:rsidRPr="00026082">
        <w:t xml:space="preserve">dose increase above 400mg/day and after </w:t>
      </w:r>
      <w:r w:rsidR="00A71D2D" w:rsidRPr="00026082">
        <w:t xml:space="preserve">lacosamide </w:t>
      </w:r>
      <w:r w:rsidRPr="00026082">
        <w:t xml:space="preserve">is titrated to </w:t>
      </w:r>
      <w:proofErr w:type="gramStart"/>
      <w:r w:rsidRPr="00026082">
        <w:t>steady-state</w:t>
      </w:r>
      <w:proofErr w:type="gramEnd"/>
      <w:r w:rsidRPr="00026082">
        <w:t>.</w:t>
      </w:r>
    </w:p>
    <w:p w14:paraId="5E7DF668" w14:textId="77777777" w:rsidR="00662A99" w:rsidRPr="00662A99" w:rsidRDefault="00662A99" w:rsidP="00484141">
      <w:pPr>
        <w:pStyle w:val="Date"/>
      </w:pPr>
    </w:p>
    <w:p w14:paraId="2162CBF9" w14:textId="37B21ADB" w:rsidR="00AB1BEE" w:rsidRDefault="00AB1BEE" w:rsidP="00484141">
      <w:pPr>
        <w:autoSpaceDE w:val="0"/>
        <w:autoSpaceDN w:val="0"/>
        <w:adjustRightInd w:val="0"/>
        <w:rPr>
          <w:bCs/>
          <w:szCs w:val="22"/>
          <w:lang w:eastAsia="de-DE"/>
        </w:rPr>
      </w:pPr>
      <w:r w:rsidRPr="00AB1BEE">
        <w:rPr>
          <w:bCs/>
          <w:szCs w:val="22"/>
          <w:lang w:eastAsia="de-DE"/>
        </w:rPr>
        <w:t xml:space="preserve">In the placebo-controlled </w:t>
      </w:r>
      <w:r w:rsidR="00CA5717">
        <w:rPr>
          <w:bCs/>
          <w:szCs w:val="22"/>
          <w:lang w:eastAsia="de-DE"/>
        </w:rPr>
        <w:t xml:space="preserve">clinical </w:t>
      </w:r>
      <w:r w:rsidR="00831209">
        <w:rPr>
          <w:bCs/>
          <w:szCs w:val="22"/>
          <w:lang w:eastAsia="de-DE"/>
        </w:rPr>
        <w:t>studies</w:t>
      </w:r>
      <w:r w:rsidR="00831209" w:rsidRPr="00AB1BEE">
        <w:rPr>
          <w:bCs/>
          <w:szCs w:val="22"/>
          <w:lang w:eastAsia="de-DE"/>
        </w:rPr>
        <w:t xml:space="preserve"> </w:t>
      </w:r>
      <w:r w:rsidRPr="00AB1BEE">
        <w:rPr>
          <w:bCs/>
          <w:szCs w:val="22"/>
          <w:lang w:eastAsia="de-DE"/>
        </w:rPr>
        <w:t>of lacosamide in epilepsy patients,</w:t>
      </w:r>
      <w:r>
        <w:rPr>
          <w:bCs/>
          <w:szCs w:val="22"/>
          <w:lang w:eastAsia="de-DE"/>
        </w:rPr>
        <w:t xml:space="preserve"> </w:t>
      </w:r>
      <w:r w:rsidRPr="00AB1BEE">
        <w:rPr>
          <w:bCs/>
          <w:szCs w:val="22"/>
          <w:lang w:eastAsia="de-DE"/>
        </w:rPr>
        <w:t>atrial fibrillation or flutter were not reported; however</w:t>
      </w:r>
      <w:r w:rsidR="00DB4BF0">
        <w:rPr>
          <w:bCs/>
          <w:szCs w:val="22"/>
          <w:lang w:eastAsia="de-DE"/>
        </w:rPr>
        <w:t>,</w:t>
      </w:r>
      <w:r w:rsidRPr="00AB1BEE">
        <w:rPr>
          <w:bCs/>
          <w:szCs w:val="22"/>
          <w:lang w:eastAsia="de-DE"/>
        </w:rPr>
        <w:t xml:space="preserve"> both have been reported</w:t>
      </w:r>
      <w:r>
        <w:rPr>
          <w:bCs/>
          <w:szCs w:val="22"/>
          <w:lang w:eastAsia="de-DE"/>
        </w:rPr>
        <w:t xml:space="preserve"> </w:t>
      </w:r>
      <w:r w:rsidRPr="00AB1BEE">
        <w:rPr>
          <w:bCs/>
          <w:szCs w:val="22"/>
          <w:lang w:eastAsia="de-DE"/>
        </w:rPr>
        <w:t xml:space="preserve">in open-label epilepsy </w:t>
      </w:r>
      <w:r w:rsidR="00831209">
        <w:rPr>
          <w:bCs/>
          <w:szCs w:val="22"/>
          <w:lang w:eastAsia="de-DE"/>
        </w:rPr>
        <w:t>studies</w:t>
      </w:r>
      <w:r w:rsidR="00831209" w:rsidRPr="00AB1BEE">
        <w:rPr>
          <w:bCs/>
          <w:szCs w:val="22"/>
          <w:lang w:eastAsia="de-DE"/>
        </w:rPr>
        <w:t xml:space="preserve"> </w:t>
      </w:r>
      <w:r w:rsidRPr="00AB1BEE">
        <w:rPr>
          <w:bCs/>
          <w:szCs w:val="22"/>
          <w:lang w:eastAsia="de-DE"/>
        </w:rPr>
        <w:t>and in post-marketing experience.</w:t>
      </w:r>
    </w:p>
    <w:p w14:paraId="6637E147" w14:textId="77777777" w:rsidR="00395771" w:rsidRDefault="00395771" w:rsidP="00C82EF4">
      <w:pPr>
        <w:pStyle w:val="Date"/>
        <w:rPr>
          <w:lang w:eastAsia="de-DE"/>
        </w:rPr>
      </w:pPr>
    </w:p>
    <w:p w14:paraId="08CA481F" w14:textId="77777777" w:rsidR="00395771" w:rsidRPr="00865C72" w:rsidRDefault="00395771" w:rsidP="00395771">
      <w:pPr>
        <w:rPr>
          <w:lang w:eastAsia="de-DE"/>
        </w:rPr>
      </w:pPr>
      <w:r w:rsidRPr="00865C72">
        <w:rPr>
          <w:lang w:eastAsia="de-DE"/>
        </w:rPr>
        <w:t xml:space="preserve">In post-marketing experience, </w:t>
      </w:r>
      <w:r>
        <w:rPr>
          <w:lang w:eastAsia="de-DE"/>
        </w:rPr>
        <w:t xml:space="preserve">AV block (including </w:t>
      </w:r>
      <w:r w:rsidRPr="00865C72">
        <w:rPr>
          <w:lang w:eastAsia="de-DE"/>
        </w:rPr>
        <w:t>second degree or higher AV block</w:t>
      </w:r>
      <w:r>
        <w:rPr>
          <w:lang w:eastAsia="de-DE"/>
        </w:rPr>
        <w:t>)</w:t>
      </w:r>
      <w:r w:rsidRPr="00865C72">
        <w:rPr>
          <w:lang w:eastAsia="de-DE"/>
        </w:rPr>
        <w:t xml:space="preserve"> has been reported. In patients with proarrhythmic conditions, ventricular tachyarrhythmia has been reported. </w:t>
      </w:r>
      <w:r w:rsidRPr="00B921EB">
        <w:rPr>
          <w:szCs w:val="22"/>
        </w:rPr>
        <w:t>In rare cases</w:t>
      </w:r>
      <w:r>
        <w:rPr>
          <w:szCs w:val="22"/>
        </w:rPr>
        <w:t>, these events</w:t>
      </w:r>
      <w:r w:rsidRPr="006D376E">
        <w:rPr>
          <w:szCs w:val="22"/>
        </w:rPr>
        <w:t xml:space="preserve"> have led </w:t>
      </w:r>
      <w:r w:rsidRPr="00865C72">
        <w:rPr>
          <w:lang w:eastAsia="de-DE"/>
        </w:rPr>
        <w:t>to asystole, cardiac arrest and death in patients with underlying proarrhythmic conditions.</w:t>
      </w:r>
    </w:p>
    <w:p w14:paraId="533D933E" w14:textId="77777777" w:rsidR="00395771" w:rsidRPr="00395771" w:rsidRDefault="00395771" w:rsidP="00C82EF4">
      <w:pPr>
        <w:rPr>
          <w:lang w:eastAsia="de-DE"/>
        </w:rPr>
      </w:pPr>
    </w:p>
    <w:p w14:paraId="7C46A463" w14:textId="77777777" w:rsidR="00662A99" w:rsidRPr="00662A99" w:rsidRDefault="00662A99" w:rsidP="00484141">
      <w:pPr>
        <w:pStyle w:val="Date"/>
        <w:rPr>
          <w:lang w:eastAsia="de-DE"/>
        </w:rPr>
      </w:pPr>
    </w:p>
    <w:p w14:paraId="3D1D5543" w14:textId="77777777" w:rsidR="00662A99" w:rsidRDefault="00AB1BEE" w:rsidP="00484141">
      <w:pPr>
        <w:autoSpaceDE w:val="0"/>
        <w:autoSpaceDN w:val="0"/>
        <w:adjustRightInd w:val="0"/>
        <w:rPr>
          <w:lang w:eastAsia="de-DE"/>
        </w:rPr>
      </w:pPr>
      <w:r w:rsidRPr="00AB1BEE">
        <w:rPr>
          <w:bCs/>
          <w:szCs w:val="22"/>
          <w:lang w:eastAsia="de-DE"/>
        </w:rPr>
        <w:t>Patients should be made aware of the symptom</w:t>
      </w:r>
      <w:r>
        <w:rPr>
          <w:bCs/>
          <w:szCs w:val="22"/>
          <w:lang w:eastAsia="de-DE"/>
        </w:rPr>
        <w:t xml:space="preserve">s of </w:t>
      </w:r>
      <w:r w:rsidR="00395771" w:rsidRPr="00865C72">
        <w:rPr>
          <w:bCs/>
          <w:szCs w:val="22"/>
          <w:lang w:eastAsia="de-DE"/>
        </w:rPr>
        <w:t>cardiac arrhythmia</w:t>
      </w:r>
      <w:r w:rsidRPr="00AB1BEE">
        <w:rPr>
          <w:bCs/>
          <w:szCs w:val="22"/>
          <w:lang w:eastAsia="de-DE"/>
        </w:rPr>
        <w:t xml:space="preserve"> (e.g. slow</w:t>
      </w:r>
      <w:r w:rsidR="00395771">
        <w:rPr>
          <w:bCs/>
          <w:szCs w:val="22"/>
          <w:lang w:eastAsia="de-DE"/>
        </w:rPr>
        <w:t>, rapid</w:t>
      </w:r>
      <w:r w:rsidRPr="00AB1BEE">
        <w:rPr>
          <w:bCs/>
          <w:szCs w:val="22"/>
          <w:lang w:eastAsia="de-DE"/>
        </w:rPr>
        <w:t xml:space="preserve"> or irregular pulse</w:t>
      </w:r>
      <w:r w:rsidR="00395771" w:rsidRPr="00AB1BEE">
        <w:rPr>
          <w:bCs/>
          <w:szCs w:val="22"/>
          <w:lang w:eastAsia="de-DE"/>
        </w:rPr>
        <w:t>,</w:t>
      </w:r>
      <w:r w:rsidR="00395771">
        <w:rPr>
          <w:bCs/>
          <w:szCs w:val="22"/>
          <w:lang w:eastAsia="de-DE"/>
        </w:rPr>
        <w:t xml:space="preserve"> </w:t>
      </w:r>
      <w:r w:rsidR="00395771" w:rsidRPr="00865C72">
        <w:rPr>
          <w:bCs/>
          <w:szCs w:val="22"/>
          <w:lang w:eastAsia="de-DE"/>
        </w:rPr>
        <w:t xml:space="preserve">palpitations, shortness of breath, </w:t>
      </w:r>
      <w:r w:rsidRPr="00AB1BEE">
        <w:rPr>
          <w:bCs/>
          <w:szCs w:val="22"/>
          <w:lang w:eastAsia="de-DE"/>
        </w:rPr>
        <w:t>feeling lightheaded</w:t>
      </w:r>
      <w:r w:rsidR="00395771">
        <w:rPr>
          <w:bCs/>
          <w:szCs w:val="22"/>
          <w:lang w:eastAsia="de-DE"/>
        </w:rPr>
        <w:t>,</w:t>
      </w:r>
      <w:r w:rsidRPr="00AB1BEE">
        <w:rPr>
          <w:bCs/>
          <w:szCs w:val="22"/>
          <w:lang w:eastAsia="de-DE"/>
        </w:rPr>
        <w:t xml:space="preserve"> fainting)</w:t>
      </w:r>
      <w:r w:rsidR="00272D9B">
        <w:rPr>
          <w:bCs/>
          <w:szCs w:val="22"/>
          <w:lang w:eastAsia="de-DE"/>
        </w:rPr>
        <w:t xml:space="preserve">. Patients </w:t>
      </w:r>
      <w:r w:rsidRPr="00AB1BEE">
        <w:rPr>
          <w:bCs/>
          <w:szCs w:val="22"/>
          <w:lang w:eastAsia="de-DE"/>
        </w:rPr>
        <w:t xml:space="preserve">should be </w:t>
      </w:r>
      <w:r w:rsidR="004F5B16" w:rsidRPr="00AB1BEE">
        <w:rPr>
          <w:bCs/>
          <w:szCs w:val="22"/>
          <w:lang w:eastAsia="de-DE"/>
        </w:rPr>
        <w:t>counselled</w:t>
      </w:r>
      <w:r w:rsidRPr="00AB1BEE">
        <w:rPr>
          <w:bCs/>
          <w:szCs w:val="22"/>
          <w:lang w:eastAsia="de-DE"/>
        </w:rPr>
        <w:t xml:space="preserve"> to seek</w:t>
      </w:r>
      <w:r w:rsidR="007C2159">
        <w:rPr>
          <w:bCs/>
          <w:szCs w:val="22"/>
          <w:lang w:eastAsia="de-DE"/>
        </w:rPr>
        <w:t xml:space="preserve"> immediate</w:t>
      </w:r>
      <w:r w:rsidRPr="00AB1BEE">
        <w:rPr>
          <w:bCs/>
          <w:szCs w:val="22"/>
          <w:lang w:eastAsia="de-DE"/>
        </w:rPr>
        <w:t xml:space="preserve"> medical advice</w:t>
      </w:r>
      <w:r>
        <w:rPr>
          <w:bCs/>
          <w:szCs w:val="22"/>
          <w:lang w:eastAsia="de-DE"/>
        </w:rPr>
        <w:t xml:space="preserve"> </w:t>
      </w:r>
      <w:r w:rsidR="007C2159">
        <w:rPr>
          <w:bCs/>
          <w:szCs w:val="22"/>
          <w:lang w:eastAsia="de-DE"/>
        </w:rPr>
        <w:t>i</w:t>
      </w:r>
      <w:r w:rsidRPr="00AB1BEE">
        <w:rPr>
          <w:bCs/>
          <w:szCs w:val="22"/>
          <w:lang w:eastAsia="de-DE"/>
        </w:rPr>
        <w:t>f these symptoms occur.</w:t>
      </w:r>
    </w:p>
    <w:p w14:paraId="295CC960" w14:textId="77777777" w:rsidR="00393AC9" w:rsidRDefault="00393AC9" w:rsidP="00484141">
      <w:pPr>
        <w:widowControl w:val="0"/>
        <w:tabs>
          <w:tab w:val="left" w:pos="567"/>
        </w:tabs>
        <w:rPr>
          <w:szCs w:val="22"/>
          <w:u w:val="single"/>
          <w:lang w:eastAsia="de-DE"/>
        </w:rPr>
      </w:pPr>
    </w:p>
    <w:p w14:paraId="67A64023" w14:textId="77777777" w:rsidR="00393AC9" w:rsidRDefault="00393AC9" w:rsidP="00484141">
      <w:pPr>
        <w:widowControl w:val="0"/>
        <w:tabs>
          <w:tab w:val="left" w:pos="567"/>
        </w:tabs>
        <w:rPr>
          <w:szCs w:val="22"/>
          <w:u w:val="single"/>
          <w:lang w:eastAsia="de-DE"/>
        </w:rPr>
      </w:pPr>
      <w:r w:rsidRPr="000B1611">
        <w:rPr>
          <w:szCs w:val="22"/>
          <w:u w:val="single"/>
          <w:lang w:eastAsia="de-DE"/>
        </w:rPr>
        <w:t>Dizziness</w:t>
      </w:r>
    </w:p>
    <w:p w14:paraId="6FF77DDE" w14:textId="77777777" w:rsidR="004F35B5" w:rsidRDefault="004F35B5" w:rsidP="00484141">
      <w:pPr>
        <w:pStyle w:val="Date"/>
        <w:rPr>
          <w:lang w:eastAsia="de-DE"/>
        </w:rPr>
      </w:pPr>
    </w:p>
    <w:p w14:paraId="04A490DC" w14:textId="77777777" w:rsidR="00393AC9" w:rsidRDefault="00393AC9" w:rsidP="00484141">
      <w:pPr>
        <w:widowControl w:val="0"/>
        <w:tabs>
          <w:tab w:val="left" w:pos="567"/>
        </w:tabs>
        <w:rPr>
          <w:szCs w:val="22"/>
          <w:lang w:eastAsia="de-DE"/>
        </w:rPr>
      </w:pPr>
      <w:r w:rsidRPr="00A56F81">
        <w:rPr>
          <w:szCs w:val="22"/>
          <w:lang w:eastAsia="de-DE"/>
        </w:rPr>
        <w:t>Treatment with lacosamide has been associated with dizziness which could increase the occurrence of accidental injury or falls. Therefore, patients should be advised to exercise caution until they are familiar with the potential effects of the medicine (see section 4.8).</w:t>
      </w:r>
    </w:p>
    <w:p w14:paraId="3855E7EB" w14:textId="77777777" w:rsidR="00DB4BF0" w:rsidRDefault="00DB4BF0" w:rsidP="00484141">
      <w:pPr>
        <w:pStyle w:val="Date"/>
        <w:rPr>
          <w:lang w:eastAsia="de-DE"/>
        </w:rPr>
      </w:pPr>
    </w:p>
    <w:p w14:paraId="52AEEB5A" w14:textId="77777777" w:rsidR="00831209" w:rsidRPr="00831209" w:rsidRDefault="00831209" w:rsidP="00831209">
      <w:pPr>
        <w:rPr>
          <w:lang w:val="en-US" w:eastAsia="de-DE"/>
        </w:rPr>
      </w:pPr>
      <w:r w:rsidRPr="00831209">
        <w:rPr>
          <w:u w:val="single"/>
          <w:lang w:val="en-US" w:eastAsia="de-DE"/>
        </w:rPr>
        <w:t xml:space="preserve">Potential for new onset or worsening of myoclonic </w:t>
      </w:r>
      <w:proofErr w:type="gramStart"/>
      <w:r w:rsidRPr="00831209">
        <w:rPr>
          <w:u w:val="single"/>
          <w:lang w:val="en-US" w:eastAsia="de-DE"/>
        </w:rPr>
        <w:t>seizures</w:t>
      </w:r>
      <w:proofErr w:type="gramEnd"/>
    </w:p>
    <w:p w14:paraId="1B87B264" w14:textId="77777777" w:rsidR="00831209" w:rsidRPr="00831209" w:rsidRDefault="00831209" w:rsidP="00831209">
      <w:pPr>
        <w:rPr>
          <w:lang w:val="en-US" w:eastAsia="de-DE"/>
        </w:rPr>
      </w:pPr>
    </w:p>
    <w:p w14:paraId="3FD35FE0" w14:textId="77777777" w:rsidR="00831209" w:rsidRDefault="00831209" w:rsidP="00831209">
      <w:pPr>
        <w:rPr>
          <w:lang w:eastAsia="de-DE"/>
        </w:rPr>
      </w:pPr>
      <w:r w:rsidRPr="00831209">
        <w:rPr>
          <w:lang w:val="en-US" w:eastAsia="de-DE"/>
        </w:rPr>
        <w:t xml:space="preserve">New onset or worsening of myoclonic seizures has been reported in both adult and </w:t>
      </w:r>
      <w:proofErr w:type="spellStart"/>
      <w:r w:rsidRPr="00831209">
        <w:rPr>
          <w:lang w:val="en-US" w:eastAsia="de-DE"/>
        </w:rPr>
        <w:t>paediatric</w:t>
      </w:r>
      <w:proofErr w:type="spellEnd"/>
      <w:r w:rsidRPr="00831209">
        <w:rPr>
          <w:lang w:val="en-US" w:eastAsia="de-DE"/>
        </w:rPr>
        <w:t xml:space="preserve"> patients with PGTCS, in particular during titration. In patients with more than one seizure type, the observed benefit of control for one seizure type should be weighed against any observed worsening in another seizure type.</w:t>
      </w:r>
    </w:p>
    <w:p w14:paraId="2B11DB09" w14:textId="77777777" w:rsidR="00831209" w:rsidRPr="00831209" w:rsidRDefault="00831209" w:rsidP="00831209">
      <w:pPr>
        <w:pStyle w:val="Date"/>
        <w:rPr>
          <w:lang w:eastAsia="de-DE"/>
        </w:rPr>
      </w:pPr>
    </w:p>
    <w:p w14:paraId="670CA6C2" w14:textId="77777777" w:rsidR="00DB4BF0" w:rsidRDefault="00DB4BF0" w:rsidP="00484141">
      <w:pPr>
        <w:rPr>
          <w:u w:val="single"/>
          <w:lang w:eastAsia="de-DE"/>
        </w:rPr>
      </w:pPr>
      <w:r w:rsidRPr="00303F8E">
        <w:rPr>
          <w:u w:val="single"/>
          <w:lang w:eastAsia="de-DE"/>
        </w:rPr>
        <w:t xml:space="preserve">Potential for electro-clinical worsening in specific </w:t>
      </w:r>
      <w:r>
        <w:rPr>
          <w:u w:val="single"/>
          <w:lang w:eastAsia="de-DE"/>
        </w:rPr>
        <w:t xml:space="preserve">paediatric </w:t>
      </w:r>
      <w:r w:rsidRPr="00303F8E">
        <w:rPr>
          <w:u w:val="single"/>
          <w:lang w:eastAsia="de-DE"/>
        </w:rPr>
        <w:t>epilep</w:t>
      </w:r>
      <w:r>
        <w:rPr>
          <w:u w:val="single"/>
          <w:lang w:eastAsia="de-DE"/>
        </w:rPr>
        <w:t>sy</w:t>
      </w:r>
      <w:r w:rsidRPr="00303F8E">
        <w:rPr>
          <w:u w:val="single"/>
          <w:lang w:eastAsia="de-DE"/>
        </w:rPr>
        <w:t xml:space="preserve"> syndromes</w:t>
      </w:r>
    </w:p>
    <w:p w14:paraId="6B664D0C" w14:textId="77777777" w:rsidR="00DB4BF0" w:rsidRPr="00317D63" w:rsidRDefault="00DB4BF0" w:rsidP="00484141">
      <w:pPr>
        <w:pStyle w:val="Date"/>
        <w:rPr>
          <w:lang w:eastAsia="de-DE"/>
        </w:rPr>
      </w:pPr>
    </w:p>
    <w:p w14:paraId="4EA6A6C4" w14:textId="77777777" w:rsidR="00DB4BF0" w:rsidRPr="00DB4BF0" w:rsidRDefault="00DB4BF0" w:rsidP="00484141">
      <w:pPr>
        <w:rPr>
          <w:lang w:eastAsia="de-DE"/>
        </w:rPr>
      </w:pPr>
      <w:r w:rsidRPr="00317D63">
        <w:rPr>
          <w:lang w:eastAsia="de-DE"/>
        </w:rPr>
        <w:t>The safety and efficacy of lacosamide in paediatric patients with epilepsy syndromes in which focal and generalised seizures may coexist have not been determined.</w:t>
      </w:r>
    </w:p>
    <w:p w14:paraId="6A588C23" w14:textId="77777777" w:rsidR="004F35B5" w:rsidRDefault="004F35B5" w:rsidP="00484141">
      <w:pPr>
        <w:pStyle w:val="Date"/>
        <w:rPr>
          <w:lang w:eastAsia="de-DE"/>
        </w:rPr>
      </w:pPr>
    </w:p>
    <w:p w14:paraId="797437C9" w14:textId="77777777" w:rsidR="00FA276B" w:rsidRPr="0077032F" w:rsidRDefault="00FA276B" w:rsidP="00FA276B">
      <w:pPr>
        <w:outlineLvl w:val="0"/>
        <w:rPr>
          <w:u w:val="single"/>
        </w:rPr>
      </w:pPr>
      <w:r w:rsidRPr="0077032F">
        <w:rPr>
          <w:u w:val="single"/>
        </w:rPr>
        <w:t>Excipients</w:t>
      </w:r>
    </w:p>
    <w:p w14:paraId="7A8D187F" w14:textId="77777777" w:rsidR="00FA276B" w:rsidRPr="0077032F" w:rsidRDefault="00FA276B" w:rsidP="00FA276B">
      <w:pPr>
        <w:outlineLvl w:val="0"/>
        <w:rPr>
          <w:u w:val="single"/>
        </w:rPr>
      </w:pPr>
    </w:p>
    <w:p w14:paraId="11F1B15B" w14:textId="77777777" w:rsidR="00FA276B" w:rsidRDefault="00FA276B" w:rsidP="00FA276B">
      <w:pPr>
        <w:outlineLvl w:val="0"/>
      </w:pPr>
      <w:r w:rsidRPr="0077032F">
        <w:t>Lacosamide Accord contains soya lecithin. Therefore, this medicinal product should be used with caution in patients allergic to peanut or soya.</w:t>
      </w:r>
    </w:p>
    <w:p w14:paraId="428930C5" w14:textId="77777777" w:rsidR="00366DD2" w:rsidRPr="00A56F81" w:rsidRDefault="00366DD2" w:rsidP="00484141">
      <w:pPr>
        <w:widowControl w:val="0"/>
        <w:tabs>
          <w:tab w:val="left" w:pos="567"/>
        </w:tabs>
        <w:autoSpaceDE w:val="0"/>
        <w:autoSpaceDN w:val="0"/>
        <w:adjustRightInd w:val="0"/>
        <w:rPr>
          <w:bCs/>
          <w:szCs w:val="22"/>
          <w:lang w:eastAsia="de-DE"/>
        </w:rPr>
      </w:pPr>
    </w:p>
    <w:p w14:paraId="2420D3D4" w14:textId="77777777" w:rsidR="00366DD2" w:rsidRPr="00A56F81" w:rsidRDefault="00366DD2" w:rsidP="00484141">
      <w:pPr>
        <w:widowControl w:val="0"/>
        <w:tabs>
          <w:tab w:val="left" w:pos="567"/>
        </w:tabs>
        <w:ind w:left="567" w:hanging="567"/>
        <w:outlineLvl w:val="0"/>
        <w:rPr>
          <w:b/>
          <w:noProof/>
          <w:szCs w:val="22"/>
        </w:rPr>
      </w:pPr>
      <w:r w:rsidRPr="00A56F81">
        <w:rPr>
          <w:b/>
          <w:noProof/>
          <w:szCs w:val="22"/>
        </w:rPr>
        <w:t>4.5</w:t>
      </w:r>
      <w:r w:rsidRPr="00A56F81">
        <w:rPr>
          <w:b/>
          <w:noProof/>
          <w:szCs w:val="22"/>
        </w:rPr>
        <w:tab/>
        <w:t>Interaction with other medicinal products and other forms of interaction</w:t>
      </w:r>
    </w:p>
    <w:p w14:paraId="1A6B32D3" w14:textId="77777777" w:rsidR="00366DD2" w:rsidRPr="00A56F81" w:rsidRDefault="00366DD2" w:rsidP="00484141">
      <w:pPr>
        <w:widowControl w:val="0"/>
        <w:tabs>
          <w:tab w:val="left" w:pos="567"/>
        </w:tabs>
        <w:outlineLvl w:val="0"/>
        <w:rPr>
          <w:b/>
          <w:noProof/>
          <w:szCs w:val="22"/>
        </w:rPr>
      </w:pPr>
    </w:p>
    <w:p w14:paraId="1D899515" w14:textId="77777777" w:rsidR="00366DD2" w:rsidRPr="00A56F81" w:rsidRDefault="00366DD2" w:rsidP="00484141">
      <w:pPr>
        <w:widowControl w:val="0"/>
        <w:tabs>
          <w:tab w:val="left" w:pos="567"/>
        </w:tabs>
        <w:autoSpaceDE w:val="0"/>
        <w:autoSpaceDN w:val="0"/>
        <w:adjustRightInd w:val="0"/>
        <w:rPr>
          <w:szCs w:val="22"/>
        </w:rPr>
      </w:pPr>
      <w:r w:rsidRPr="00A56F81">
        <w:rPr>
          <w:szCs w:val="22"/>
        </w:rPr>
        <w:t>Lacosamide should be used with caution in patients treated with medicinal products known to be associated with PR prolongation (</w:t>
      </w:r>
      <w:r w:rsidR="00141E15" w:rsidRPr="00336556">
        <w:rPr>
          <w:szCs w:val="22"/>
        </w:rPr>
        <w:t>including sodium channel blocking antiepileptic</w:t>
      </w:r>
      <w:r w:rsidR="00141E15">
        <w:rPr>
          <w:szCs w:val="22"/>
        </w:rPr>
        <w:t xml:space="preserve"> medicinal products</w:t>
      </w:r>
      <w:r w:rsidRPr="00A56F81">
        <w:rPr>
          <w:szCs w:val="22"/>
        </w:rPr>
        <w:t>) and in patients treated with antiarrhythmic</w:t>
      </w:r>
      <w:r w:rsidR="00F73A39" w:rsidRPr="00C314ED">
        <w:rPr>
          <w:szCs w:val="22"/>
        </w:rPr>
        <w:t>s</w:t>
      </w:r>
      <w:r w:rsidRPr="00A56F81">
        <w:rPr>
          <w:szCs w:val="22"/>
        </w:rPr>
        <w:t>. However, subgroup analysis</w:t>
      </w:r>
      <w:r w:rsidR="00141E15">
        <w:rPr>
          <w:szCs w:val="22"/>
        </w:rPr>
        <w:t xml:space="preserve"> </w:t>
      </w:r>
      <w:r w:rsidR="00141E15" w:rsidRPr="00336556">
        <w:rPr>
          <w:szCs w:val="22"/>
        </w:rPr>
        <w:t xml:space="preserve">in clinical </w:t>
      </w:r>
      <w:r w:rsidR="00831209">
        <w:rPr>
          <w:szCs w:val="22"/>
        </w:rPr>
        <w:t>studies</w:t>
      </w:r>
      <w:r w:rsidR="00831209" w:rsidRPr="00A56F81">
        <w:rPr>
          <w:szCs w:val="22"/>
        </w:rPr>
        <w:t xml:space="preserve"> </w:t>
      </w:r>
      <w:r w:rsidRPr="00A56F81">
        <w:rPr>
          <w:szCs w:val="22"/>
        </w:rPr>
        <w:t>did not identify an increased magnitude of PR prolongation in patients with concomitant administration of carbamazepine or lamotrigine.</w:t>
      </w:r>
    </w:p>
    <w:p w14:paraId="42290498" w14:textId="77777777" w:rsidR="00366DD2" w:rsidRPr="00A56F81" w:rsidRDefault="00366DD2" w:rsidP="00484141">
      <w:pPr>
        <w:pStyle w:val="Date"/>
        <w:widowControl w:val="0"/>
        <w:rPr>
          <w:szCs w:val="22"/>
        </w:rPr>
      </w:pPr>
    </w:p>
    <w:p w14:paraId="3AA21D60" w14:textId="77777777" w:rsidR="00366DD2" w:rsidRDefault="00366DD2" w:rsidP="00484141">
      <w:pPr>
        <w:widowControl w:val="0"/>
        <w:tabs>
          <w:tab w:val="left" w:pos="567"/>
          <w:tab w:val="left" w:pos="7655"/>
        </w:tabs>
        <w:outlineLvl w:val="0"/>
        <w:rPr>
          <w:szCs w:val="22"/>
          <w:u w:val="single"/>
          <w:lang w:eastAsia="de-DE"/>
        </w:rPr>
      </w:pPr>
      <w:r w:rsidRPr="00A56F81">
        <w:rPr>
          <w:i/>
          <w:szCs w:val="22"/>
          <w:u w:val="single"/>
          <w:lang w:eastAsia="de-DE"/>
        </w:rPr>
        <w:t>In vitro</w:t>
      </w:r>
      <w:r w:rsidRPr="00A56F81">
        <w:rPr>
          <w:szCs w:val="22"/>
          <w:u w:val="single"/>
          <w:lang w:eastAsia="de-DE"/>
        </w:rPr>
        <w:t xml:space="preserve"> data</w:t>
      </w:r>
    </w:p>
    <w:p w14:paraId="784DC3C3" w14:textId="77777777" w:rsidR="004F35B5" w:rsidRDefault="004F35B5" w:rsidP="00484141">
      <w:pPr>
        <w:pStyle w:val="Date"/>
        <w:rPr>
          <w:lang w:eastAsia="de-DE"/>
        </w:rPr>
      </w:pPr>
    </w:p>
    <w:p w14:paraId="5A5C1283" w14:textId="77777777" w:rsidR="005619F2" w:rsidRPr="00211A3B" w:rsidRDefault="00366DD2" w:rsidP="00484141">
      <w:pPr>
        <w:widowControl w:val="0"/>
        <w:tabs>
          <w:tab w:val="left" w:pos="567"/>
        </w:tabs>
        <w:outlineLvl w:val="0"/>
        <w:rPr>
          <w:szCs w:val="22"/>
          <w:lang w:eastAsia="de-DE"/>
        </w:rPr>
      </w:pPr>
      <w:r w:rsidRPr="00A56F81">
        <w:rPr>
          <w:szCs w:val="22"/>
          <w:lang w:eastAsia="de-DE"/>
        </w:rPr>
        <w:t xml:space="preserve">Data generally suggest that lacosamide has a low interaction potential. </w:t>
      </w:r>
      <w:r w:rsidRPr="00A56F81">
        <w:rPr>
          <w:i/>
          <w:szCs w:val="22"/>
          <w:lang w:eastAsia="de-DE"/>
        </w:rPr>
        <w:t>In vitro</w:t>
      </w:r>
      <w:r w:rsidRPr="00A56F81">
        <w:rPr>
          <w:szCs w:val="22"/>
          <w:lang w:eastAsia="de-DE"/>
        </w:rPr>
        <w:t xml:space="preserve"> studies indicate that the enzymes CYP1A2, </w:t>
      </w:r>
      <w:r w:rsidR="00707305">
        <w:rPr>
          <w:szCs w:val="22"/>
          <w:lang w:eastAsia="de-DE"/>
        </w:rPr>
        <w:t>CYP</w:t>
      </w:r>
      <w:r w:rsidRPr="00A56F81">
        <w:rPr>
          <w:szCs w:val="22"/>
          <w:lang w:eastAsia="de-DE"/>
        </w:rPr>
        <w:t xml:space="preserve">2B6, and </w:t>
      </w:r>
      <w:r w:rsidR="00707305">
        <w:rPr>
          <w:szCs w:val="22"/>
          <w:lang w:eastAsia="de-DE"/>
        </w:rPr>
        <w:t>CYP</w:t>
      </w:r>
      <w:r w:rsidRPr="00A56F81">
        <w:rPr>
          <w:szCs w:val="22"/>
          <w:lang w:eastAsia="de-DE"/>
        </w:rPr>
        <w:t xml:space="preserve">2C9 are not induced and that CYP1A1, </w:t>
      </w:r>
      <w:r w:rsidR="00707305">
        <w:rPr>
          <w:szCs w:val="22"/>
          <w:lang w:eastAsia="de-DE"/>
        </w:rPr>
        <w:t>CYP</w:t>
      </w:r>
      <w:r w:rsidRPr="00A56F81">
        <w:rPr>
          <w:szCs w:val="22"/>
          <w:lang w:eastAsia="de-DE"/>
        </w:rPr>
        <w:t xml:space="preserve">1A2, </w:t>
      </w:r>
      <w:r w:rsidR="00707305">
        <w:rPr>
          <w:szCs w:val="22"/>
          <w:lang w:eastAsia="de-DE"/>
        </w:rPr>
        <w:t>CYP</w:t>
      </w:r>
      <w:r w:rsidRPr="00A56F81">
        <w:rPr>
          <w:szCs w:val="22"/>
          <w:lang w:eastAsia="de-DE"/>
        </w:rPr>
        <w:t xml:space="preserve">2A6, </w:t>
      </w:r>
      <w:r w:rsidR="00707305">
        <w:rPr>
          <w:szCs w:val="22"/>
          <w:lang w:eastAsia="de-DE"/>
        </w:rPr>
        <w:t>CYP</w:t>
      </w:r>
      <w:r w:rsidRPr="00A56F81">
        <w:rPr>
          <w:szCs w:val="22"/>
          <w:lang w:eastAsia="de-DE"/>
        </w:rPr>
        <w:t xml:space="preserve">2B6, </w:t>
      </w:r>
      <w:r w:rsidR="00707305">
        <w:rPr>
          <w:szCs w:val="22"/>
          <w:lang w:eastAsia="de-DE"/>
        </w:rPr>
        <w:t>CYP</w:t>
      </w:r>
      <w:r w:rsidRPr="00A56F81">
        <w:rPr>
          <w:szCs w:val="22"/>
          <w:lang w:eastAsia="de-DE"/>
        </w:rPr>
        <w:t xml:space="preserve">2C8, </w:t>
      </w:r>
      <w:r w:rsidR="00707305">
        <w:rPr>
          <w:szCs w:val="22"/>
          <w:lang w:eastAsia="de-DE"/>
        </w:rPr>
        <w:t>CYP</w:t>
      </w:r>
      <w:r w:rsidRPr="00A56F81">
        <w:rPr>
          <w:szCs w:val="22"/>
          <w:lang w:eastAsia="de-DE"/>
        </w:rPr>
        <w:t xml:space="preserve">2C9, </w:t>
      </w:r>
      <w:r w:rsidR="00707305">
        <w:rPr>
          <w:szCs w:val="22"/>
          <w:lang w:eastAsia="de-DE"/>
        </w:rPr>
        <w:t>CYP</w:t>
      </w:r>
      <w:r w:rsidR="00707305" w:rsidRPr="00A56F81">
        <w:rPr>
          <w:szCs w:val="22"/>
          <w:lang w:eastAsia="de-DE"/>
        </w:rPr>
        <w:t xml:space="preserve"> </w:t>
      </w:r>
      <w:r w:rsidRPr="00A56F81">
        <w:rPr>
          <w:szCs w:val="22"/>
          <w:lang w:eastAsia="de-DE"/>
        </w:rPr>
        <w:t xml:space="preserve">2D6, and </w:t>
      </w:r>
      <w:r w:rsidR="00707305">
        <w:rPr>
          <w:szCs w:val="22"/>
          <w:lang w:eastAsia="de-DE"/>
        </w:rPr>
        <w:t>CYP</w:t>
      </w:r>
      <w:r w:rsidRPr="00A56F81">
        <w:rPr>
          <w:szCs w:val="22"/>
          <w:lang w:eastAsia="de-DE"/>
        </w:rPr>
        <w:t xml:space="preserve">2E1 are not inhibited by lacosamide at plasma concentrations observed in clinical </w:t>
      </w:r>
      <w:r w:rsidR="00831209">
        <w:rPr>
          <w:szCs w:val="22"/>
          <w:lang w:eastAsia="de-DE"/>
        </w:rPr>
        <w:t>studies</w:t>
      </w:r>
      <w:r w:rsidRPr="00A56F81">
        <w:rPr>
          <w:szCs w:val="22"/>
          <w:lang w:eastAsia="de-DE"/>
        </w:rPr>
        <w:t xml:space="preserve">. An </w:t>
      </w:r>
      <w:r w:rsidRPr="00A56F81">
        <w:rPr>
          <w:i/>
          <w:szCs w:val="22"/>
          <w:lang w:eastAsia="de-DE"/>
        </w:rPr>
        <w:t>in vitro</w:t>
      </w:r>
      <w:r w:rsidRPr="00A56F81">
        <w:rPr>
          <w:szCs w:val="22"/>
          <w:lang w:eastAsia="de-DE"/>
        </w:rPr>
        <w:t xml:space="preserve"> study indicated that lacosamide is not transported by P</w:t>
      </w:r>
      <w:r w:rsidRPr="00A56F81">
        <w:rPr>
          <w:szCs w:val="22"/>
          <w:lang w:eastAsia="de-DE"/>
        </w:rPr>
        <w:noBreakHyphen/>
        <w:t>glycoprotein in the intestine</w:t>
      </w:r>
      <w:r w:rsidRPr="00A8169D">
        <w:rPr>
          <w:szCs w:val="22"/>
          <w:lang w:eastAsia="de-DE"/>
        </w:rPr>
        <w:t xml:space="preserve">. </w:t>
      </w:r>
      <w:r w:rsidR="005619F2" w:rsidRPr="007F093D">
        <w:rPr>
          <w:i/>
          <w:szCs w:val="22"/>
          <w:lang w:eastAsia="de-DE"/>
        </w:rPr>
        <w:t>In vitro</w:t>
      </w:r>
      <w:r w:rsidR="005619F2" w:rsidRPr="00211A3B">
        <w:rPr>
          <w:szCs w:val="22"/>
          <w:lang w:eastAsia="de-DE"/>
        </w:rPr>
        <w:t xml:space="preserve"> data</w:t>
      </w:r>
    </w:p>
    <w:p w14:paraId="193F2367" w14:textId="77777777" w:rsidR="00366DD2" w:rsidRPr="00211A3B" w:rsidRDefault="005619F2" w:rsidP="00484141">
      <w:pPr>
        <w:widowControl w:val="0"/>
        <w:tabs>
          <w:tab w:val="left" w:pos="567"/>
        </w:tabs>
        <w:outlineLvl w:val="0"/>
        <w:rPr>
          <w:szCs w:val="22"/>
          <w:lang w:eastAsia="de-DE"/>
        </w:rPr>
      </w:pPr>
      <w:r w:rsidRPr="00211A3B">
        <w:rPr>
          <w:szCs w:val="22"/>
          <w:lang w:eastAsia="de-DE"/>
        </w:rPr>
        <w:t>show that CYP2C9, CYP2C19 and CYP3A4 are capable of catalysing the formation of the O-</w:t>
      </w:r>
      <w:proofErr w:type="spellStart"/>
      <w:r w:rsidRPr="00211A3B">
        <w:rPr>
          <w:szCs w:val="22"/>
          <w:lang w:eastAsia="de-DE"/>
        </w:rPr>
        <w:t>desmethyl</w:t>
      </w:r>
      <w:proofErr w:type="spellEnd"/>
      <w:r w:rsidRPr="00211A3B">
        <w:rPr>
          <w:szCs w:val="22"/>
          <w:lang w:eastAsia="de-DE"/>
        </w:rPr>
        <w:t xml:space="preserve"> metabolite.</w:t>
      </w:r>
    </w:p>
    <w:p w14:paraId="263DEAE8" w14:textId="77777777" w:rsidR="00366DD2" w:rsidRPr="00974824" w:rsidRDefault="00366DD2" w:rsidP="00484141">
      <w:pPr>
        <w:widowControl w:val="0"/>
        <w:tabs>
          <w:tab w:val="left" w:pos="567"/>
        </w:tabs>
        <w:outlineLvl w:val="0"/>
        <w:rPr>
          <w:szCs w:val="22"/>
          <w:lang w:eastAsia="de-DE"/>
        </w:rPr>
      </w:pPr>
    </w:p>
    <w:p w14:paraId="30697A82" w14:textId="77777777" w:rsidR="00366DD2" w:rsidRDefault="00366DD2" w:rsidP="00484141">
      <w:pPr>
        <w:widowControl w:val="0"/>
        <w:tabs>
          <w:tab w:val="left" w:pos="567"/>
        </w:tabs>
        <w:outlineLvl w:val="0"/>
        <w:rPr>
          <w:szCs w:val="22"/>
          <w:u w:val="single"/>
          <w:lang w:eastAsia="de-DE"/>
        </w:rPr>
      </w:pPr>
      <w:r w:rsidRPr="00A56F81">
        <w:rPr>
          <w:i/>
          <w:szCs w:val="22"/>
          <w:u w:val="single"/>
          <w:lang w:eastAsia="de-DE"/>
        </w:rPr>
        <w:t>In vivo</w:t>
      </w:r>
      <w:r w:rsidRPr="00A56F81">
        <w:rPr>
          <w:szCs w:val="22"/>
          <w:u w:val="single"/>
          <w:lang w:eastAsia="de-DE"/>
        </w:rPr>
        <w:t xml:space="preserve"> data</w:t>
      </w:r>
    </w:p>
    <w:p w14:paraId="598D97DB" w14:textId="77777777" w:rsidR="004F35B5" w:rsidRDefault="004F35B5" w:rsidP="00484141">
      <w:pPr>
        <w:pStyle w:val="Date"/>
        <w:rPr>
          <w:lang w:eastAsia="de-DE"/>
        </w:rPr>
      </w:pPr>
    </w:p>
    <w:p w14:paraId="2807831A" w14:textId="77777777" w:rsidR="00366DD2" w:rsidRPr="00A56F81" w:rsidRDefault="00366DD2" w:rsidP="00484141">
      <w:pPr>
        <w:pStyle w:val="Date"/>
        <w:rPr>
          <w:szCs w:val="22"/>
          <w:lang w:eastAsia="de-DE"/>
        </w:rPr>
      </w:pPr>
      <w:r w:rsidRPr="00A56F81">
        <w:rPr>
          <w:szCs w:val="22"/>
          <w:lang w:eastAsia="de-DE"/>
        </w:rPr>
        <w:t xml:space="preserve">Lacosamide does not inhibit or induce CYP2C19 and </w:t>
      </w:r>
      <w:r w:rsidR="00866B01" w:rsidRPr="00A56F81">
        <w:rPr>
          <w:szCs w:val="22"/>
          <w:lang w:eastAsia="de-DE"/>
        </w:rPr>
        <w:t>CYP</w:t>
      </w:r>
      <w:r w:rsidRPr="00A56F81">
        <w:rPr>
          <w:szCs w:val="22"/>
          <w:lang w:eastAsia="de-DE"/>
        </w:rPr>
        <w:t xml:space="preserve">3A4 to a clinically relevant extent. Lacosamide did not affect the AUC of midazolam (metabolised by CYP3A4, lacosamide given 200 mg </w:t>
      </w:r>
      <w:r w:rsidR="00E00B52">
        <w:rPr>
          <w:szCs w:val="22"/>
          <w:lang w:eastAsia="de-DE"/>
        </w:rPr>
        <w:t xml:space="preserve">twice </w:t>
      </w:r>
      <w:r w:rsidR="00DB4BF0">
        <w:rPr>
          <w:szCs w:val="22"/>
          <w:lang w:eastAsia="de-DE"/>
        </w:rPr>
        <w:t>a day</w:t>
      </w:r>
      <w:r w:rsidRPr="00A56F81">
        <w:rPr>
          <w:szCs w:val="22"/>
          <w:lang w:eastAsia="de-DE"/>
        </w:rPr>
        <w:t>)</w:t>
      </w:r>
      <w:r w:rsidR="00AB253B">
        <w:rPr>
          <w:szCs w:val="22"/>
          <w:lang w:eastAsia="de-DE"/>
        </w:rPr>
        <w:t>,</w:t>
      </w:r>
      <w:r w:rsidRPr="00A56F81">
        <w:rPr>
          <w:szCs w:val="22"/>
          <w:lang w:eastAsia="de-DE"/>
        </w:rPr>
        <w:t xml:space="preserve"> but </w:t>
      </w:r>
      <w:proofErr w:type="spellStart"/>
      <w:r w:rsidRPr="00A56F81">
        <w:rPr>
          <w:szCs w:val="22"/>
          <w:lang w:eastAsia="de-DE"/>
        </w:rPr>
        <w:t>C</w:t>
      </w:r>
      <w:r w:rsidRPr="00A56F81">
        <w:rPr>
          <w:szCs w:val="22"/>
          <w:vertAlign w:val="subscript"/>
          <w:lang w:eastAsia="de-DE"/>
        </w:rPr>
        <w:t>max</w:t>
      </w:r>
      <w:proofErr w:type="spellEnd"/>
      <w:r w:rsidRPr="00A56F81">
        <w:rPr>
          <w:szCs w:val="22"/>
          <w:lang w:eastAsia="de-DE"/>
        </w:rPr>
        <w:t xml:space="preserve"> of midazolam was slightly increased (30</w:t>
      </w:r>
      <w:r w:rsidR="008B5CD6">
        <w:rPr>
          <w:szCs w:val="22"/>
          <w:lang w:eastAsia="de-DE"/>
        </w:rPr>
        <w:t xml:space="preserve"> </w:t>
      </w:r>
      <w:r w:rsidRPr="00A56F81">
        <w:rPr>
          <w:szCs w:val="22"/>
          <w:lang w:eastAsia="de-DE"/>
        </w:rPr>
        <w:t xml:space="preserve">%). Lacosamide did not affect the pharmacokinetics of omeprazole (metabolised by CYP2C19 and </w:t>
      </w:r>
      <w:r w:rsidR="00866B01" w:rsidRPr="00A56F81">
        <w:rPr>
          <w:szCs w:val="22"/>
          <w:lang w:eastAsia="de-DE"/>
        </w:rPr>
        <w:t>CYP</w:t>
      </w:r>
      <w:r w:rsidRPr="00A56F81">
        <w:rPr>
          <w:szCs w:val="22"/>
          <w:lang w:eastAsia="de-DE"/>
        </w:rPr>
        <w:t xml:space="preserve">3A4, lacosamide given 300 mg </w:t>
      </w:r>
      <w:r w:rsidR="00E00B52">
        <w:rPr>
          <w:szCs w:val="22"/>
          <w:lang w:eastAsia="de-DE"/>
        </w:rPr>
        <w:t xml:space="preserve">twice </w:t>
      </w:r>
      <w:r w:rsidR="00DB4BF0">
        <w:rPr>
          <w:szCs w:val="22"/>
          <w:lang w:eastAsia="de-DE"/>
        </w:rPr>
        <w:t>a day</w:t>
      </w:r>
      <w:r w:rsidRPr="00A56F81">
        <w:rPr>
          <w:szCs w:val="22"/>
          <w:lang w:eastAsia="de-DE"/>
        </w:rPr>
        <w:t xml:space="preserve">). </w:t>
      </w:r>
    </w:p>
    <w:p w14:paraId="433D4E6B" w14:textId="77777777" w:rsidR="004941CA" w:rsidRDefault="00366DD2" w:rsidP="00484141">
      <w:pPr>
        <w:pStyle w:val="Date"/>
        <w:rPr>
          <w:lang w:val="en-US"/>
        </w:rPr>
      </w:pPr>
      <w:r w:rsidRPr="00A56F81">
        <w:rPr>
          <w:szCs w:val="22"/>
          <w:lang w:eastAsia="de-DE"/>
        </w:rPr>
        <w:t xml:space="preserve">The CYP2C19 inhibitor omeprazole (40 mg </w:t>
      </w:r>
      <w:r w:rsidR="001C21C3">
        <w:rPr>
          <w:szCs w:val="22"/>
          <w:lang w:eastAsia="de-DE"/>
        </w:rPr>
        <w:t>once daily</w:t>
      </w:r>
      <w:r w:rsidRPr="00A56F81">
        <w:rPr>
          <w:szCs w:val="22"/>
          <w:lang w:eastAsia="de-DE"/>
        </w:rPr>
        <w:t>) did not give rise to a clinically significant change in lacosamide exposure.</w:t>
      </w:r>
      <w:r w:rsidRPr="00A56F81">
        <w:rPr>
          <w:szCs w:val="22"/>
        </w:rPr>
        <w:t xml:space="preserve"> Thus</w:t>
      </w:r>
      <w:r w:rsidR="0002485A">
        <w:rPr>
          <w:szCs w:val="22"/>
        </w:rPr>
        <w:t>,</w:t>
      </w:r>
      <w:r w:rsidRPr="00A56F81">
        <w:rPr>
          <w:szCs w:val="22"/>
        </w:rPr>
        <w:t xml:space="preserve"> moderate i</w:t>
      </w:r>
      <w:r w:rsidRPr="00A56F81">
        <w:rPr>
          <w:szCs w:val="22"/>
          <w:lang w:eastAsia="de-DE"/>
        </w:rPr>
        <w:t>nhibitors of CYP2C19 are unlikely to affect systemic lacosamide exposure to a clinically relevant extent.</w:t>
      </w:r>
      <w:r w:rsidR="004941CA" w:rsidRPr="004941CA">
        <w:rPr>
          <w:lang w:val="en-US"/>
        </w:rPr>
        <w:t xml:space="preserve"> </w:t>
      </w:r>
    </w:p>
    <w:p w14:paraId="21F62DC6" w14:textId="77777777" w:rsidR="004941CA" w:rsidRPr="00A8169D" w:rsidRDefault="004941CA" w:rsidP="00484141">
      <w:pPr>
        <w:pStyle w:val="Date"/>
        <w:rPr>
          <w:lang w:val="en-US"/>
        </w:rPr>
      </w:pPr>
      <w:r w:rsidRPr="00A8169D">
        <w:rPr>
          <w:lang w:val="en-US"/>
        </w:rPr>
        <w:t>Caution is recommended in concomitant treatment with strong inhibitors of CYP2C9 (e.g.</w:t>
      </w:r>
    </w:p>
    <w:p w14:paraId="7C46C2AB" w14:textId="77777777" w:rsidR="00366DD2" w:rsidRDefault="004941CA" w:rsidP="00484141">
      <w:pPr>
        <w:pStyle w:val="Date"/>
        <w:rPr>
          <w:bCs/>
          <w:iCs/>
          <w:szCs w:val="22"/>
          <w:lang w:val="en-US"/>
        </w:rPr>
      </w:pPr>
      <w:r w:rsidRPr="00A8169D">
        <w:rPr>
          <w:bCs/>
          <w:iCs/>
          <w:szCs w:val="22"/>
          <w:lang w:val="en-US"/>
        </w:rPr>
        <w:t xml:space="preserve">fluconazole) and CYP3A4 (e.g. itraconazole, ketoconazole, ritonavir, clarithromycin), which may lead to increased systemic exposure of lacosamide. Such interactions have not been established </w:t>
      </w:r>
      <w:proofErr w:type="gramStart"/>
      <w:r w:rsidRPr="00A8169D">
        <w:rPr>
          <w:bCs/>
          <w:i/>
          <w:iCs/>
          <w:szCs w:val="22"/>
          <w:lang w:val="en-US"/>
        </w:rPr>
        <w:t>in vivo</w:t>
      </w:r>
      <w:r w:rsidR="00AB253B">
        <w:rPr>
          <w:bCs/>
          <w:i/>
          <w:iCs/>
          <w:szCs w:val="22"/>
          <w:lang w:val="en-US"/>
        </w:rPr>
        <w:t>,</w:t>
      </w:r>
      <w:r w:rsidRPr="00A8169D">
        <w:rPr>
          <w:bCs/>
          <w:iCs/>
          <w:szCs w:val="22"/>
          <w:lang w:val="en-US"/>
        </w:rPr>
        <w:t xml:space="preserve"> but</w:t>
      </w:r>
      <w:proofErr w:type="gramEnd"/>
      <w:r w:rsidRPr="00A8169D">
        <w:rPr>
          <w:bCs/>
          <w:iCs/>
          <w:szCs w:val="22"/>
          <w:lang w:val="en-US"/>
        </w:rPr>
        <w:t xml:space="preserve"> are possible based on </w:t>
      </w:r>
      <w:r w:rsidRPr="00A8169D">
        <w:rPr>
          <w:bCs/>
          <w:i/>
          <w:iCs/>
          <w:szCs w:val="22"/>
          <w:lang w:val="en-US"/>
        </w:rPr>
        <w:t>in vitro</w:t>
      </w:r>
      <w:r w:rsidRPr="00A8169D">
        <w:rPr>
          <w:bCs/>
          <w:iCs/>
          <w:szCs w:val="22"/>
          <w:lang w:val="en-US"/>
        </w:rPr>
        <w:t xml:space="preserve"> data.</w:t>
      </w:r>
    </w:p>
    <w:p w14:paraId="41A70DBC" w14:textId="77777777" w:rsidR="004941CA" w:rsidRPr="004941CA" w:rsidRDefault="004941CA" w:rsidP="00484141">
      <w:pPr>
        <w:rPr>
          <w:lang w:val="en-US"/>
        </w:rPr>
      </w:pPr>
    </w:p>
    <w:p w14:paraId="40C6C9A0" w14:textId="77777777" w:rsidR="00366DD2" w:rsidRPr="00A56F81" w:rsidRDefault="00366DD2" w:rsidP="00484141">
      <w:pPr>
        <w:widowControl w:val="0"/>
        <w:tabs>
          <w:tab w:val="left" w:pos="567"/>
        </w:tabs>
        <w:outlineLvl w:val="0"/>
        <w:rPr>
          <w:noProof/>
          <w:szCs w:val="22"/>
          <w:lang w:val="en-US"/>
        </w:rPr>
      </w:pPr>
      <w:r w:rsidRPr="00A56F81">
        <w:rPr>
          <w:noProof/>
          <w:szCs w:val="22"/>
          <w:lang w:val="en-US"/>
        </w:rPr>
        <w:t>Strong enzyme inducers such as rifampicin or St John</w:t>
      </w:r>
      <w:r w:rsidR="001C21C3">
        <w:rPr>
          <w:noProof/>
          <w:szCs w:val="22"/>
          <w:lang w:val="en-US"/>
        </w:rPr>
        <w:t>’</w:t>
      </w:r>
      <w:r w:rsidRPr="00A56F81">
        <w:rPr>
          <w:noProof/>
          <w:szCs w:val="22"/>
          <w:lang w:val="en-US"/>
        </w:rPr>
        <w:t>s wort (Hypericum perforatum) may moderately reduce the systemic exposure of lacosamide. Therefore, starting or ending treatment with these enzyme inducers should be done with caution.</w:t>
      </w:r>
    </w:p>
    <w:p w14:paraId="2531E148" w14:textId="77777777" w:rsidR="00366DD2" w:rsidRPr="00A56F81" w:rsidRDefault="00366DD2" w:rsidP="00484141">
      <w:pPr>
        <w:widowControl w:val="0"/>
        <w:tabs>
          <w:tab w:val="left" w:pos="567"/>
        </w:tabs>
        <w:rPr>
          <w:bCs/>
          <w:noProof/>
          <w:szCs w:val="22"/>
        </w:rPr>
      </w:pPr>
    </w:p>
    <w:p w14:paraId="059C5F0D" w14:textId="77777777" w:rsidR="00366DD2" w:rsidRDefault="00076A65" w:rsidP="00484141">
      <w:pPr>
        <w:widowControl w:val="0"/>
        <w:tabs>
          <w:tab w:val="left" w:pos="567"/>
        </w:tabs>
        <w:outlineLvl w:val="0"/>
        <w:rPr>
          <w:szCs w:val="22"/>
          <w:u w:val="single"/>
          <w:lang w:eastAsia="de-DE"/>
        </w:rPr>
      </w:pPr>
      <w:r w:rsidRPr="00A56F81">
        <w:rPr>
          <w:szCs w:val="22"/>
          <w:u w:val="single"/>
          <w:lang w:eastAsia="de-DE"/>
        </w:rPr>
        <w:t>Antiepileptic</w:t>
      </w:r>
      <w:r w:rsidR="001C21C3">
        <w:rPr>
          <w:szCs w:val="22"/>
          <w:u w:val="single"/>
          <w:lang w:eastAsia="de-DE"/>
        </w:rPr>
        <w:t xml:space="preserve"> medicinal products</w:t>
      </w:r>
      <w:r w:rsidR="00366DD2" w:rsidRPr="00A56F81">
        <w:rPr>
          <w:szCs w:val="22"/>
          <w:u w:val="single"/>
          <w:lang w:eastAsia="de-DE"/>
        </w:rPr>
        <w:t xml:space="preserve"> </w:t>
      </w:r>
    </w:p>
    <w:p w14:paraId="5AF72BAB" w14:textId="77777777" w:rsidR="004F35B5" w:rsidRDefault="004F35B5" w:rsidP="00484141">
      <w:pPr>
        <w:pStyle w:val="Date"/>
        <w:rPr>
          <w:lang w:eastAsia="de-DE"/>
        </w:rPr>
      </w:pPr>
    </w:p>
    <w:p w14:paraId="575336EE" w14:textId="77777777" w:rsidR="00366DD2" w:rsidRPr="00A56F81" w:rsidRDefault="00366DD2" w:rsidP="00484141">
      <w:pPr>
        <w:widowControl w:val="0"/>
        <w:tabs>
          <w:tab w:val="left" w:pos="567"/>
        </w:tabs>
        <w:outlineLvl w:val="0"/>
        <w:rPr>
          <w:noProof/>
          <w:szCs w:val="22"/>
          <w:lang w:val="en-US"/>
        </w:rPr>
      </w:pPr>
      <w:r w:rsidRPr="00A56F81">
        <w:rPr>
          <w:szCs w:val="22"/>
          <w:lang w:eastAsia="de-DE"/>
        </w:rPr>
        <w:t xml:space="preserve">In interaction </w:t>
      </w:r>
      <w:r w:rsidR="00831209">
        <w:rPr>
          <w:szCs w:val="22"/>
          <w:lang w:eastAsia="de-DE"/>
        </w:rPr>
        <w:t>studies</w:t>
      </w:r>
      <w:r w:rsidR="00831209" w:rsidRPr="00A56F81">
        <w:rPr>
          <w:szCs w:val="22"/>
          <w:lang w:eastAsia="de-DE"/>
        </w:rPr>
        <w:t xml:space="preserve"> </w:t>
      </w:r>
      <w:r w:rsidRPr="00A56F81">
        <w:rPr>
          <w:szCs w:val="22"/>
          <w:lang w:eastAsia="de-DE"/>
        </w:rPr>
        <w:t xml:space="preserve">lacosamide did not significantly affect the plasma concentrations of carbamazepine and valproic acid. Lacosamide plasma concentrations were not affected by carbamazepine and by valproic acid. </w:t>
      </w:r>
      <w:r w:rsidR="001C21C3">
        <w:rPr>
          <w:szCs w:val="22"/>
          <w:lang w:val="en-US" w:eastAsia="de-DE"/>
        </w:rPr>
        <w:t>P</w:t>
      </w:r>
      <w:r w:rsidRPr="00A56F81">
        <w:rPr>
          <w:szCs w:val="22"/>
          <w:lang w:val="en-US" w:eastAsia="de-DE"/>
        </w:rPr>
        <w:t xml:space="preserve">opulation </w:t>
      </w:r>
      <w:r w:rsidR="001C21C3">
        <w:rPr>
          <w:szCs w:val="22"/>
          <w:lang w:val="en-US" w:eastAsia="de-DE"/>
        </w:rPr>
        <w:t>pharmacokinetic</w:t>
      </w:r>
      <w:r w:rsidRPr="00A56F81">
        <w:rPr>
          <w:szCs w:val="22"/>
          <w:lang w:val="en-US" w:eastAsia="de-DE"/>
        </w:rPr>
        <w:t xml:space="preserve"> </w:t>
      </w:r>
      <w:r w:rsidR="001C21C3" w:rsidRPr="004A2754">
        <w:rPr>
          <w:szCs w:val="22"/>
          <w:lang w:val="en-US" w:eastAsia="de-DE"/>
        </w:rPr>
        <w:t>analyses in different age groups</w:t>
      </w:r>
      <w:r w:rsidRPr="00A56F81">
        <w:rPr>
          <w:szCs w:val="22"/>
          <w:lang w:val="en-US" w:eastAsia="de-DE"/>
        </w:rPr>
        <w:t xml:space="preserve"> estimated that concomitant treatment with other </w:t>
      </w:r>
      <w:r w:rsidR="001C21C3" w:rsidRPr="00581D16">
        <w:rPr>
          <w:szCs w:val="22"/>
          <w:lang w:eastAsia="de-DE"/>
        </w:rPr>
        <w:t>antiepileptic medicinal products</w:t>
      </w:r>
      <w:r w:rsidRPr="00A56F81">
        <w:rPr>
          <w:szCs w:val="22"/>
          <w:lang w:val="en-US" w:eastAsia="de-DE"/>
        </w:rPr>
        <w:t xml:space="preserve"> known to be enzyme inducers (carbamazepine, phenytoin, phenobarbital, in various doses) decreased the overall systemic exposure of lacosamide by 25</w:t>
      </w:r>
      <w:r w:rsidR="001C21C3">
        <w:rPr>
          <w:szCs w:val="22"/>
          <w:lang w:val="en-US" w:eastAsia="de-DE"/>
        </w:rPr>
        <w:t xml:space="preserve"> </w:t>
      </w:r>
      <w:r w:rsidRPr="00A56F81">
        <w:rPr>
          <w:szCs w:val="22"/>
          <w:lang w:val="en-US" w:eastAsia="de-DE"/>
        </w:rPr>
        <w:t>%</w:t>
      </w:r>
      <w:r w:rsidR="00707305">
        <w:rPr>
          <w:szCs w:val="22"/>
          <w:lang w:val="en-US" w:eastAsia="de-DE"/>
        </w:rPr>
        <w:t xml:space="preserve"> in adults and 17 % in </w:t>
      </w:r>
      <w:proofErr w:type="spellStart"/>
      <w:r w:rsidR="00707305">
        <w:rPr>
          <w:szCs w:val="22"/>
          <w:lang w:val="en-US" w:eastAsia="de-DE"/>
        </w:rPr>
        <w:t>paediatric</w:t>
      </w:r>
      <w:proofErr w:type="spellEnd"/>
      <w:r w:rsidR="00707305">
        <w:rPr>
          <w:szCs w:val="22"/>
          <w:lang w:val="en-US" w:eastAsia="de-DE"/>
        </w:rPr>
        <w:t xml:space="preserve"> patients</w:t>
      </w:r>
      <w:r w:rsidRPr="00A56F81">
        <w:rPr>
          <w:szCs w:val="22"/>
          <w:lang w:val="en-US" w:eastAsia="de-DE"/>
        </w:rPr>
        <w:t xml:space="preserve">. </w:t>
      </w:r>
    </w:p>
    <w:p w14:paraId="2E6F334F" w14:textId="77777777" w:rsidR="00366DD2" w:rsidRPr="00A56F81" w:rsidRDefault="00366DD2" w:rsidP="00484141">
      <w:pPr>
        <w:widowControl w:val="0"/>
        <w:tabs>
          <w:tab w:val="left" w:pos="567"/>
        </w:tabs>
        <w:rPr>
          <w:szCs w:val="22"/>
          <w:lang w:eastAsia="de-DE"/>
        </w:rPr>
      </w:pPr>
    </w:p>
    <w:p w14:paraId="7B103849" w14:textId="77777777" w:rsidR="00366DD2" w:rsidRDefault="00366DD2" w:rsidP="00484141">
      <w:pPr>
        <w:widowControl w:val="0"/>
        <w:tabs>
          <w:tab w:val="left" w:pos="567"/>
        </w:tabs>
        <w:rPr>
          <w:szCs w:val="22"/>
          <w:u w:val="single"/>
          <w:lang w:eastAsia="de-DE"/>
        </w:rPr>
      </w:pPr>
      <w:r w:rsidRPr="00A56F81">
        <w:rPr>
          <w:szCs w:val="22"/>
          <w:u w:val="single"/>
          <w:lang w:eastAsia="de-DE"/>
        </w:rPr>
        <w:t>Oral contraceptives</w:t>
      </w:r>
    </w:p>
    <w:p w14:paraId="384C3983" w14:textId="77777777" w:rsidR="004F35B5" w:rsidRDefault="004F35B5" w:rsidP="00484141">
      <w:pPr>
        <w:pStyle w:val="Date"/>
        <w:rPr>
          <w:lang w:eastAsia="de-DE"/>
        </w:rPr>
      </w:pPr>
    </w:p>
    <w:p w14:paraId="5F472D21" w14:textId="77777777" w:rsidR="00366DD2" w:rsidRPr="00A56F81" w:rsidRDefault="00366DD2" w:rsidP="00484141">
      <w:pPr>
        <w:widowControl w:val="0"/>
        <w:tabs>
          <w:tab w:val="left" w:pos="567"/>
        </w:tabs>
        <w:rPr>
          <w:bCs/>
          <w:noProof/>
          <w:szCs w:val="22"/>
        </w:rPr>
      </w:pPr>
      <w:r w:rsidRPr="00A56F81">
        <w:rPr>
          <w:bCs/>
          <w:noProof/>
          <w:szCs w:val="22"/>
        </w:rPr>
        <w:t xml:space="preserve">In an interaction </w:t>
      </w:r>
      <w:r w:rsidR="00831209">
        <w:rPr>
          <w:bCs/>
          <w:noProof/>
          <w:szCs w:val="22"/>
        </w:rPr>
        <w:t>study</w:t>
      </w:r>
      <w:r w:rsidR="00831209" w:rsidRPr="00A56F81">
        <w:rPr>
          <w:bCs/>
          <w:noProof/>
          <w:szCs w:val="22"/>
        </w:rPr>
        <w:t xml:space="preserve"> </w:t>
      </w:r>
      <w:r w:rsidRPr="00A56F81">
        <w:rPr>
          <w:bCs/>
          <w:noProof/>
          <w:szCs w:val="22"/>
        </w:rPr>
        <w:t>there was no clinically relevant interaction between lacosamide and the oral contraceptives ethinylestradiol and levonorgestrel. Progesterone concentrations were not affected when the medicinal products were co-administered.</w:t>
      </w:r>
    </w:p>
    <w:p w14:paraId="489B4353" w14:textId="77777777" w:rsidR="00366DD2" w:rsidRPr="00A56F81" w:rsidRDefault="00366DD2" w:rsidP="00484141">
      <w:pPr>
        <w:widowControl w:val="0"/>
        <w:tabs>
          <w:tab w:val="left" w:pos="567"/>
        </w:tabs>
        <w:rPr>
          <w:szCs w:val="22"/>
          <w:lang w:eastAsia="de-DE"/>
        </w:rPr>
      </w:pPr>
    </w:p>
    <w:p w14:paraId="0772960E" w14:textId="77777777" w:rsidR="00366DD2" w:rsidRDefault="00366DD2" w:rsidP="00484141">
      <w:pPr>
        <w:widowControl w:val="0"/>
        <w:tabs>
          <w:tab w:val="left" w:pos="567"/>
        </w:tabs>
        <w:rPr>
          <w:szCs w:val="22"/>
          <w:u w:val="single"/>
          <w:lang w:eastAsia="de-DE"/>
        </w:rPr>
      </w:pPr>
      <w:r w:rsidRPr="00A56F81">
        <w:rPr>
          <w:szCs w:val="22"/>
          <w:u w:val="single"/>
          <w:lang w:eastAsia="de-DE"/>
        </w:rPr>
        <w:t>Others</w:t>
      </w:r>
    </w:p>
    <w:p w14:paraId="51F354D3" w14:textId="77777777" w:rsidR="004F35B5" w:rsidRDefault="004F35B5" w:rsidP="00484141">
      <w:pPr>
        <w:pStyle w:val="Date"/>
        <w:rPr>
          <w:lang w:eastAsia="de-DE"/>
        </w:rPr>
      </w:pPr>
    </w:p>
    <w:p w14:paraId="7F0A1643" w14:textId="77777777" w:rsidR="00366DD2" w:rsidRPr="00A56F81" w:rsidRDefault="00366DD2" w:rsidP="00484141">
      <w:pPr>
        <w:widowControl w:val="0"/>
        <w:tabs>
          <w:tab w:val="left" w:pos="567"/>
        </w:tabs>
        <w:rPr>
          <w:szCs w:val="22"/>
          <w:lang w:eastAsia="de-DE"/>
        </w:rPr>
      </w:pPr>
      <w:r w:rsidRPr="00A56F81">
        <w:rPr>
          <w:szCs w:val="22"/>
          <w:lang w:eastAsia="de-DE"/>
        </w:rPr>
        <w:t xml:space="preserve">Interaction </w:t>
      </w:r>
      <w:r w:rsidR="00831209">
        <w:rPr>
          <w:szCs w:val="22"/>
          <w:lang w:eastAsia="de-DE"/>
        </w:rPr>
        <w:t>studies</w:t>
      </w:r>
      <w:r w:rsidR="00831209" w:rsidRPr="00A56F81">
        <w:rPr>
          <w:szCs w:val="22"/>
          <w:lang w:eastAsia="de-DE"/>
        </w:rPr>
        <w:t xml:space="preserve"> </w:t>
      </w:r>
      <w:r w:rsidRPr="00A56F81">
        <w:rPr>
          <w:szCs w:val="22"/>
          <w:lang w:eastAsia="de-DE"/>
        </w:rPr>
        <w:t xml:space="preserve">showed that lacosamide had no effect on the pharmacokinetics of digoxin. There was no clinically relevant interaction between lacosamide and metformin. </w:t>
      </w:r>
    </w:p>
    <w:p w14:paraId="410512F5" w14:textId="77777777" w:rsidR="00383268" w:rsidRPr="00383268" w:rsidRDefault="00383268" w:rsidP="00484141">
      <w:pPr>
        <w:widowControl w:val="0"/>
        <w:tabs>
          <w:tab w:val="left" w:pos="567"/>
        </w:tabs>
        <w:outlineLvl w:val="0"/>
        <w:rPr>
          <w:szCs w:val="22"/>
          <w:lang w:eastAsia="de-DE"/>
        </w:rPr>
      </w:pPr>
      <w:r w:rsidRPr="00383268">
        <w:rPr>
          <w:szCs w:val="22"/>
          <w:lang w:eastAsia="de-DE"/>
        </w:rPr>
        <w:t>Co-administration of warfarin with lacosamide does not result in a clinically relevant change in the</w:t>
      </w:r>
    </w:p>
    <w:p w14:paraId="7AB51C57" w14:textId="77777777" w:rsidR="00383268" w:rsidRDefault="00383268" w:rsidP="00484141">
      <w:pPr>
        <w:widowControl w:val="0"/>
        <w:tabs>
          <w:tab w:val="left" w:pos="567"/>
        </w:tabs>
        <w:outlineLvl w:val="0"/>
        <w:rPr>
          <w:szCs w:val="22"/>
          <w:lang w:eastAsia="de-DE"/>
        </w:rPr>
      </w:pPr>
      <w:r w:rsidRPr="00383268">
        <w:rPr>
          <w:szCs w:val="22"/>
          <w:lang w:eastAsia="de-DE"/>
        </w:rPr>
        <w:t>pharmacokinetics and pharmacodynamics of warfarin.</w:t>
      </w:r>
    </w:p>
    <w:p w14:paraId="110D1F8F" w14:textId="77777777" w:rsidR="00366DD2" w:rsidRPr="00A56F81" w:rsidRDefault="001619B3" w:rsidP="00484141">
      <w:pPr>
        <w:widowControl w:val="0"/>
        <w:tabs>
          <w:tab w:val="left" w:pos="567"/>
        </w:tabs>
        <w:outlineLvl w:val="0"/>
        <w:rPr>
          <w:szCs w:val="22"/>
          <w:lang w:eastAsia="de-DE"/>
        </w:rPr>
      </w:pPr>
      <w:r w:rsidRPr="001619B3">
        <w:rPr>
          <w:szCs w:val="22"/>
          <w:lang w:eastAsia="de-DE"/>
        </w:rPr>
        <w:t>Al</w:t>
      </w:r>
      <w:r>
        <w:rPr>
          <w:szCs w:val="22"/>
          <w:lang w:eastAsia="de-DE"/>
        </w:rPr>
        <w:t xml:space="preserve">though no pharmacokinetic data </w:t>
      </w:r>
      <w:r w:rsidRPr="001619B3">
        <w:rPr>
          <w:szCs w:val="22"/>
          <w:lang w:eastAsia="de-DE"/>
        </w:rPr>
        <w:t>on the interaction of lacosamide with alcohol are available, a pharmacodynamic effect cannot be excluded.</w:t>
      </w:r>
    </w:p>
    <w:p w14:paraId="3F805E6E" w14:textId="77777777" w:rsidR="00366DD2" w:rsidRPr="00A56F81" w:rsidRDefault="00366DD2" w:rsidP="00484141">
      <w:pPr>
        <w:widowControl w:val="0"/>
        <w:tabs>
          <w:tab w:val="left" w:pos="567"/>
        </w:tabs>
        <w:outlineLvl w:val="0"/>
        <w:rPr>
          <w:noProof/>
          <w:szCs w:val="22"/>
        </w:rPr>
      </w:pPr>
      <w:r w:rsidRPr="00A56F81">
        <w:rPr>
          <w:noProof/>
          <w:szCs w:val="22"/>
        </w:rPr>
        <w:t>Lacosamide has a low protein binding of less than 15</w:t>
      </w:r>
      <w:r w:rsidR="008B5CD6">
        <w:rPr>
          <w:noProof/>
          <w:szCs w:val="22"/>
        </w:rPr>
        <w:t xml:space="preserve"> </w:t>
      </w:r>
      <w:r w:rsidRPr="00A56F81">
        <w:rPr>
          <w:noProof/>
          <w:szCs w:val="22"/>
        </w:rPr>
        <w:t xml:space="preserve">%. Therefore, clinically relevant interactions with other </w:t>
      </w:r>
      <w:r w:rsidR="001C21C3" w:rsidRPr="00546881">
        <w:rPr>
          <w:noProof/>
          <w:szCs w:val="22"/>
        </w:rPr>
        <w:t>medicinal products</w:t>
      </w:r>
      <w:r w:rsidRPr="00A56F81">
        <w:rPr>
          <w:noProof/>
          <w:szCs w:val="22"/>
        </w:rPr>
        <w:t xml:space="preserve"> through competition for protein binding sites are considered unlikely.</w:t>
      </w:r>
    </w:p>
    <w:p w14:paraId="3AB3859E" w14:textId="77777777" w:rsidR="00366DD2" w:rsidRPr="00A56F81" w:rsidRDefault="00366DD2" w:rsidP="00484141">
      <w:pPr>
        <w:widowControl w:val="0"/>
        <w:tabs>
          <w:tab w:val="left" w:pos="567"/>
        </w:tabs>
        <w:ind w:left="567" w:hanging="567"/>
        <w:outlineLvl w:val="0"/>
        <w:rPr>
          <w:b/>
          <w:noProof/>
          <w:szCs w:val="22"/>
        </w:rPr>
      </w:pPr>
    </w:p>
    <w:p w14:paraId="1419C835" w14:textId="77777777" w:rsidR="00366DD2" w:rsidRPr="00A56F81" w:rsidRDefault="00366DD2" w:rsidP="00484141">
      <w:pPr>
        <w:keepNext/>
        <w:widowControl w:val="0"/>
        <w:tabs>
          <w:tab w:val="left" w:pos="567"/>
        </w:tabs>
        <w:ind w:left="567" w:hanging="567"/>
        <w:outlineLvl w:val="0"/>
        <w:rPr>
          <w:noProof/>
          <w:szCs w:val="22"/>
        </w:rPr>
      </w:pPr>
      <w:r w:rsidRPr="00A56F81">
        <w:rPr>
          <w:b/>
          <w:noProof/>
          <w:szCs w:val="22"/>
        </w:rPr>
        <w:t>4.6</w:t>
      </w:r>
      <w:r w:rsidRPr="00A56F81">
        <w:rPr>
          <w:b/>
          <w:noProof/>
          <w:szCs w:val="22"/>
        </w:rPr>
        <w:tab/>
      </w:r>
      <w:r w:rsidR="00311809">
        <w:rPr>
          <w:b/>
          <w:noProof/>
          <w:szCs w:val="22"/>
        </w:rPr>
        <w:t>Fertility, p</w:t>
      </w:r>
      <w:r w:rsidRPr="00A56F81">
        <w:rPr>
          <w:b/>
          <w:noProof/>
          <w:szCs w:val="22"/>
        </w:rPr>
        <w:t>regnancy and lactation</w:t>
      </w:r>
    </w:p>
    <w:p w14:paraId="3C224982" w14:textId="62D164EE" w:rsidR="00366DD2" w:rsidRDefault="00366DD2" w:rsidP="005B64A8">
      <w:pPr>
        <w:keepNext/>
        <w:widowControl w:val="0"/>
        <w:tabs>
          <w:tab w:val="left" w:pos="567"/>
        </w:tabs>
        <w:ind w:firstLine="720"/>
        <w:rPr>
          <w:i/>
          <w:noProof/>
          <w:szCs w:val="22"/>
        </w:rPr>
      </w:pPr>
    </w:p>
    <w:p w14:paraId="5F5F6339" w14:textId="77777777" w:rsidR="00CA5717" w:rsidRPr="00372652" w:rsidRDefault="00CA5717" w:rsidP="00CA5717">
      <w:pPr>
        <w:keepNext/>
        <w:widowControl w:val="0"/>
        <w:tabs>
          <w:tab w:val="left" w:pos="567"/>
        </w:tabs>
        <w:rPr>
          <w:noProof/>
          <w:szCs w:val="22"/>
          <w:u w:val="single"/>
        </w:rPr>
      </w:pPr>
      <w:r w:rsidRPr="00372652">
        <w:rPr>
          <w:noProof/>
          <w:szCs w:val="22"/>
          <w:u w:val="single"/>
        </w:rPr>
        <w:t>Women of childbearing potential</w:t>
      </w:r>
    </w:p>
    <w:p w14:paraId="696E6609" w14:textId="77777777" w:rsidR="00CA5717" w:rsidRPr="00372652" w:rsidRDefault="00CA5717" w:rsidP="00CA5717">
      <w:pPr>
        <w:keepNext/>
        <w:widowControl w:val="0"/>
        <w:tabs>
          <w:tab w:val="left" w:pos="567"/>
        </w:tabs>
        <w:rPr>
          <w:noProof/>
          <w:szCs w:val="22"/>
          <w:u w:val="single"/>
        </w:rPr>
      </w:pPr>
    </w:p>
    <w:p w14:paraId="4B4D496D" w14:textId="77777777" w:rsidR="00CA5717" w:rsidRPr="0082640A" w:rsidRDefault="00CA5717" w:rsidP="00CA5717">
      <w:pPr>
        <w:keepNext/>
        <w:widowControl w:val="0"/>
        <w:tabs>
          <w:tab w:val="left" w:pos="567"/>
        </w:tabs>
        <w:rPr>
          <w:noProof/>
          <w:szCs w:val="22"/>
        </w:rPr>
      </w:pPr>
      <w:r w:rsidRPr="0082640A">
        <w:rPr>
          <w:noProof/>
          <w:szCs w:val="22"/>
        </w:rPr>
        <w:t>Physicians should discuss family planning and contraception with women of childbearing potential taking lacosamide (see Pregnancy).</w:t>
      </w:r>
    </w:p>
    <w:p w14:paraId="1619F5C0" w14:textId="6F06B27C" w:rsidR="00CA5717" w:rsidRPr="00102050" w:rsidRDefault="00CA5717" w:rsidP="00102050">
      <w:pPr>
        <w:pStyle w:val="Date"/>
      </w:pPr>
      <w:r w:rsidRPr="0082640A">
        <w:rPr>
          <w:noProof/>
          <w:szCs w:val="22"/>
        </w:rPr>
        <w:t>If a woman decides to become pregnant, the use of lacosamide should be carefully re-evaluated</w:t>
      </w:r>
    </w:p>
    <w:p w14:paraId="34F7181B" w14:textId="77777777" w:rsidR="00652816" w:rsidRDefault="00652816" w:rsidP="00484141">
      <w:pPr>
        <w:keepNext/>
        <w:widowControl w:val="0"/>
        <w:tabs>
          <w:tab w:val="left" w:pos="567"/>
        </w:tabs>
        <w:rPr>
          <w:noProof/>
          <w:szCs w:val="22"/>
          <w:u w:val="single"/>
        </w:rPr>
      </w:pPr>
    </w:p>
    <w:p w14:paraId="0A6AD92C" w14:textId="3B25D207" w:rsidR="00366DD2" w:rsidRPr="00A56F81" w:rsidRDefault="00366DD2" w:rsidP="00484141">
      <w:pPr>
        <w:keepNext/>
        <w:widowControl w:val="0"/>
        <w:tabs>
          <w:tab w:val="left" w:pos="567"/>
        </w:tabs>
        <w:rPr>
          <w:noProof/>
          <w:szCs w:val="22"/>
          <w:u w:val="single"/>
        </w:rPr>
      </w:pPr>
      <w:r w:rsidRPr="00A56F81">
        <w:rPr>
          <w:noProof/>
          <w:szCs w:val="22"/>
          <w:u w:val="single"/>
        </w:rPr>
        <w:t>Pregnancy</w:t>
      </w:r>
    </w:p>
    <w:p w14:paraId="401A1166" w14:textId="77777777" w:rsidR="00D605FC" w:rsidRDefault="00D605FC" w:rsidP="00484141">
      <w:pPr>
        <w:widowControl w:val="0"/>
        <w:tabs>
          <w:tab w:val="left" w:pos="567"/>
        </w:tabs>
        <w:rPr>
          <w:i/>
          <w:noProof/>
          <w:szCs w:val="22"/>
        </w:rPr>
      </w:pPr>
    </w:p>
    <w:p w14:paraId="431A5A89" w14:textId="77777777" w:rsidR="00366DD2" w:rsidRPr="006A1503" w:rsidRDefault="00366DD2" w:rsidP="00484141">
      <w:pPr>
        <w:widowControl w:val="0"/>
        <w:tabs>
          <w:tab w:val="left" w:pos="567"/>
        </w:tabs>
        <w:rPr>
          <w:i/>
          <w:noProof/>
          <w:szCs w:val="22"/>
        </w:rPr>
      </w:pPr>
      <w:r w:rsidRPr="006A1503">
        <w:rPr>
          <w:i/>
          <w:noProof/>
          <w:szCs w:val="22"/>
        </w:rPr>
        <w:t xml:space="preserve">Risk related to epilepsy and antiepileptic medicinal products in general </w:t>
      </w:r>
    </w:p>
    <w:p w14:paraId="6510037F" w14:textId="77777777" w:rsidR="00366DD2" w:rsidRPr="00A56F81" w:rsidRDefault="00366DD2" w:rsidP="00484141">
      <w:pPr>
        <w:widowControl w:val="0"/>
        <w:tabs>
          <w:tab w:val="left" w:pos="567"/>
        </w:tabs>
        <w:rPr>
          <w:noProof/>
          <w:szCs w:val="22"/>
        </w:rPr>
      </w:pPr>
      <w:r w:rsidRPr="00A56F81">
        <w:rPr>
          <w:noProof/>
          <w:szCs w:val="22"/>
        </w:rPr>
        <w:t xml:space="preserve">For all </w:t>
      </w:r>
      <w:r w:rsidR="001C21C3">
        <w:rPr>
          <w:noProof/>
          <w:szCs w:val="22"/>
        </w:rPr>
        <w:t>antiepileptic</w:t>
      </w:r>
      <w:r w:rsidR="001C21C3" w:rsidRPr="00A56F81">
        <w:rPr>
          <w:noProof/>
          <w:szCs w:val="22"/>
        </w:rPr>
        <w:t xml:space="preserve"> </w:t>
      </w:r>
      <w:r w:rsidR="001C21C3" w:rsidRPr="003B334C">
        <w:rPr>
          <w:noProof/>
          <w:szCs w:val="22"/>
        </w:rPr>
        <w:t>medicinal products</w:t>
      </w:r>
      <w:r w:rsidRPr="00A56F81">
        <w:rPr>
          <w:noProof/>
          <w:szCs w:val="22"/>
        </w:rPr>
        <w:t>, it has been shown that in the offspring of</w:t>
      </w:r>
      <w:r w:rsidR="00707305">
        <w:rPr>
          <w:noProof/>
          <w:szCs w:val="22"/>
        </w:rPr>
        <w:t xml:space="preserve"> treated</w:t>
      </w:r>
      <w:r w:rsidRPr="00A56F81">
        <w:rPr>
          <w:noProof/>
          <w:szCs w:val="22"/>
        </w:rPr>
        <w:t xml:space="preserve"> women with epilepsy, the prevalence of malformations is two to three times greater than the rate of approximately 3</w:t>
      </w:r>
      <w:r w:rsidR="008B5CD6">
        <w:rPr>
          <w:noProof/>
          <w:szCs w:val="22"/>
        </w:rPr>
        <w:t xml:space="preserve"> </w:t>
      </w:r>
      <w:r w:rsidRPr="00A56F81">
        <w:rPr>
          <w:noProof/>
          <w:szCs w:val="22"/>
        </w:rPr>
        <w:t>% in the general population. In the treated population, an increase in malformations has been noted with polytherapy, however, the extent to which the treatment and/or the illness is responsible has not been elucidated.</w:t>
      </w:r>
    </w:p>
    <w:p w14:paraId="32631526" w14:textId="77777777" w:rsidR="00366DD2" w:rsidRPr="00A56F81" w:rsidRDefault="00366DD2" w:rsidP="00484141">
      <w:pPr>
        <w:widowControl w:val="0"/>
        <w:tabs>
          <w:tab w:val="left" w:pos="567"/>
        </w:tabs>
        <w:rPr>
          <w:noProof/>
          <w:szCs w:val="22"/>
        </w:rPr>
      </w:pPr>
      <w:r w:rsidRPr="00A56F81">
        <w:rPr>
          <w:noProof/>
          <w:szCs w:val="22"/>
        </w:rPr>
        <w:t xml:space="preserve">Moreover, effective </w:t>
      </w:r>
      <w:r w:rsidR="008B5CD6">
        <w:rPr>
          <w:noProof/>
          <w:szCs w:val="22"/>
        </w:rPr>
        <w:t>anti</w:t>
      </w:r>
      <w:r w:rsidR="008B5CD6" w:rsidRPr="00A56F81">
        <w:rPr>
          <w:noProof/>
          <w:szCs w:val="22"/>
        </w:rPr>
        <w:t>epileptic</w:t>
      </w:r>
      <w:r w:rsidRPr="00A56F81">
        <w:rPr>
          <w:noProof/>
          <w:szCs w:val="22"/>
        </w:rPr>
        <w:t xml:space="preserve"> therapy must not be interrupted, since the aggravation of the illness is detrimental to both the mother and the foetus.</w:t>
      </w:r>
    </w:p>
    <w:p w14:paraId="1E2F2FDE" w14:textId="77777777" w:rsidR="00366DD2" w:rsidRPr="00A56F81" w:rsidRDefault="00366DD2" w:rsidP="00484141">
      <w:pPr>
        <w:widowControl w:val="0"/>
        <w:tabs>
          <w:tab w:val="left" w:pos="567"/>
        </w:tabs>
        <w:rPr>
          <w:noProof/>
          <w:szCs w:val="22"/>
        </w:rPr>
      </w:pPr>
    </w:p>
    <w:p w14:paraId="134C220E" w14:textId="77777777" w:rsidR="00366DD2" w:rsidRPr="006A1503" w:rsidRDefault="00366DD2" w:rsidP="00484141">
      <w:pPr>
        <w:widowControl w:val="0"/>
        <w:tabs>
          <w:tab w:val="left" w:pos="567"/>
        </w:tabs>
        <w:rPr>
          <w:i/>
          <w:noProof/>
          <w:szCs w:val="22"/>
        </w:rPr>
      </w:pPr>
      <w:r w:rsidRPr="006A1503">
        <w:rPr>
          <w:i/>
          <w:noProof/>
          <w:szCs w:val="22"/>
        </w:rPr>
        <w:t>Risk related to lacosamide</w:t>
      </w:r>
    </w:p>
    <w:p w14:paraId="6AC334B9" w14:textId="77777777" w:rsidR="00366DD2" w:rsidRPr="00A56F81" w:rsidRDefault="00366DD2" w:rsidP="00484141">
      <w:pPr>
        <w:widowControl w:val="0"/>
        <w:tabs>
          <w:tab w:val="left" w:pos="567"/>
        </w:tabs>
        <w:rPr>
          <w:noProof/>
          <w:szCs w:val="22"/>
        </w:rPr>
      </w:pPr>
      <w:r w:rsidRPr="00A56F81">
        <w:rPr>
          <w:noProof/>
          <w:szCs w:val="22"/>
        </w:rPr>
        <w:t>There are no adequate data from the use of lacosamide in pregnant women. Studies in animals did not indicate any teratogenic effects in rats or rabbits, but embryotoxicity was observed in rats and rabbits at maternal toxic doses (see section 5.3). The potential risk for humans is unknown.</w:t>
      </w:r>
    </w:p>
    <w:p w14:paraId="5DCA7B8A" w14:textId="77777777" w:rsidR="00366DD2" w:rsidRPr="00A56F81" w:rsidRDefault="00366DD2" w:rsidP="00484141">
      <w:pPr>
        <w:widowControl w:val="0"/>
        <w:tabs>
          <w:tab w:val="left" w:pos="567"/>
        </w:tabs>
        <w:rPr>
          <w:noProof/>
          <w:szCs w:val="22"/>
        </w:rPr>
      </w:pPr>
      <w:r w:rsidRPr="00A56F81">
        <w:rPr>
          <w:noProof/>
          <w:szCs w:val="22"/>
        </w:rPr>
        <w:t>Lacosamide should not be used during pregnancy unless clearly necessary (if the benefit to the mother clearly outweighs the potential risk to the foetus). If women decide to become pregnant, the use of this product should be carefully re-evaluated.</w:t>
      </w:r>
    </w:p>
    <w:p w14:paraId="3BF25146" w14:textId="77777777" w:rsidR="00366DD2" w:rsidRPr="00A56F81" w:rsidRDefault="00366DD2" w:rsidP="00484141">
      <w:pPr>
        <w:widowControl w:val="0"/>
        <w:tabs>
          <w:tab w:val="left" w:pos="567"/>
        </w:tabs>
        <w:rPr>
          <w:noProof/>
          <w:szCs w:val="22"/>
          <w:u w:val="single"/>
        </w:rPr>
      </w:pPr>
    </w:p>
    <w:p w14:paraId="5A24B2BC" w14:textId="77777777" w:rsidR="00855CBE" w:rsidRDefault="00855CBE" w:rsidP="00484141">
      <w:pPr>
        <w:widowControl w:val="0"/>
        <w:tabs>
          <w:tab w:val="left" w:pos="567"/>
        </w:tabs>
        <w:rPr>
          <w:noProof/>
          <w:szCs w:val="22"/>
          <w:u w:val="single"/>
        </w:rPr>
      </w:pPr>
      <w:r>
        <w:rPr>
          <w:noProof/>
          <w:szCs w:val="22"/>
          <w:u w:val="single"/>
        </w:rPr>
        <w:t>Breastfeeding</w:t>
      </w:r>
    </w:p>
    <w:p w14:paraId="4CE9BB00" w14:textId="77777777" w:rsidR="004F35B5" w:rsidRDefault="004F35B5" w:rsidP="00484141">
      <w:pPr>
        <w:pStyle w:val="Date"/>
      </w:pPr>
    </w:p>
    <w:p w14:paraId="3DB7CDA3" w14:textId="15E5AC34" w:rsidR="00366DD2" w:rsidRPr="00A56F81" w:rsidRDefault="00887AE2" w:rsidP="00484141">
      <w:pPr>
        <w:widowControl w:val="0"/>
        <w:tabs>
          <w:tab w:val="left" w:pos="567"/>
        </w:tabs>
        <w:rPr>
          <w:noProof/>
          <w:szCs w:val="22"/>
        </w:rPr>
      </w:pPr>
      <w:r>
        <w:rPr>
          <w:noProof/>
          <w:szCs w:val="22"/>
        </w:rPr>
        <w:t>L</w:t>
      </w:r>
      <w:r w:rsidR="00366DD2" w:rsidRPr="00A56F81">
        <w:rPr>
          <w:noProof/>
          <w:szCs w:val="22"/>
        </w:rPr>
        <w:t xml:space="preserve">acosamide is excreted in human breast milk. </w:t>
      </w:r>
      <w:r w:rsidR="001C21C3" w:rsidRPr="00D07234">
        <w:rPr>
          <w:noProof/>
          <w:szCs w:val="22"/>
        </w:rPr>
        <w:t>A risk to the newb</w:t>
      </w:r>
      <w:r w:rsidR="001C21C3">
        <w:rPr>
          <w:noProof/>
          <w:szCs w:val="22"/>
        </w:rPr>
        <w:t>orns/infants cannot be excluded</w:t>
      </w:r>
      <w:r w:rsidR="001C21C3" w:rsidRPr="00D07234">
        <w:rPr>
          <w:noProof/>
          <w:szCs w:val="22"/>
        </w:rPr>
        <w:t>.</w:t>
      </w:r>
      <w:r w:rsidR="00366DD2" w:rsidRPr="00A56F81">
        <w:rPr>
          <w:noProof/>
          <w:szCs w:val="22"/>
        </w:rPr>
        <w:t>,</w:t>
      </w:r>
      <w:r>
        <w:rPr>
          <w:noProof/>
          <w:szCs w:val="22"/>
        </w:rPr>
        <w:t>It is recommended that</w:t>
      </w:r>
      <w:r w:rsidR="00366DD2" w:rsidRPr="00A56F81">
        <w:rPr>
          <w:noProof/>
          <w:szCs w:val="22"/>
        </w:rPr>
        <w:t xml:space="preserve"> breast-feeding should be discontinued during treatment with lacosamide.</w:t>
      </w:r>
    </w:p>
    <w:p w14:paraId="4F58A980" w14:textId="77777777" w:rsidR="00966604" w:rsidRDefault="00966604" w:rsidP="00484141">
      <w:pPr>
        <w:keepNext/>
        <w:keepLines/>
        <w:widowControl w:val="0"/>
        <w:tabs>
          <w:tab w:val="left" w:pos="567"/>
        </w:tabs>
        <w:outlineLvl w:val="0"/>
        <w:rPr>
          <w:b/>
          <w:noProof/>
          <w:szCs w:val="22"/>
        </w:rPr>
      </w:pPr>
    </w:p>
    <w:p w14:paraId="176B71B0" w14:textId="77777777" w:rsidR="00966604" w:rsidRDefault="00966604" w:rsidP="00484141">
      <w:pPr>
        <w:widowControl w:val="0"/>
        <w:tabs>
          <w:tab w:val="left" w:pos="567"/>
        </w:tabs>
        <w:rPr>
          <w:noProof/>
          <w:szCs w:val="22"/>
          <w:u w:val="single"/>
        </w:rPr>
      </w:pPr>
      <w:r>
        <w:rPr>
          <w:noProof/>
          <w:szCs w:val="22"/>
          <w:u w:val="single"/>
        </w:rPr>
        <w:t>Fertility</w:t>
      </w:r>
    </w:p>
    <w:p w14:paraId="0FF52CC8" w14:textId="77777777" w:rsidR="004F35B5" w:rsidRDefault="004F35B5" w:rsidP="00484141">
      <w:pPr>
        <w:pStyle w:val="Date"/>
      </w:pPr>
    </w:p>
    <w:p w14:paraId="4BC39ED7" w14:textId="77777777" w:rsidR="00966604" w:rsidRDefault="00966604" w:rsidP="00484141">
      <w:pPr>
        <w:pStyle w:val="Date"/>
        <w:rPr>
          <w:noProof/>
          <w:szCs w:val="22"/>
        </w:rPr>
      </w:pPr>
      <w:r w:rsidRPr="00966604">
        <w:rPr>
          <w:noProof/>
          <w:szCs w:val="22"/>
        </w:rPr>
        <w:t xml:space="preserve">No adverse </w:t>
      </w:r>
      <w:r w:rsidR="00206901">
        <w:rPr>
          <w:noProof/>
          <w:szCs w:val="22"/>
        </w:rPr>
        <w:t>reactions</w:t>
      </w:r>
      <w:r w:rsidRPr="00966604">
        <w:rPr>
          <w:noProof/>
          <w:szCs w:val="22"/>
        </w:rPr>
        <w:t xml:space="preserve"> on male or female fertility or reproduction were observed in rats at doses producing plasma exposures (AUC) up to approximately 2 times the plasma AUC in humans at the </w:t>
      </w:r>
      <w:r w:rsidR="009C228B" w:rsidRPr="00EE539B">
        <w:rPr>
          <w:noProof/>
          <w:szCs w:val="22"/>
        </w:rPr>
        <w:t>maximum recommended human dose</w:t>
      </w:r>
      <w:r w:rsidR="009C228B">
        <w:rPr>
          <w:noProof/>
          <w:szCs w:val="22"/>
        </w:rPr>
        <w:t xml:space="preserve"> (</w:t>
      </w:r>
      <w:r w:rsidRPr="00966604">
        <w:rPr>
          <w:noProof/>
          <w:szCs w:val="22"/>
        </w:rPr>
        <w:t>MRHD</w:t>
      </w:r>
      <w:r w:rsidR="009C228B">
        <w:rPr>
          <w:noProof/>
          <w:szCs w:val="22"/>
        </w:rPr>
        <w:t>)</w:t>
      </w:r>
      <w:r w:rsidRPr="00966604">
        <w:rPr>
          <w:noProof/>
          <w:szCs w:val="22"/>
        </w:rPr>
        <w:t>.</w:t>
      </w:r>
    </w:p>
    <w:p w14:paraId="2AB18210" w14:textId="77777777" w:rsidR="00966604" w:rsidRPr="00966604" w:rsidRDefault="00966604" w:rsidP="00484141"/>
    <w:p w14:paraId="76D75F20" w14:textId="77777777" w:rsidR="00366DD2" w:rsidRPr="00A56F81" w:rsidRDefault="00366DD2" w:rsidP="00484141">
      <w:pPr>
        <w:keepNext/>
        <w:keepLines/>
        <w:widowControl w:val="0"/>
        <w:tabs>
          <w:tab w:val="left" w:pos="567"/>
        </w:tabs>
        <w:ind w:left="567" w:hanging="567"/>
        <w:outlineLvl w:val="0"/>
        <w:rPr>
          <w:noProof/>
          <w:szCs w:val="22"/>
        </w:rPr>
      </w:pPr>
      <w:r w:rsidRPr="00A56F81">
        <w:rPr>
          <w:b/>
          <w:noProof/>
          <w:szCs w:val="22"/>
        </w:rPr>
        <w:t>4.7</w:t>
      </w:r>
      <w:r w:rsidRPr="00A56F81">
        <w:rPr>
          <w:b/>
          <w:noProof/>
          <w:szCs w:val="22"/>
        </w:rPr>
        <w:tab/>
        <w:t>Effects on ability to drive and use machines</w:t>
      </w:r>
    </w:p>
    <w:p w14:paraId="3F693B1F" w14:textId="77777777" w:rsidR="00366DD2" w:rsidRPr="00A56F81" w:rsidRDefault="00366DD2" w:rsidP="00484141">
      <w:pPr>
        <w:keepNext/>
        <w:keepLines/>
        <w:widowControl w:val="0"/>
        <w:tabs>
          <w:tab w:val="left" w:pos="567"/>
        </w:tabs>
        <w:rPr>
          <w:noProof/>
          <w:szCs w:val="22"/>
        </w:rPr>
      </w:pPr>
    </w:p>
    <w:p w14:paraId="430DEEB3" w14:textId="77777777" w:rsidR="00366DD2" w:rsidRPr="00A56F81" w:rsidRDefault="00206901" w:rsidP="00484141">
      <w:pPr>
        <w:widowControl w:val="0"/>
        <w:tabs>
          <w:tab w:val="left" w:pos="567"/>
        </w:tabs>
        <w:rPr>
          <w:bCs/>
          <w:noProof/>
          <w:szCs w:val="22"/>
        </w:rPr>
      </w:pPr>
      <w:r>
        <w:rPr>
          <w:bCs/>
          <w:noProof/>
          <w:szCs w:val="22"/>
        </w:rPr>
        <w:t>Lacosamide</w:t>
      </w:r>
      <w:r w:rsidR="00366DD2" w:rsidRPr="00A56F81">
        <w:rPr>
          <w:bCs/>
          <w:noProof/>
          <w:szCs w:val="22"/>
        </w:rPr>
        <w:t xml:space="preserve"> ha</w:t>
      </w:r>
      <w:r w:rsidR="007C750A">
        <w:rPr>
          <w:bCs/>
          <w:noProof/>
          <w:szCs w:val="22"/>
        </w:rPr>
        <w:t>s</w:t>
      </w:r>
      <w:r w:rsidR="00366DD2" w:rsidRPr="00A56F81">
        <w:rPr>
          <w:bCs/>
          <w:noProof/>
          <w:szCs w:val="22"/>
        </w:rPr>
        <w:t xml:space="preserve"> minor to moderate influence on the ability to drive and use machines. </w:t>
      </w:r>
      <w:r>
        <w:rPr>
          <w:bCs/>
          <w:noProof/>
          <w:szCs w:val="22"/>
        </w:rPr>
        <w:t>Lacosamide</w:t>
      </w:r>
      <w:r w:rsidR="00366DD2" w:rsidRPr="00A56F81">
        <w:rPr>
          <w:bCs/>
          <w:noProof/>
          <w:szCs w:val="22"/>
        </w:rPr>
        <w:t xml:space="preserve"> treatment has been associated with dizziness or blurred vision. </w:t>
      </w:r>
    </w:p>
    <w:p w14:paraId="088B2C16" w14:textId="77777777" w:rsidR="00366DD2" w:rsidRPr="00A56F81" w:rsidRDefault="00366DD2" w:rsidP="00484141">
      <w:pPr>
        <w:widowControl w:val="0"/>
        <w:tabs>
          <w:tab w:val="left" w:pos="567"/>
        </w:tabs>
        <w:rPr>
          <w:bCs/>
          <w:noProof/>
          <w:szCs w:val="22"/>
        </w:rPr>
      </w:pPr>
      <w:r w:rsidRPr="00A56F81">
        <w:rPr>
          <w:bCs/>
          <w:noProof/>
          <w:szCs w:val="22"/>
        </w:rPr>
        <w:t xml:space="preserve">Accordingly, patients should be advised not to drive or to operate other potentially hazardous machinery until they are familiar with the effects of </w:t>
      </w:r>
      <w:r w:rsidR="00206901">
        <w:rPr>
          <w:bCs/>
          <w:noProof/>
          <w:szCs w:val="22"/>
        </w:rPr>
        <w:t>lacosamide</w:t>
      </w:r>
      <w:r w:rsidRPr="00A56F81">
        <w:rPr>
          <w:bCs/>
          <w:noProof/>
          <w:szCs w:val="22"/>
        </w:rPr>
        <w:t xml:space="preserve"> on their ability to perform such activities.</w:t>
      </w:r>
    </w:p>
    <w:p w14:paraId="5E270069" w14:textId="77777777" w:rsidR="00366DD2" w:rsidRPr="00A56F81" w:rsidRDefault="00366DD2" w:rsidP="00484141">
      <w:pPr>
        <w:widowControl w:val="0"/>
        <w:tabs>
          <w:tab w:val="left" w:pos="567"/>
        </w:tabs>
        <w:rPr>
          <w:noProof/>
          <w:szCs w:val="22"/>
        </w:rPr>
      </w:pPr>
    </w:p>
    <w:p w14:paraId="1947B3BC" w14:textId="77777777" w:rsidR="00366DD2" w:rsidRPr="00A56F81" w:rsidRDefault="00366DD2" w:rsidP="00484141">
      <w:pPr>
        <w:keepNext/>
        <w:keepLines/>
        <w:widowControl w:val="0"/>
        <w:tabs>
          <w:tab w:val="left" w:pos="567"/>
        </w:tabs>
        <w:ind w:left="567" w:hanging="567"/>
        <w:outlineLvl w:val="0"/>
        <w:rPr>
          <w:b/>
          <w:noProof/>
          <w:szCs w:val="22"/>
        </w:rPr>
      </w:pPr>
      <w:r w:rsidRPr="00A56F81">
        <w:rPr>
          <w:b/>
          <w:noProof/>
          <w:szCs w:val="22"/>
        </w:rPr>
        <w:t>4.8</w:t>
      </w:r>
      <w:r w:rsidRPr="00A56F81">
        <w:rPr>
          <w:b/>
          <w:noProof/>
          <w:szCs w:val="22"/>
        </w:rPr>
        <w:tab/>
        <w:t>Undesirable effects</w:t>
      </w:r>
    </w:p>
    <w:p w14:paraId="6EC6E2E0" w14:textId="77777777" w:rsidR="00855CBE" w:rsidRDefault="00855CBE" w:rsidP="00484141">
      <w:pPr>
        <w:pStyle w:val="Date"/>
        <w:rPr>
          <w:u w:val="single"/>
        </w:rPr>
      </w:pPr>
    </w:p>
    <w:p w14:paraId="5EFA9253" w14:textId="77777777" w:rsidR="00855CBE" w:rsidRDefault="00855CBE" w:rsidP="00484141">
      <w:pPr>
        <w:pStyle w:val="Date"/>
        <w:rPr>
          <w:u w:val="single"/>
        </w:rPr>
      </w:pPr>
      <w:r w:rsidRPr="008B202E">
        <w:rPr>
          <w:u w:val="single"/>
        </w:rPr>
        <w:t>Summary of safety profile</w:t>
      </w:r>
    </w:p>
    <w:p w14:paraId="4DCC6A2B" w14:textId="77777777" w:rsidR="00390DE4" w:rsidRPr="006A1503" w:rsidRDefault="00390DE4" w:rsidP="00484141"/>
    <w:p w14:paraId="3611E2AA" w14:textId="14F1F2E5" w:rsidR="00366DD2" w:rsidRPr="00A56F81" w:rsidRDefault="00366DD2" w:rsidP="00484141">
      <w:pPr>
        <w:widowControl w:val="0"/>
        <w:tabs>
          <w:tab w:val="left" w:pos="567"/>
        </w:tabs>
        <w:rPr>
          <w:szCs w:val="22"/>
          <w:lang w:val="en-US"/>
        </w:rPr>
      </w:pPr>
      <w:r w:rsidRPr="00A56F81">
        <w:rPr>
          <w:noProof/>
          <w:szCs w:val="22"/>
        </w:rPr>
        <w:t xml:space="preserve">Based on the analysis of pooled placebo-controlled clinical </w:t>
      </w:r>
      <w:r w:rsidR="00831209">
        <w:rPr>
          <w:noProof/>
          <w:szCs w:val="22"/>
        </w:rPr>
        <w:t>studies</w:t>
      </w:r>
      <w:r w:rsidR="00831209" w:rsidRPr="00A56F81">
        <w:rPr>
          <w:noProof/>
          <w:szCs w:val="22"/>
        </w:rPr>
        <w:t xml:space="preserve"> </w:t>
      </w:r>
      <w:r w:rsidR="004E0EAD">
        <w:rPr>
          <w:noProof/>
          <w:szCs w:val="22"/>
        </w:rPr>
        <w:t xml:space="preserve">in adjunctive therapy </w:t>
      </w:r>
      <w:r w:rsidRPr="00A56F81">
        <w:rPr>
          <w:noProof/>
          <w:szCs w:val="22"/>
        </w:rPr>
        <w:t>in 1,308 patients with partial-onset seizures, a total of 61.9</w:t>
      </w:r>
      <w:r w:rsidR="001C21C3">
        <w:rPr>
          <w:noProof/>
          <w:szCs w:val="22"/>
        </w:rPr>
        <w:t xml:space="preserve"> </w:t>
      </w:r>
      <w:r w:rsidRPr="00A56F81">
        <w:rPr>
          <w:noProof/>
          <w:szCs w:val="22"/>
        </w:rPr>
        <w:t>% of patients randomi</w:t>
      </w:r>
      <w:r w:rsidR="00887AE2">
        <w:rPr>
          <w:noProof/>
          <w:szCs w:val="22"/>
        </w:rPr>
        <w:t>s</w:t>
      </w:r>
      <w:r w:rsidRPr="00A56F81">
        <w:rPr>
          <w:noProof/>
          <w:szCs w:val="22"/>
        </w:rPr>
        <w:t>ed to lacosamide and 35.2</w:t>
      </w:r>
      <w:r w:rsidR="001C21C3">
        <w:rPr>
          <w:noProof/>
          <w:szCs w:val="22"/>
        </w:rPr>
        <w:t xml:space="preserve"> </w:t>
      </w:r>
      <w:r w:rsidRPr="00A56F81">
        <w:rPr>
          <w:noProof/>
          <w:szCs w:val="22"/>
        </w:rPr>
        <w:t>% of patients randomi</w:t>
      </w:r>
      <w:r w:rsidR="00887AE2">
        <w:rPr>
          <w:noProof/>
          <w:szCs w:val="22"/>
        </w:rPr>
        <w:t>s</w:t>
      </w:r>
      <w:r w:rsidRPr="00A56F81">
        <w:rPr>
          <w:noProof/>
          <w:szCs w:val="22"/>
        </w:rPr>
        <w:t xml:space="preserve">ed to placebo reported at least 1 adverse reaction. </w:t>
      </w:r>
      <w:r w:rsidRPr="00A56F81">
        <w:rPr>
          <w:szCs w:val="22"/>
          <w:lang w:val="en-US"/>
        </w:rPr>
        <w:t xml:space="preserve">The most frequently reported adverse reactions </w:t>
      </w:r>
      <w:r w:rsidR="0080159B" w:rsidRPr="00903A6A">
        <w:rPr>
          <w:noProof/>
          <w:szCs w:val="22"/>
        </w:rPr>
        <w:t>(≥</w:t>
      </w:r>
      <w:r w:rsidR="001C21C3">
        <w:rPr>
          <w:noProof/>
          <w:szCs w:val="22"/>
        </w:rPr>
        <w:t xml:space="preserve"> </w:t>
      </w:r>
      <w:r w:rsidR="0080159B" w:rsidRPr="00903A6A">
        <w:rPr>
          <w:noProof/>
          <w:szCs w:val="22"/>
        </w:rPr>
        <w:t>10</w:t>
      </w:r>
      <w:r w:rsidR="001C21C3">
        <w:rPr>
          <w:noProof/>
          <w:szCs w:val="22"/>
        </w:rPr>
        <w:t xml:space="preserve"> </w:t>
      </w:r>
      <w:r w:rsidR="0080159B" w:rsidRPr="00903A6A">
        <w:rPr>
          <w:noProof/>
          <w:szCs w:val="22"/>
        </w:rPr>
        <w:t>%)</w:t>
      </w:r>
      <w:r w:rsidR="0080159B">
        <w:rPr>
          <w:noProof/>
          <w:szCs w:val="22"/>
        </w:rPr>
        <w:t xml:space="preserve"> </w:t>
      </w:r>
      <w:r w:rsidRPr="00A56F81">
        <w:rPr>
          <w:szCs w:val="22"/>
          <w:lang w:val="en-US"/>
        </w:rPr>
        <w:t>with lacosamide treatment were dizziness, headache, nausea and diplopia.</w:t>
      </w:r>
      <w:r w:rsidRPr="00A56F81">
        <w:rPr>
          <w:szCs w:val="22"/>
          <w:lang w:eastAsia="de-DE"/>
        </w:rPr>
        <w:t xml:space="preserve"> They were usually mild to moderate in intensity. Some were dose-related and could be alleviated by reducing the dose. Incidence and severity of</w:t>
      </w:r>
      <w:r w:rsidR="000E2650">
        <w:rPr>
          <w:szCs w:val="22"/>
          <w:lang w:eastAsia="de-DE"/>
        </w:rPr>
        <w:t xml:space="preserve"> </w:t>
      </w:r>
      <w:r w:rsidR="000E2650" w:rsidRPr="00076A65">
        <w:rPr>
          <w:szCs w:val="22"/>
          <w:lang w:eastAsia="de-DE"/>
        </w:rPr>
        <w:t>central nervous system</w:t>
      </w:r>
      <w:r w:rsidRPr="00A56F81">
        <w:rPr>
          <w:szCs w:val="22"/>
          <w:lang w:eastAsia="de-DE"/>
        </w:rPr>
        <w:t xml:space="preserve"> </w:t>
      </w:r>
      <w:r w:rsidR="000E2650" w:rsidRPr="00076A65">
        <w:rPr>
          <w:szCs w:val="22"/>
          <w:lang w:eastAsia="de-DE"/>
        </w:rPr>
        <w:t>(</w:t>
      </w:r>
      <w:r w:rsidRPr="00A56F81">
        <w:rPr>
          <w:szCs w:val="22"/>
          <w:lang w:eastAsia="de-DE"/>
        </w:rPr>
        <w:t>CNS</w:t>
      </w:r>
      <w:r w:rsidR="000E2650" w:rsidRPr="00076A65">
        <w:rPr>
          <w:szCs w:val="22"/>
          <w:lang w:eastAsia="de-DE"/>
        </w:rPr>
        <w:t>)</w:t>
      </w:r>
      <w:r w:rsidRPr="00A56F81">
        <w:rPr>
          <w:szCs w:val="22"/>
          <w:lang w:eastAsia="de-DE"/>
        </w:rPr>
        <w:t xml:space="preserve"> and gastrointestinal (GI) adverse reactions usually decreased over time.</w:t>
      </w:r>
    </w:p>
    <w:p w14:paraId="673174F0" w14:textId="1936DC79" w:rsidR="00366DD2" w:rsidRPr="00A56F81" w:rsidRDefault="00BF04CC" w:rsidP="00484141">
      <w:pPr>
        <w:widowControl w:val="0"/>
        <w:tabs>
          <w:tab w:val="left" w:pos="567"/>
        </w:tabs>
        <w:autoSpaceDE w:val="0"/>
        <w:autoSpaceDN w:val="0"/>
        <w:adjustRightInd w:val="0"/>
        <w:rPr>
          <w:noProof/>
          <w:szCs w:val="22"/>
        </w:rPr>
      </w:pPr>
      <w:r>
        <w:rPr>
          <w:noProof/>
          <w:szCs w:val="22"/>
        </w:rPr>
        <w:t>In all of these</w:t>
      </w:r>
      <w:r w:rsidR="00366DD2" w:rsidRPr="00A56F81">
        <w:rPr>
          <w:szCs w:val="22"/>
          <w:lang w:val="en-US" w:eastAsia="de-DE"/>
        </w:rPr>
        <w:t xml:space="preserve"> controlled </w:t>
      </w:r>
      <w:r w:rsidR="00887AE2">
        <w:rPr>
          <w:szCs w:val="22"/>
          <w:lang w:val="en-US" w:eastAsia="de-DE"/>
        </w:rPr>
        <w:t xml:space="preserve">clinical </w:t>
      </w:r>
      <w:r w:rsidR="00366DD2" w:rsidRPr="00A56F81">
        <w:rPr>
          <w:szCs w:val="22"/>
          <w:lang w:val="en-US" w:eastAsia="de-DE"/>
        </w:rPr>
        <w:t>studies, the discontinuation rate due to adverse reactions was 12.2</w:t>
      </w:r>
      <w:r w:rsidR="001C21C3">
        <w:rPr>
          <w:szCs w:val="22"/>
          <w:lang w:val="en-US" w:eastAsia="de-DE"/>
        </w:rPr>
        <w:t xml:space="preserve"> </w:t>
      </w:r>
      <w:r w:rsidR="00366DD2" w:rsidRPr="00A56F81">
        <w:rPr>
          <w:szCs w:val="22"/>
          <w:lang w:val="en-US" w:eastAsia="de-DE"/>
        </w:rPr>
        <w:t xml:space="preserve">% for patients </w:t>
      </w:r>
      <w:proofErr w:type="spellStart"/>
      <w:r w:rsidR="00366DD2" w:rsidRPr="00A56F81">
        <w:rPr>
          <w:szCs w:val="22"/>
          <w:lang w:val="en-US" w:eastAsia="de-DE"/>
        </w:rPr>
        <w:t>randomi</w:t>
      </w:r>
      <w:r w:rsidR="00887AE2">
        <w:rPr>
          <w:szCs w:val="22"/>
          <w:lang w:val="en-US" w:eastAsia="de-DE"/>
        </w:rPr>
        <w:t>s</w:t>
      </w:r>
      <w:r w:rsidR="00366DD2" w:rsidRPr="00A56F81">
        <w:rPr>
          <w:szCs w:val="22"/>
          <w:lang w:val="en-US" w:eastAsia="de-DE"/>
        </w:rPr>
        <w:t>ed</w:t>
      </w:r>
      <w:proofErr w:type="spellEnd"/>
      <w:r w:rsidR="00366DD2" w:rsidRPr="00A56F81">
        <w:rPr>
          <w:szCs w:val="22"/>
          <w:lang w:val="en-US" w:eastAsia="de-DE"/>
        </w:rPr>
        <w:t xml:space="preserve"> to lacosamide and 1.6</w:t>
      </w:r>
      <w:r w:rsidR="001C21C3">
        <w:rPr>
          <w:szCs w:val="22"/>
          <w:lang w:val="en-US" w:eastAsia="de-DE"/>
        </w:rPr>
        <w:t xml:space="preserve"> </w:t>
      </w:r>
      <w:r w:rsidR="00366DD2" w:rsidRPr="00A56F81">
        <w:rPr>
          <w:szCs w:val="22"/>
          <w:lang w:val="en-US" w:eastAsia="de-DE"/>
        </w:rPr>
        <w:t xml:space="preserve">% for patients </w:t>
      </w:r>
      <w:proofErr w:type="spellStart"/>
      <w:r w:rsidR="00366DD2" w:rsidRPr="00A56F81">
        <w:rPr>
          <w:szCs w:val="22"/>
          <w:lang w:val="en-US" w:eastAsia="de-DE"/>
        </w:rPr>
        <w:t>randomi</w:t>
      </w:r>
      <w:r w:rsidR="00887AE2">
        <w:rPr>
          <w:szCs w:val="22"/>
          <w:lang w:val="en-US" w:eastAsia="de-DE"/>
        </w:rPr>
        <w:t>s</w:t>
      </w:r>
      <w:r w:rsidR="00366DD2" w:rsidRPr="00A56F81">
        <w:rPr>
          <w:szCs w:val="22"/>
          <w:lang w:val="en-US" w:eastAsia="de-DE"/>
        </w:rPr>
        <w:t>ed</w:t>
      </w:r>
      <w:proofErr w:type="spellEnd"/>
      <w:r w:rsidR="00366DD2" w:rsidRPr="00A56F81">
        <w:rPr>
          <w:szCs w:val="22"/>
          <w:lang w:val="en-US" w:eastAsia="de-DE"/>
        </w:rPr>
        <w:t xml:space="preserve"> to placebo. The most common adverse reaction resulting in discontinuation of lacosamide therapy was dizziness. </w:t>
      </w:r>
    </w:p>
    <w:p w14:paraId="6F600B94" w14:textId="77777777" w:rsidR="00CA2872" w:rsidRDefault="00CA2872" w:rsidP="00484141">
      <w:pPr>
        <w:autoSpaceDE w:val="0"/>
        <w:autoSpaceDN w:val="0"/>
        <w:adjustRightInd w:val="0"/>
        <w:jc w:val="both"/>
        <w:rPr>
          <w:szCs w:val="22"/>
        </w:rPr>
      </w:pPr>
      <w:r>
        <w:rPr>
          <w:szCs w:val="22"/>
        </w:rPr>
        <w:t>Incidence of CNS adverse reactions such as dizziness may be higher after a loading dose.</w:t>
      </w:r>
    </w:p>
    <w:p w14:paraId="52A91849" w14:textId="77777777" w:rsidR="00BF04CC" w:rsidRDefault="00BF04CC" w:rsidP="00484141">
      <w:pPr>
        <w:pStyle w:val="Date"/>
      </w:pPr>
    </w:p>
    <w:p w14:paraId="3C159B89" w14:textId="77777777" w:rsidR="009D0A73" w:rsidRDefault="009D0A73" w:rsidP="00484141">
      <w:pPr>
        <w:pStyle w:val="Date"/>
      </w:pPr>
      <w:r w:rsidRPr="001931A2">
        <w:t xml:space="preserve">Based on the analysis of data from a non-inferiority monotherapy clinical </w:t>
      </w:r>
      <w:r w:rsidR="00831209">
        <w:t>study</w:t>
      </w:r>
      <w:r w:rsidR="00831209" w:rsidRPr="001931A2">
        <w:t xml:space="preserve"> </w:t>
      </w:r>
      <w:r w:rsidRPr="001931A2">
        <w:t xml:space="preserve">comparing lacosamide to </w:t>
      </w:r>
      <w:proofErr w:type="gramStart"/>
      <w:r w:rsidRPr="001931A2">
        <w:t>carbamazepine controlled</w:t>
      </w:r>
      <w:proofErr w:type="gramEnd"/>
      <w:r w:rsidRPr="001931A2">
        <w:t xml:space="preserve"> release (CR),</w:t>
      </w:r>
      <w:r w:rsidR="0080159B">
        <w:t xml:space="preserve"> </w:t>
      </w:r>
      <w:r w:rsidRPr="001931A2">
        <w:t xml:space="preserve">the most </w:t>
      </w:r>
      <w:r w:rsidR="00DB2621">
        <w:t>frequently reported</w:t>
      </w:r>
      <w:r w:rsidRPr="001931A2">
        <w:t xml:space="preserve"> adverse reactions </w:t>
      </w:r>
      <w:r w:rsidR="0080159B" w:rsidRPr="00903A6A">
        <w:rPr>
          <w:noProof/>
          <w:szCs w:val="22"/>
        </w:rPr>
        <w:t>(≥</w:t>
      </w:r>
      <w:r w:rsidR="001C21C3">
        <w:rPr>
          <w:noProof/>
          <w:szCs w:val="22"/>
        </w:rPr>
        <w:t xml:space="preserve"> </w:t>
      </w:r>
      <w:r w:rsidR="0080159B" w:rsidRPr="00903A6A">
        <w:rPr>
          <w:noProof/>
          <w:szCs w:val="22"/>
        </w:rPr>
        <w:t>10</w:t>
      </w:r>
      <w:r w:rsidR="001C21C3">
        <w:rPr>
          <w:noProof/>
          <w:szCs w:val="22"/>
        </w:rPr>
        <w:t xml:space="preserve"> </w:t>
      </w:r>
      <w:r w:rsidR="0080159B" w:rsidRPr="00903A6A">
        <w:rPr>
          <w:noProof/>
          <w:szCs w:val="22"/>
        </w:rPr>
        <w:t>%)</w:t>
      </w:r>
      <w:r w:rsidR="0080159B">
        <w:rPr>
          <w:noProof/>
          <w:szCs w:val="22"/>
        </w:rPr>
        <w:t xml:space="preserve"> </w:t>
      </w:r>
      <w:r w:rsidRPr="001931A2">
        <w:t>for lacosamide were headache</w:t>
      </w:r>
      <w:r w:rsidR="000E127A">
        <w:t xml:space="preserve"> and</w:t>
      </w:r>
      <w:r w:rsidRPr="001931A2">
        <w:t xml:space="preserve"> dizziness. The discontinuation rate due to adverse reactions was 10</w:t>
      </w:r>
      <w:r w:rsidRPr="00277927">
        <w:t>.</w:t>
      </w:r>
      <w:r w:rsidR="00E238FA" w:rsidRPr="00026082">
        <w:t>6</w:t>
      </w:r>
      <w:r w:rsidR="001C21C3">
        <w:t xml:space="preserve"> </w:t>
      </w:r>
      <w:r w:rsidRPr="001931A2">
        <w:t xml:space="preserve">% for patients </w:t>
      </w:r>
      <w:r w:rsidR="00E238FA" w:rsidRPr="00026082">
        <w:t xml:space="preserve">treated with </w:t>
      </w:r>
      <w:r w:rsidRPr="00026082">
        <w:t>lacosamide and 15.6</w:t>
      </w:r>
      <w:r w:rsidR="001C21C3">
        <w:t xml:space="preserve"> </w:t>
      </w:r>
      <w:r w:rsidRPr="00026082">
        <w:t xml:space="preserve">% for patients </w:t>
      </w:r>
      <w:r w:rsidR="00E238FA" w:rsidRPr="00026082">
        <w:t>treated with</w:t>
      </w:r>
      <w:r w:rsidRPr="0034674B">
        <w:t xml:space="preserve"> carbamazepine CR.</w:t>
      </w:r>
    </w:p>
    <w:p w14:paraId="23FCA9A4" w14:textId="77777777" w:rsidR="00CD74A1" w:rsidRDefault="00CD74A1" w:rsidP="00CD74A1"/>
    <w:p w14:paraId="2F04CE5F" w14:textId="77777777" w:rsidR="00CD74A1" w:rsidRDefault="00CD74A1" w:rsidP="00CD74A1">
      <w:pPr>
        <w:pStyle w:val="Date"/>
      </w:pPr>
      <w:r>
        <w:t>The safety profile of lacosamide reported in a study conducted in patients aged 4 years and older with idiopathic generalised epilepsy with primary generalised tonic-</w:t>
      </w:r>
      <w:proofErr w:type="spellStart"/>
      <w:r>
        <w:t>clonic</w:t>
      </w:r>
      <w:proofErr w:type="spellEnd"/>
      <w:r>
        <w:t xml:space="preserve"> seizures (PGTCS) was consistent with the safety profile reported from the pooled placebo-controlled clinical studies in partial-onset seizures. Additional adverse reactions reported in PGTCS patients were myoclonic epilepsy (2.5 % in the lacosamide-group and 0 % in the placebo-group) and ataxia (3.3 % in the lacosamide-group and</w:t>
      </w:r>
    </w:p>
    <w:p w14:paraId="666DEB86" w14:textId="77777777" w:rsidR="00CD74A1" w:rsidRPr="00CD74A1" w:rsidRDefault="00CD74A1" w:rsidP="00CD74A1">
      <w:pPr>
        <w:pStyle w:val="Date"/>
      </w:pPr>
      <w:r>
        <w:t>0 % in the placebo-group). The most frequently reported adverse reactions were dizziness and somnolence. The most common adverse reactions resulting in discontinuation of lacosamide therapy were dizziness and suicidal ideation. The discontinuation rate due to adverse reactions was 9.1 % in the lacosamide group and 4.1 % in the placebo group.</w:t>
      </w:r>
    </w:p>
    <w:p w14:paraId="21F16BCB" w14:textId="77777777" w:rsidR="00CA2872" w:rsidRPr="000D0E11" w:rsidRDefault="00CA2872" w:rsidP="00484141">
      <w:pPr>
        <w:pStyle w:val="Date"/>
      </w:pPr>
    </w:p>
    <w:p w14:paraId="45C104BE" w14:textId="77777777" w:rsidR="00855CBE" w:rsidRDefault="00855CBE" w:rsidP="00484141">
      <w:pPr>
        <w:widowControl w:val="0"/>
        <w:tabs>
          <w:tab w:val="left" w:pos="567"/>
        </w:tabs>
        <w:rPr>
          <w:noProof/>
          <w:szCs w:val="22"/>
          <w:u w:val="single"/>
        </w:rPr>
      </w:pPr>
      <w:r w:rsidRPr="001F5597">
        <w:rPr>
          <w:noProof/>
          <w:szCs w:val="22"/>
          <w:u w:val="single"/>
        </w:rPr>
        <w:t>Tabulated list of adverse reactions</w:t>
      </w:r>
    </w:p>
    <w:p w14:paraId="18DFB721" w14:textId="77777777" w:rsidR="007A4644" w:rsidRPr="006A1503" w:rsidRDefault="007A4644" w:rsidP="00484141">
      <w:pPr>
        <w:pStyle w:val="Date"/>
      </w:pPr>
    </w:p>
    <w:p w14:paraId="5981391D" w14:textId="77777777" w:rsidR="00366DD2" w:rsidRPr="00A56F81" w:rsidRDefault="00366DD2" w:rsidP="00484141">
      <w:pPr>
        <w:widowControl w:val="0"/>
        <w:tabs>
          <w:tab w:val="left" w:pos="567"/>
        </w:tabs>
        <w:rPr>
          <w:noProof/>
          <w:szCs w:val="22"/>
        </w:rPr>
      </w:pPr>
      <w:r w:rsidRPr="00A56F81">
        <w:rPr>
          <w:noProof/>
          <w:szCs w:val="22"/>
        </w:rPr>
        <w:t xml:space="preserve">The table below shows the frequencies of adverse reactions which have been reported in clinical </w:t>
      </w:r>
      <w:r w:rsidR="00CD74A1">
        <w:rPr>
          <w:noProof/>
          <w:szCs w:val="22"/>
        </w:rPr>
        <w:t>studies</w:t>
      </w:r>
      <w:r w:rsidR="00CD74A1" w:rsidRPr="00E23ED8">
        <w:rPr>
          <w:noProof/>
          <w:szCs w:val="22"/>
        </w:rPr>
        <w:t xml:space="preserve"> </w:t>
      </w:r>
      <w:r w:rsidR="007100D2" w:rsidRPr="00E23ED8">
        <w:rPr>
          <w:noProof/>
          <w:szCs w:val="22"/>
        </w:rPr>
        <w:t>and post-marketing experience</w:t>
      </w:r>
      <w:r w:rsidRPr="00A56F81">
        <w:rPr>
          <w:noProof/>
          <w:szCs w:val="22"/>
        </w:rPr>
        <w:t>. The frequencies are defined as follows: very common (≥</w:t>
      </w:r>
      <w:r w:rsidR="001C21C3">
        <w:rPr>
          <w:noProof/>
          <w:szCs w:val="22"/>
        </w:rPr>
        <w:t xml:space="preserve"> </w:t>
      </w:r>
      <w:r w:rsidRPr="00A56F81">
        <w:rPr>
          <w:noProof/>
          <w:szCs w:val="22"/>
        </w:rPr>
        <w:t>1/10), common (≥</w:t>
      </w:r>
      <w:r w:rsidR="001C21C3">
        <w:rPr>
          <w:noProof/>
          <w:szCs w:val="22"/>
        </w:rPr>
        <w:t xml:space="preserve"> </w:t>
      </w:r>
      <w:r w:rsidRPr="00A56F81">
        <w:rPr>
          <w:noProof/>
          <w:szCs w:val="22"/>
        </w:rPr>
        <w:t>1/100 to &lt;</w:t>
      </w:r>
      <w:r w:rsidR="001C21C3">
        <w:rPr>
          <w:noProof/>
          <w:szCs w:val="22"/>
        </w:rPr>
        <w:t xml:space="preserve"> </w:t>
      </w:r>
      <w:r w:rsidRPr="00A56F81">
        <w:rPr>
          <w:noProof/>
          <w:szCs w:val="22"/>
        </w:rPr>
        <w:t>1/10), uncommon (≥</w:t>
      </w:r>
      <w:r w:rsidR="001C21C3">
        <w:rPr>
          <w:noProof/>
          <w:szCs w:val="22"/>
        </w:rPr>
        <w:t xml:space="preserve"> </w:t>
      </w:r>
      <w:r w:rsidRPr="00A56F81">
        <w:rPr>
          <w:noProof/>
          <w:szCs w:val="22"/>
        </w:rPr>
        <w:t>1/1,000 to &lt;</w:t>
      </w:r>
      <w:r w:rsidR="001C21C3">
        <w:rPr>
          <w:noProof/>
          <w:szCs w:val="22"/>
        </w:rPr>
        <w:t xml:space="preserve"> </w:t>
      </w:r>
      <w:r w:rsidRPr="00A56F81">
        <w:rPr>
          <w:noProof/>
          <w:szCs w:val="22"/>
        </w:rPr>
        <w:t>1/100</w:t>
      </w:r>
      <w:r w:rsidRPr="003F5C8E">
        <w:rPr>
          <w:noProof/>
          <w:szCs w:val="22"/>
        </w:rPr>
        <w:t>)</w:t>
      </w:r>
      <w:r w:rsidR="00400E16" w:rsidRPr="003F5C8E">
        <w:rPr>
          <w:noProof/>
          <w:szCs w:val="22"/>
        </w:rPr>
        <w:t xml:space="preserve"> and not known (frequency cannot be estimated from available data)</w:t>
      </w:r>
      <w:r w:rsidRPr="003F5C8E">
        <w:rPr>
          <w:noProof/>
          <w:szCs w:val="22"/>
        </w:rPr>
        <w:t>.</w:t>
      </w:r>
      <w:r w:rsidRPr="00A56F81">
        <w:rPr>
          <w:noProof/>
          <w:szCs w:val="22"/>
        </w:rPr>
        <w:t xml:space="preserve"> Within each frequency grouping, undesirable effects are presented in order of decreasing seriousness.</w:t>
      </w:r>
    </w:p>
    <w:p w14:paraId="4D78FC5B" w14:textId="77777777" w:rsidR="00855CBE" w:rsidRDefault="00855CBE" w:rsidP="00484141">
      <w:pPr>
        <w:widowControl w:val="0"/>
        <w:tabs>
          <w:tab w:val="left" w:pos="567"/>
        </w:tabs>
        <w:rPr>
          <w:noProof/>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1"/>
        <w:gridCol w:w="1161"/>
        <w:gridCol w:w="1970"/>
        <w:gridCol w:w="1968"/>
        <w:gridCol w:w="1965"/>
      </w:tblGrid>
      <w:tr w:rsidR="003579B3" w:rsidRPr="00A56F81" w14:paraId="4C31CBDE" w14:textId="77777777" w:rsidTr="006B03E9">
        <w:tc>
          <w:tcPr>
            <w:tcW w:w="1056" w:type="pct"/>
            <w:tcBorders>
              <w:top w:val="single" w:sz="4" w:space="0" w:color="auto"/>
              <w:left w:val="single" w:sz="4" w:space="0" w:color="auto"/>
              <w:bottom w:val="single" w:sz="4" w:space="0" w:color="auto"/>
              <w:right w:val="single" w:sz="4" w:space="0" w:color="auto"/>
            </w:tcBorders>
          </w:tcPr>
          <w:p w14:paraId="3575FB56" w14:textId="77777777" w:rsidR="003579B3" w:rsidRPr="00A56F81" w:rsidRDefault="003579B3" w:rsidP="00484141">
            <w:pPr>
              <w:keepNext/>
              <w:widowControl w:val="0"/>
              <w:tabs>
                <w:tab w:val="left" w:pos="567"/>
              </w:tabs>
              <w:rPr>
                <w:szCs w:val="22"/>
              </w:rPr>
            </w:pPr>
            <w:r w:rsidRPr="00A56F81">
              <w:rPr>
                <w:szCs w:val="22"/>
              </w:rPr>
              <w:t>System organ class</w:t>
            </w:r>
          </w:p>
        </w:tc>
        <w:tc>
          <w:tcPr>
            <w:tcW w:w="648" w:type="pct"/>
            <w:tcBorders>
              <w:top w:val="single" w:sz="4" w:space="0" w:color="auto"/>
              <w:left w:val="single" w:sz="4" w:space="0" w:color="auto"/>
              <w:bottom w:val="single" w:sz="4" w:space="0" w:color="auto"/>
              <w:right w:val="single" w:sz="4" w:space="0" w:color="auto"/>
            </w:tcBorders>
          </w:tcPr>
          <w:p w14:paraId="0A37E8A3" w14:textId="77777777" w:rsidR="003579B3" w:rsidRPr="00A56F81" w:rsidRDefault="003579B3" w:rsidP="00484141">
            <w:pPr>
              <w:widowControl w:val="0"/>
              <w:tabs>
                <w:tab w:val="left" w:pos="567"/>
              </w:tabs>
              <w:rPr>
                <w:szCs w:val="22"/>
              </w:rPr>
            </w:pPr>
            <w:r w:rsidRPr="00A56F81">
              <w:rPr>
                <w:szCs w:val="22"/>
              </w:rPr>
              <w:t xml:space="preserve">Very </w:t>
            </w:r>
            <w:r w:rsidR="003C1C02">
              <w:rPr>
                <w:szCs w:val="22"/>
              </w:rPr>
              <w:t>C</w:t>
            </w:r>
            <w:r w:rsidRPr="00A56F81">
              <w:rPr>
                <w:szCs w:val="22"/>
              </w:rPr>
              <w:t>ommon</w:t>
            </w:r>
          </w:p>
        </w:tc>
        <w:tc>
          <w:tcPr>
            <w:tcW w:w="1100" w:type="pct"/>
            <w:tcBorders>
              <w:top w:val="single" w:sz="4" w:space="0" w:color="auto"/>
              <w:left w:val="single" w:sz="4" w:space="0" w:color="auto"/>
              <w:bottom w:val="single" w:sz="4" w:space="0" w:color="auto"/>
              <w:right w:val="single" w:sz="4" w:space="0" w:color="auto"/>
            </w:tcBorders>
          </w:tcPr>
          <w:p w14:paraId="1DE47941" w14:textId="77777777" w:rsidR="003579B3" w:rsidRPr="00A56F81" w:rsidRDefault="003579B3" w:rsidP="00484141">
            <w:pPr>
              <w:widowControl w:val="0"/>
              <w:tabs>
                <w:tab w:val="left" w:pos="567"/>
              </w:tabs>
              <w:rPr>
                <w:szCs w:val="22"/>
              </w:rPr>
            </w:pPr>
            <w:r w:rsidRPr="00A56F81">
              <w:rPr>
                <w:szCs w:val="22"/>
              </w:rPr>
              <w:t>Common</w:t>
            </w:r>
          </w:p>
        </w:tc>
        <w:tc>
          <w:tcPr>
            <w:tcW w:w="1099" w:type="pct"/>
            <w:tcBorders>
              <w:top w:val="single" w:sz="4" w:space="0" w:color="auto"/>
              <w:left w:val="single" w:sz="4" w:space="0" w:color="auto"/>
              <w:bottom w:val="single" w:sz="4" w:space="0" w:color="auto"/>
              <w:right w:val="single" w:sz="4" w:space="0" w:color="auto"/>
            </w:tcBorders>
          </w:tcPr>
          <w:p w14:paraId="610C6364" w14:textId="77777777" w:rsidR="003579B3" w:rsidRPr="00A56F81" w:rsidRDefault="003579B3" w:rsidP="00484141">
            <w:pPr>
              <w:widowControl w:val="0"/>
              <w:tabs>
                <w:tab w:val="left" w:pos="567"/>
              </w:tabs>
              <w:rPr>
                <w:szCs w:val="22"/>
              </w:rPr>
            </w:pPr>
            <w:r>
              <w:rPr>
                <w:szCs w:val="22"/>
              </w:rPr>
              <w:t>Uncommon</w:t>
            </w:r>
          </w:p>
        </w:tc>
        <w:tc>
          <w:tcPr>
            <w:tcW w:w="1097" w:type="pct"/>
            <w:tcBorders>
              <w:top w:val="single" w:sz="4" w:space="0" w:color="auto"/>
              <w:left w:val="single" w:sz="4" w:space="0" w:color="auto"/>
              <w:bottom w:val="single" w:sz="4" w:space="0" w:color="auto"/>
              <w:right w:val="single" w:sz="4" w:space="0" w:color="auto"/>
            </w:tcBorders>
          </w:tcPr>
          <w:p w14:paraId="334DD6AF" w14:textId="77777777" w:rsidR="003579B3" w:rsidRDefault="003579B3" w:rsidP="00484141">
            <w:pPr>
              <w:widowControl w:val="0"/>
              <w:tabs>
                <w:tab w:val="left" w:pos="567"/>
              </w:tabs>
              <w:rPr>
                <w:szCs w:val="22"/>
              </w:rPr>
            </w:pPr>
            <w:r>
              <w:rPr>
                <w:szCs w:val="22"/>
              </w:rPr>
              <w:t>Not known</w:t>
            </w:r>
          </w:p>
        </w:tc>
      </w:tr>
      <w:tr w:rsidR="003579B3" w:rsidRPr="00A56F81" w14:paraId="46E9102B" w14:textId="77777777" w:rsidTr="006B03E9">
        <w:tc>
          <w:tcPr>
            <w:tcW w:w="1056" w:type="pct"/>
            <w:tcBorders>
              <w:top w:val="single" w:sz="4" w:space="0" w:color="auto"/>
              <w:left w:val="single" w:sz="4" w:space="0" w:color="auto"/>
              <w:bottom w:val="single" w:sz="4" w:space="0" w:color="auto"/>
              <w:right w:val="single" w:sz="4" w:space="0" w:color="auto"/>
            </w:tcBorders>
          </w:tcPr>
          <w:p w14:paraId="2D66EAC0" w14:textId="77777777" w:rsidR="003579B3" w:rsidRPr="00F17FD8" w:rsidRDefault="003579B3" w:rsidP="00484141">
            <w:pPr>
              <w:widowControl w:val="0"/>
              <w:tabs>
                <w:tab w:val="left" w:pos="567"/>
              </w:tabs>
              <w:rPr>
                <w:szCs w:val="22"/>
              </w:rPr>
            </w:pPr>
            <w:r>
              <w:rPr>
                <w:szCs w:val="22"/>
              </w:rPr>
              <w:t>Blood and lymphatic disorders</w:t>
            </w:r>
          </w:p>
        </w:tc>
        <w:tc>
          <w:tcPr>
            <w:tcW w:w="648" w:type="pct"/>
            <w:tcBorders>
              <w:top w:val="single" w:sz="4" w:space="0" w:color="auto"/>
              <w:left w:val="single" w:sz="4" w:space="0" w:color="auto"/>
              <w:bottom w:val="single" w:sz="4" w:space="0" w:color="auto"/>
              <w:right w:val="single" w:sz="4" w:space="0" w:color="auto"/>
            </w:tcBorders>
          </w:tcPr>
          <w:p w14:paraId="60489F31" w14:textId="77777777" w:rsidR="003579B3" w:rsidRPr="00F17FD8"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D0FF3AA" w14:textId="77777777" w:rsidR="003579B3" w:rsidRPr="00F17FD8"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4803AAEE" w14:textId="77777777" w:rsidR="003579B3" w:rsidRPr="00F17FD8" w:rsidRDefault="003579B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4FC1550F" w14:textId="77777777" w:rsidR="003579B3" w:rsidRPr="00F17FD8" w:rsidRDefault="003579B3" w:rsidP="00484141">
            <w:pPr>
              <w:widowControl w:val="0"/>
              <w:tabs>
                <w:tab w:val="left" w:pos="567"/>
              </w:tabs>
              <w:rPr>
                <w:szCs w:val="22"/>
              </w:rPr>
            </w:pPr>
            <w:proofErr w:type="gramStart"/>
            <w:r>
              <w:rPr>
                <w:szCs w:val="22"/>
              </w:rPr>
              <w:t>Agranulocytosis</w:t>
            </w:r>
            <w:r w:rsidRPr="00F17FD8">
              <w:rPr>
                <w:bCs/>
                <w:noProof/>
                <w:szCs w:val="22"/>
                <w:vertAlign w:val="superscript"/>
              </w:rPr>
              <w:t>(</w:t>
            </w:r>
            <w:proofErr w:type="gramEnd"/>
            <w:r w:rsidR="006E5DF7">
              <w:rPr>
                <w:bCs/>
                <w:noProof/>
                <w:szCs w:val="22"/>
                <w:vertAlign w:val="superscript"/>
              </w:rPr>
              <w:t>1</w:t>
            </w:r>
            <w:r w:rsidRPr="00F17FD8">
              <w:rPr>
                <w:bCs/>
                <w:noProof/>
                <w:szCs w:val="22"/>
                <w:vertAlign w:val="superscript"/>
              </w:rPr>
              <w:t>)</w:t>
            </w:r>
          </w:p>
        </w:tc>
      </w:tr>
      <w:tr w:rsidR="003579B3" w:rsidRPr="00A56F81" w14:paraId="399F80AB" w14:textId="77777777" w:rsidTr="006B03E9">
        <w:trPr>
          <w:trHeight w:val="584"/>
        </w:trPr>
        <w:tc>
          <w:tcPr>
            <w:tcW w:w="1056" w:type="pct"/>
            <w:tcBorders>
              <w:top w:val="single" w:sz="4" w:space="0" w:color="auto"/>
              <w:left w:val="single" w:sz="4" w:space="0" w:color="auto"/>
              <w:bottom w:val="single" w:sz="4" w:space="0" w:color="auto"/>
              <w:right w:val="single" w:sz="4" w:space="0" w:color="auto"/>
            </w:tcBorders>
          </w:tcPr>
          <w:p w14:paraId="761E14CA" w14:textId="77777777" w:rsidR="003579B3" w:rsidRPr="00F17FD8" w:rsidRDefault="003579B3" w:rsidP="00484141">
            <w:pPr>
              <w:widowControl w:val="0"/>
              <w:tabs>
                <w:tab w:val="left" w:pos="567"/>
              </w:tabs>
              <w:rPr>
                <w:szCs w:val="22"/>
              </w:rPr>
            </w:pPr>
            <w:r w:rsidRPr="00F17FD8">
              <w:rPr>
                <w:szCs w:val="22"/>
              </w:rPr>
              <w:t>Immune system disorders</w:t>
            </w:r>
          </w:p>
        </w:tc>
        <w:tc>
          <w:tcPr>
            <w:tcW w:w="648" w:type="pct"/>
            <w:tcBorders>
              <w:top w:val="single" w:sz="4" w:space="0" w:color="auto"/>
              <w:left w:val="single" w:sz="4" w:space="0" w:color="auto"/>
              <w:bottom w:val="single" w:sz="4" w:space="0" w:color="auto"/>
              <w:right w:val="single" w:sz="4" w:space="0" w:color="auto"/>
            </w:tcBorders>
          </w:tcPr>
          <w:p w14:paraId="7B107B0C" w14:textId="77777777" w:rsidR="003579B3" w:rsidRPr="00F17FD8"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24D6A54" w14:textId="77777777" w:rsidR="003579B3" w:rsidRPr="00F17FD8"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2EF4F2CE" w14:textId="77777777" w:rsidR="003579B3" w:rsidRPr="00F17FD8" w:rsidRDefault="003579B3" w:rsidP="00484141">
            <w:pPr>
              <w:widowControl w:val="0"/>
              <w:tabs>
                <w:tab w:val="left" w:pos="567"/>
              </w:tabs>
              <w:rPr>
                <w:szCs w:val="22"/>
              </w:rPr>
            </w:pPr>
            <w:r w:rsidRPr="00F17FD8">
              <w:rPr>
                <w:szCs w:val="22"/>
              </w:rPr>
              <w:t xml:space="preserve">Drug </w:t>
            </w:r>
            <w:proofErr w:type="gramStart"/>
            <w:r w:rsidRPr="00F17FD8">
              <w:rPr>
                <w:szCs w:val="22"/>
              </w:rPr>
              <w:t>hypersensitivity</w:t>
            </w:r>
            <w:r w:rsidRPr="00F17FD8">
              <w:rPr>
                <w:bCs/>
                <w:noProof/>
                <w:szCs w:val="22"/>
                <w:vertAlign w:val="superscript"/>
              </w:rPr>
              <w:t>(</w:t>
            </w:r>
            <w:proofErr w:type="gramEnd"/>
            <w:r w:rsidR="006E5DF7">
              <w:rPr>
                <w:bCs/>
                <w:noProof/>
                <w:szCs w:val="22"/>
                <w:vertAlign w:val="superscript"/>
              </w:rPr>
              <w:t>1</w:t>
            </w:r>
            <w:r w:rsidRPr="00F17FD8">
              <w:rPr>
                <w:bCs/>
                <w:noProof/>
                <w:szCs w:val="22"/>
                <w:vertAlign w:val="superscript"/>
              </w:rPr>
              <w:t>)</w:t>
            </w:r>
          </w:p>
        </w:tc>
        <w:tc>
          <w:tcPr>
            <w:tcW w:w="1097" w:type="pct"/>
            <w:tcBorders>
              <w:top w:val="single" w:sz="4" w:space="0" w:color="auto"/>
              <w:left w:val="single" w:sz="4" w:space="0" w:color="auto"/>
              <w:bottom w:val="single" w:sz="4" w:space="0" w:color="auto"/>
              <w:right w:val="single" w:sz="4" w:space="0" w:color="auto"/>
            </w:tcBorders>
          </w:tcPr>
          <w:p w14:paraId="06139DF5" w14:textId="77777777" w:rsidR="003579B3" w:rsidRPr="00F17FD8" w:rsidRDefault="00697223" w:rsidP="00484141">
            <w:pPr>
              <w:widowControl w:val="0"/>
              <w:tabs>
                <w:tab w:val="left" w:pos="567"/>
              </w:tabs>
              <w:rPr>
                <w:szCs w:val="22"/>
              </w:rPr>
            </w:pPr>
            <w:r w:rsidRPr="007C13AB">
              <w:rPr>
                <w:szCs w:val="22"/>
              </w:rPr>
              <w:t>Drug reaction with eosinophilia and systemic symptoms (DRESS)</w:t>
            </w:r>
            <w:r>
              <w:rPr>
                <w:bCs/>
                <w:noProof/>
                <w:szCs w:val="22"/>
                <w:vertAlign w:val="superscript"/>
              </w:rPr>
              <w:t xml:space="preserve"> (1</w:t>
            </w:r>
            <w:r w:rsidR="00B45DC0">
              <w:rPr>
                <w:bCs/>
                <w:noProof/>
                <w:szCs w:val="22"/>
                <w:vertAlign w:val="superscript"/>
              </w:rPr>
              <w:t>,2</w:t>
            </w:r>
            <w:r w:rsidRPr="00F17FD8">
              <w:rPr>
                <w:bCs/>
                <w:noProof/>
                <w:szCs w:val="22"/>
                <w:vertAlign w:val="superscript"/>
              </w:rPr>
              <w:t>)</w:t>
            </w:r>
          </w:p>
        </w:tc>
      </w:tr>
      <w:tr w:rsidR="003579B3" w:rsidRPr="00A56F81" w14:paraId="6755AF3F" w14:textId="77777777" w:rsidTr="006B03E9">
        <w:tc>
          <w:tcPr>
            <w:tcW w:w="1056" w:type="pct"/>
            <w:tcBorders>
              <w:top w:val="single" w:sz="4" w:space="0" w:color="auto"/>
              <w:left w:val="single" w:sz="4" w:space="0" w:color="auto"/>
              <w:bottom w:val="single" w:sz="4" w:space="0" w:color="auto"/>
              <w:right w:val="single" w:sz="4" w:space="0" w:color="auto"/>
            </w:tcBorders>
          </w:tcPr>
          <w:p w14:paraId="3717F098" w14:textId="77777777" w:rsidR="003579B3" w:rsidRPr="00A8169D" w:rsidRDefault="003579B3" w:rsidP="00484141">
            <w:pPr>
              <w:widowControl w:val="0"/>
              <w:tabs>
                <w:tab w:val="left" w:pos="567"/>
              </w:tabs>
              <w:rPr>
                <w:szCs w:val="22"/>
              </w:rPr>
            </w:pPr>
            <w:r w:rsidRPr="00A8169D">
              <w:rPr>
                <w:szCs w:val="22"/>
              </w:rPr>
              <w:t>Psychiatric disorders</w:t>
            </w:r>
          </w:p>
        </w:tc>
        <w:tc>
          <w:tcPr>
            <w:tcW w:w="648" w:type="pct"/>
            <w:tcBorders>
              <w:top w:val="single" w:sz="4" w:space="0" w:color="auto"/>
              <w:left w:val="single" w:sz="4" w:space="0" w:color="auto"/>
              <w:bottom w:val="single" w:sz="4" w:space="0" w:color="auto"/>
              <w:right w:val="single" w:sz="4" w:space="0" w:color="auto"/>
            </w:tcBorders>
          </w:tcPr>
          <w:p w14:paraId="2C75D435" w14:textId="77777777" w:rsidR="003579B3" w:rsidRPr="00A8169D"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F5AB8B1" w14:textId="77777777" w:rsidR="003579B3" w:rsidRPr="00A8169D" w:rsidRDefault="003579B3" w:rsidP="00484141">
            <w:pPr>
              <w:widowControl w:val="0"/>
              <w:tabs>
                <w:tab w:val="left" w:pos="567"/>
              </w:tabs>
              <w:rPr>
                <w:szCs w:val="22"/>
              </w:rPr>
            </w:pPr>
            <w:r w:rsidRPr="00A8169D">
              <w:rPr>
                <w:szCs w:val="22"/>
              </w:rPr>
              <w:t>Depression</w:t>
            </w:r>
          </w:p>
          <w:p w14:paraId="166C2410" w14:textId="77777777" w:rsidR="003579B3" w:rsidRPr="00A8169D" w:rsidRDefault="003579B3" w:rsidP="00484141">
            <w:pPr>
              <w:pStyle w:val="Date"/>
              <w:rPr>
                <w:bCs/>
                <w:noProof/>
                <w:szCs w:val="22"/>
              </w:rPr>
            </w:pPr>
            <w:r w:rsidRPr="00A8169D">
              <w:rPr>
                <w:bCs/>
                <w:noProof/>
                <w:szCs w:val="22"/>
              </w:rPr>
              <w:t>Confusional state</w:t>
            </w:r>
            <w:r w:rsidRPr="00A74CEE">
              <w:rPr>
                <w:lang w:val="fr-FR"/>
              </w:rPr>
              <w:t xml:space="preserve"> </w:t>
            </w:r>
            <w:proofErr w:type="spellStart"/>
            <w:proofErr w:type="gramStart"/>
            <w:r>
              <w:rPr>
                <w:lang w:val="fr-FR"/>
              </w:rPr>
              <w:t>Insomnia</w:t>
            </w:r>
            <w:proofErr w:type="spellEnd"/>
            <w:r w:rsidRPr="00F73944">
              <w:rPr>
                <w:vertAlign w:val="superscript"/>
                <w:lang w:val="fr-FR"/>
              </w:rPr>
              <w:t>(</w:t>
            </w:r>
            <w:proofErr w:type="gramEnd"/>
            <w:r w:rsidR="006E5DF7">
              <w:rPr>
                <w:vertAlign w:val="superscript"/>
                <w:lang w:val="fr-FR"/>
              </w:rPr>
              <w:t>1</w:t>
            </w:r>
            <w:r w:rsidRPr="00A74CEE">
              <w:rPr>
                <w:vertAlign w:val="superscript"/>
                <w:lang w:val="fr-FR"/>
              </w:rPr>
              <w:t>)</w:t>
            </w:r>
          </w:p>
        </w:tc>
        <w:tc>
          <w:tcPr>
            <w:tcW w:w="1099" w:type="pct"/>
            <w:tcBorders>
              <w:top w:val="single" w:sz="4" w:space="0" w:color="auto"/>
              <w:left w:val="single" w:sz="4" w:space="0" w:color="auto"/>
              <w:bottom w:val="single" w:sz="4" w:space="0" w:color="auto"/>
              <w:right w:val="single" w:sz="4" w:space="0" w:color="auto"/>
            </w:tcBorders>
          </w:tcPr>
          <w:p w14:paraId="4DB03169" w14:textId="77777777" w:rsidR="003579B3" w:rsidRDefault="003579B3" w:rsidP="00484141">
            <w:pPr>
              <w:rPr>
                <w:lang w:val="fr-FR"/>
              </w:rPr>
            </w:pPr>
            <w:r>
              <w:t>Aggression</w:t>
            </w:r>
            <w:r>
              <w:rPr>
                <w:lang w:val="fr-FR"/>
              </w:rPr>
              <w:t xml:space="preserve"> </w:t>
            </w:r>
          </w:p>
          <w:p w14:paraId="7B645A70" w14:textId="77777777" w:rsidR="003579B3" w:rsidRDefault="003579B3" w:rsidP="00484141">
            <w:pPr>
              <w:widowControl w:val="0"/>
              <w:tabs>
                <w:tab w:val="left" w:pos="567"/>
              </w:tabs>
              <w:rPr>
                <w:lang w:val="fr-FR"/>
              </w:rPr>
            </w:pPr>
            <w:proofErr w:type="gramStart"/>
            <w:r>
              <w:t>Agitation</w:t>
            </w:r>
            <w:r w:rsidRPr="005A321C">
              <w:rPr>
                <w:vertAlign w:val="superscript"/>
              </w:rPr>
              <w:t>(</w:t>
            </w:r>
            <w:proofErr w:type="gramEnd"/>
            <w:r w:rsidR="006E5DF7">
              <w:rPr>
                <w:vertAlign w:val="superscript"/>
              </w:rPr>
              <w:t>1</w:t>
            </w:r>
            <w:r w:rsidRPr="005A321C">
              <w:rPr>
                <w:vertAlign w:val="superscript"/>
              </w:rPr>
              <w:t>)</w:t>
            </w:r>
            <w:r>
              <w:rPr>
                <w:lang w:val="fr-FR"/>
              </w:rPr>
              <w:t xml:space="preserve"> </w:t>
            </w:r>
          </w:p>
          <w:p w14:paraId="53EE7DF6" w14:textId="77777777" w:rsidR="003579B3" w:rsidRDefault="003579B3" w:rsidP="00484141">
            <w:pPr>
              <w:widowControl w:val="0"/>
              <w:tabs>
                <w:tab w:val="left" w:pos="567"/>
              </w:tabs>
              <w:rPr>
                <w:szCs w:val="22"/>
                <w:vertAlign w:val="superscript"/>
              </w:rPr>
            </w:pPr>
            <w:r w:rsidRPr="00F17FD8">
              <w:rPr>
                <w:szCs w:val="22"/>
              </w:rPr>
              <w:t xml:space="preserve">Euphoric </w:t>
            </w:r>
            <w:proofErr w:type="gramStart"/>
            <w:r w:rsidRPr="00F17FD8">
              <w:rPr>
                <w:szCs w:val="22"/>
              </w:rPr>
              <w:t>mood</w:t>
            </w:r>
            <w:r w:rsidRPr="00F17FD8">
              <w:rPr>
                <w:szCs w:val="22"/>
                <w:vertAlign w:val="superscript"/>
              </w:rPr>
              <w:t>(</w:t>
            </w:r>
            <w:proofErr w:type="gramEnd"/>
            <w:r w:rsidR="006E5DF7">
              <w:rPr>
                <w:szCs w:val="22"/>
                <w:vertAlign w:val="superscript"/>
              </w:rPr>
              <w:t>1</w:t>
            </w:r>
            <w:r w:rsidRPr="00F17FD8">
              <w:rPr>
                <w:szCs w:val="22"/>
                <w:vertAlign w:val="superscript"/>
              </w:rPr>
              <w:t>)</w:t>
            </w:r>
          </w:p>
          <w:p w14:paraId="7F632932" w14:textId="77777777" w:rsidR="003579B3" w:rsidRDefault="003579B3" w:rsidP="00484141">
            <w:pPr>
              <w:widowControl w:val="0"/>
              <w:tabs>
                <w:tab w:val="left" w:pos="567"/>
              </w:tabs>
              <w:rPr>
                <w:vertAlign w:val="superscript"/>
                <w:lang w:val="fr-FR"/>
              </w:rPr>
            </w:pPr>
            <w:proofErr w:type="spellStart"/>
            <w:r>
              <w:rPr>
                <w:lang w:val="fr-FR"/>
              </w:rPr>
              <w:t>Psychotic</w:t>
            </w:r>
            <w:proofErr w:type="spellEnd"/>
            <w:r>
              <w:rPr>
                <w:lang w:val="fr-FR"/>
              </w:rPr>
              <w:t xml:space="preserve"> </w:t>
            </w:r>
            <w:proofErr w:type="spellStart"/>
            <w:proofErr w:type="gramStart"/>
            <w:r>
              <w:rPr>
                <w:lang w:val="fr-FR"/>
              </w:rPr>
              <w:t>disorder</w:t>
            </w:r>
            <w:proofErr w:type="spellEnd"/>
            <w:r w:rsidRPr="00DB01AA">
              <w:rPr>
                <w:vertAlign w:val="superscript"/>
                <w:lang w:val="fr-FR"/>
              </w:rPr>
              <w:t>(</w:t>
            </w:r>
            <w:proofErr w:type="gramEnd"/>
            <w:r w:rsidR="006E5DF7">
              <w:rPr>
                <w:vertAlign w:val="superscript"/>
                <w:lang w:val="fr-FR"/>
              </w:rPr>
              <w:t>1</w:t>
            </w:r>
            <w:r w:rsidRPr="00DB01AA">
              <w:rPr>
                <w:vertAlign w:val="superscript"/>
                <w:lang w:val="fr-FR"/>
              </w:rPr>
              <w:t>)</w:t>
            </w:r>
          </w:p>
          <w:p w14:paraId="1A305369" w14:textId="77777777" w:rsidR="003579B3" w:rsidRDefault="003579B3" w:rsidP="00484141">
            <w:pPr>
              <w:widowControl w:val="0"/>
              <w:tabs>
                <w:tab w:val="left" w:pos="567"/>
              </w:tabs>
              <w:rPr>
                <w:szCs w:val="22"/>
              </w:rPr>
            </w:pPr>
            <w:r>
              <w:rPr>
                <w:szCs w:val="22"/>
              </w:rPr>
              <w:t>Suicide attempt</w:t>
            </w:r>
            <w:r w:rsidRPr="00EE4379">
              <w:rPr>
                <w:szCs w:val="22"/>
                <w:vertAlign w:val="superscript"/>
              </w:rPr>
              <w:t xml:space="preserve"> (</w:t>
            </w:r>
            <w:r w:rsidR="006E5DF7">
              <w:rPr>
                <w:szCs w:val="22"/>
                <w:vertAlign w:val="superscript"/>
              </w:rPr>
              <w:t>1</w:t>
            </w:r>
            <w:r w:rsidRPr="00EE4379">
              <w:rPr>
                <w:szCs w:val="22"/>
                <w:vertAlign w:val="superscript"/>
              </w:rPr>
              <w:t>)</w:t>
            </w:r>
          </w:p>
          <w:p w14:paraId="4AFC9A84" w14:textId="77777777" w:rsidR="003579B3" w:rsidRDefault="003579B3" w:rsidP="00484141">
            <w:pPr>
              <w:pStyle w:val="Date"/>
              <w:rPr>
                <w:szCs w:val="22"/>
                <w:vertAlign w:val="superscript"/>
              </w:rPr>
            </w:pPr>
            <w:r>
              <w:t>Suicidal ideation</w:t>
            </w:r>
            <w:r w:rsidRPr="00EE4379">
              <w:rPr>
                <w:szCs w:val="22"/>
                <w:vertAlign w:val="superscript"/>
              </w:rPr>
              <w:t xml:space="preserve"> </w:t>
            </w:r>
          </w:p>
          <w:p w14:paraId="57C09CB5" w14:textId="77777777" w:rsidR="003579B3" w:rsidRPr="00CC0C86" w:rsidRDefault="003579B3" w:rsidP="00484141">
            <w:pPr>
              <w:rPr>
                <w:szCs w:val="22"/>
                <w:vertAlign w:val="superscript"/>
              </w:rPr>
            </w:pPr>
            <w:r>
              <w:t>Hallucination</w:t>
            </w:r>
            <w:r w:rsidRPr="00EE4379">
              <w:rPr>
                <w:szCs w:val="22"/>
                <w:vertAlign w:val="superscript"/>
              </w:rPr>
              <w:t xml:space="preserve"> (</w:t>
            </w:r>
            <w:r w:rsidR="006E5DF7">
              <w:rPr>
                <w:szCs w:val="22"/>
                <w:vertAlign w:val="superscript"/>
              </w:rPr>
              <w:t>1</w:t>
            </w:r>
            <w:r w:rsidRPr="00EE4379">
              <w:rPr>
                <w:szCs w:val="22"/>
                <w:vertAlign w:val="superscript"/>
              </w:rPr>
              <w:t>)</w:t>
            </w:r>
          </w:p>
        </w:tc>
        <w:tc>
          <w:tcPr>
            <w:tcW w:w="1097" w:type="pct"/>
            <w:tcBorders>
              <w:top w:val="single" w:sz="4" w:space="0" w:color="auto"/>
              <w:left w:val="single" w:sz="4" w:space="0" w:color="auto"/>
              <w:bottom w:val="single" w:sz="4" w:space="0" w:color="auto"/>
              <w:right w:val="single" w:sz="4" w:space="0" w:color="auto"/>
            </w:tcBorders>
          </w:tcPr>
          <w:p w14:paraId="1348B508" w14:textId="77777777" w:rsidR="003579B3" w:rsidRDefault="003579B3" w:rsidP="00484141"/>
        </w:tc>
      </w:tr>
      <w:tr w:rsidR="003579B3" w:rsidRPr="00A56F81" w14:paraId="47B5A7C9" w14:textId="77777777" w:rsidTr="006B03E9">
        <w:tc>
          <w:tcPr>
            <w:tcW w:w="1056" w:type="pct"/>
            <w:tcBorders>
              <w:top w:val="single" w:sz="4" w:space="0" w:color="auto"/>
              <w:left w:val="single" w:sz="4" w:space="0" w:color="auto"/>
              <w:bottom w:val="single" w:sz="4" w:space="0" w:color="auto"/>
              <w:right w:val="single" w:sz="4" w:space="0" w:color="auto"/>
            </w:tcBorders>
          </w:tcPr>
          <w:p w14:paraId="5D30FEB1" w14:textId="77777777" w:rsidR="003579B3" w:rsidRPr="00A56F81" w:rsidRDefault="003579B3" w:rsidP="00484141">
            <w:pPr>
              <w:widowControl w:val="0"/>
              <w:tabs>
                <w:tab w:val="left" w:pos="567"/>
              </w:tabs>
              <w:rPr>
                <w:szCs w:val="22"/>
              </w:rPr>
            </w:pPr>
            <w:r w:rsidRPr="00A56F81">
              <w:rPr>
                <w:szCs w:val="22"/>
              </w:rPr>
              <w:t>Nervous system disorders</w:t>
            </w:r>
          </w:p>
        </w:tc>
        <w:tc>
          <w:tcPr>
            <w:tcW w:w="648" w:type="pct"/>
            <w:tcBorders>
              <w:top w:val="single" w:sz="4" w:space="0" w:color="auto"/>
              <w:left w:val="single" w:sz="4" w:space="0" w:color="auto"/>
              <w:bottom w:val="single" w:sz="4" w:space="0" w:color="auto"/>
              <w:right w:val="single" w:sz="4" w:space="0" w:color="auto"/>
            </w:tcBorders>
          </w:tcPr>
          <w:p w14:paraId="3BA7C157" w14:textId="77777777" w:rsidR="003579B3" w:rsidRPr="00A56F81" w:rsidRDefault="003579B3" w:rsidP="00484141">
            <w:pPr>
              <w:widowControl w:val="0"/>
              <w:tabs>
                <w:tab w:val="left" w:pos="567"/>
              </w:tabs>
              <w:rPr>
                <w:szCs w:val="22"/>
              </w:rPr>
            </w:pPr>
            <w:r w:rsidRPr="00A56F81">
              <w:rPr>
                <w:szCs w:val="22"/>
              </w:rPr>
              <w:t>Dizziness</w:t>
            </w:r>
          </w:p>
          <w:p w14:paraId="2DB0F5CE" w14:textId="77777777" w:rsidR="003579B3" w:rsidRPr="00A56F81" w:rsidRDefault="003579B3" w:rsidP="00484141">
            <w:pPr>
              <w:widowControl w:val="0"/>
              <w:tabs>
                <w:tab w:val="left" w:pos="567"/>
              </w:tabs>
              <w:rPr>
                <w:szCs w:val="22"/>
              </w:rPr>
            </w:pPr>
            <w:r w:rsidRPr="00A56F81">
              <w:rPr>
                <w:szCs w:val="22"/>
              </w:rPr>
              <w:t>Headache</w:t>
            </w:r>
          </w:p>
          <w:p w14:paraId="78D2B972"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72153E8" w14:textId="77777777" w:rsidR="00C563C1" w:rsidRDefault="00C563C1" w:rsidP="00484141">
            <w:pPr>
              <w:widowControl w:val="0"/>
              <w:tabs>
                <w:tab w:val="left" w:pos="567"/>
              </w:tabs>
              <w:rPr>
                <w:szCs w:val="22"/>
                <w:vertAlign w:val="superscript"/>
              </w:rPr>
            </w:pPr>
            <w:r>
              <w:rPr>
                <w:szCs w:val="22"/>
              </w:rPr>
              <w:t xml:space="preserve">Myoclonic </w:t>
            </w:r>
            <w:proofErr w:type="gramStart"/>
            <w:r>
              <w:rPr>
                <w:szCs w:val="22"/>
              </w:rPr>
              <w:t>seizures</w:t>
            </w:r>
            <w:r w:rsidRPr="00C563C1">
              <w:rPr>
                <w:szCs w:val="22"/>
                <w:vertAlign w:val="superscript"/>
              </w:rPr>
              <w:t>(</w:t>
            </w:r>
            <w:proofErr w:type="gramEnd"/>
            <w:r w:rsidRPr="00C563C1">
              <w:rPr>
                <w:szCs w:val="22"/>
                <w:vertAlign w:val="superscript"/>
              </w:rPr>
              <w:t>3)</w:t>
            </w:r>
          </w:p>
          <w:p w14:paraId="649CD11B" w14:textId="77777777" w:rsidR="00C563C1" w:rsidRPr="00C563C1" w:rsidRDefault="00C563C1" w:rsidP="00C563C1">
            <w:pPr>
              <w:pStyle w:val="Date"/>
            </w:pPr>
            <w:r>
              <w:t>Ataxia</w:t>
            </w:r>
          </w:p>
          <w:p w14:paraId="6F0EF33D" w14:textId="77777777" w:rsidR="003579B3" w:rsidRPr="00A56F81" w:rsidRDefault="003579B3" w:rsidP="00484141">
            <w:pPr>
              <w:widowControl w:val="0"/>
              <w:tabs>
                <w:tab w:val="left" w:pos="567"/>
              </w:tabs>
              <w:rPr>
                <w:szCs w:val="22"/>
              </w:rPr>
            </w:pPr>
            <w:r w:rsidRPr="00A56F81">
              <w:rPr>
                <w:szCs w:val="22"/>
              </w:rPr>
              <w:t xml:space="preserve">Balance disorder </w:t>
            </w:r>
          </w:p>
          <w:p w14:paraId="2B9663B9" w14:textId="77777777" w:rsidR="003579B3" w:rsidRPr="00A56F81" w:rsidRDefault="003579B3" w:rsidP="00484141">
            <w:pPr>
              <w:widowControl w:val="0"/>
              <w:tabs>
                <w:tab w:val="left" w:pos="567"/>
              </w:tabs>
              <w:rPr>
                <w:szCs w:val="22"/>
              </w:rPr>
            </w:pPr>
            <w:r w:rsidRPr="00A56F81">
              <w:rPr>
                <w:szCs w:val="22"/>
              </w:rPr>
              <w:t xml:space="preserve">Memory impairment </w:t>
            </w:r>
          </w:p>
          <w:p w14:paraId="437C6DB9" w14:textId="77777777" w:rsidR="003579B3" w:rsidRPr="00A56F81" w:rsidRDefault="003579B3" w:rsidP="00484141">
            <w:pPr>
              <w:widowControl w:val="0"/>
              <w:tabs>
                <w:tab w:val="left" w:pos="567"/>
              </w:tabs>
              <w:rPr>
                <w:szCs w:val="22"/>
              </w:rPr>
            </w:pPr>
            <w:r w:rsidRPr="00A56F81">
              <w:rPr>
                <w:szCs w:val="22"/>
              </w:rPr>
              <w:t xml:space="preserve">Cognitive disorder </w:t>
            </w:r>
          </w:p>
          <w:p w14:paraId="178A30EB" w14:textId="77777777" w:rsidR="003579B3" w:rsidRPr="00A56F81" w:rsidRDefault="003579B3" w:rsidP="00484141">
            <w:pPr>
              <w:widowControl w:val="0"/>
              <w:tabs>
                <w:tab w:val="left" w:pos="567"/>
              </w:tabs>
              <w:rPr>
                <w:szCs w:val="22"/>
              </w:rPr>
            </w:pPr>
            <w:r w:rsidRPr="00A56F81">
              <w:rPr>
                <w:szCs w:val="22"/>
              </w:rPr>
              <w:t>Somnolence</w:t>
            </w:r>
          </w:p>
          <w:p w14:paraId="2B8371A0" w14:textId="77777777" w:rsidR="003579B3" w:rsidRPr="00A56F81" w:rsidRDefault="003579B3" w:rsidP="00484141">
            <w:pPr>
              <w:widowControl w:val="0"/>
              <w:tabs>
                <w:tab w:val="left" w:pos="567"/>
              </w:tabs>
              <w:rPr>
                <w:szCs w:val="22"/>
              </w:rPr>
            </w:pPr>
            <w:r w:rsidRPr="00A56F81">
              <w:rPr>
                <w:szCs w:val="22"/>
              </w:rPr>
              <w:t xml:space="preserve">Tremor </w:t>
            </w:r>
          </w:p>
          <w:p w14:paraId="6CAAE130" w14:textId="77777777" w:rsidR="003579B3" w:rsidRDefault="003579B3" w:rsidP="00484141">
            <w:pPr>
              <w:widowControl w:val="0"/>
              <w:tabs>
                <w:tab w:val="left" w:pos="567"/>
              </w:tabs>
              <w:rPr>
                <w:szCs w:val="22"/>
              </w:rPr>
            </w:pPr>
            <w:r w:rsidRPr="00A56F81">
              <w:rPr>
                <w:szCs w:val="22"/>
              </w:rPr>
              <w:t>Nystagmus</w:t>
            </w:r>
          </w:p>
          <w:p w14:paraId="728DD503" w14:textId="77777777" w:rsidR="003579B3" w:rsidRDefault="003579B3" w:rsidP="00484141">
            <w:pPr>
              <w:rPr>
                <w:bCs/>
                <w:noProof/>
                <w:szCs w:val="22"/>
              </w:rPr>
            </w:pPr>
            <w:r>
              <w:rPr>
                <w:bCs/>
                <w:noProof/>
                <w:szCs w:val="22"/>
              </w:rPr>
              <w:t>H</w:t>
            </w:r>
            <w:r w:rsidRPr="00A56F81">
              <w:rPr>
                <w:bCs/>
                <w:noProof/>
                <w:szCs w:val="22"/>
              </w:rPr>
              <w:t xml:space="preserve">ypoesthesia </w:t>
            </w:r>
            <w:r>
              <w:rPr>
                <w:bCs/>
                <w:noProof/>
                <w:szCs w:val="22"/>
              </w:rPr>
              <w:t>D</w:t>
            </w:r>
            <w:r w:rsidRPr="00A56F81">
              <w:rPr>
                <w:bCs/>
                <w:noProof/>
                <w:szCs w:val="22"/>
              </w:rPr>
              <w:t>ysarthria</w:t>
            </w:r>
          </w:p>
          <w:p w14:paraId="4631C78E" w14:textId="77777777" w:rsidR="007B6607" w:rsidRDefault="003579B3" w:rsidP="00484141">
            <w:pPr>
              <w:rPr>
                <w:bCs/>
                <w:noProof/>
                <w:szCs w:val="22"/>
                <w:vertAlign w:val="superscript"/>
              </w:rPr>
            </w:pPr>
            <w:r>
              <w:rPr>
                <w:bCs/>
                <w:noProof/>
                <w:szCs w:val="22"/>
              </w:rPr>
              <w:t>D</w:t>
            </w:r>
            <w:r w:rsidRPr="00A56F81">
              <w:rPr>
                <w:bCs/>
                <w:noProof/>
                <w:szCs w:val="22"/>
              </w:rPr>
              <w:t>isturbance in attention</w:t>
            </w:r>
          </w:p>
          <w:p w14:paraId="7EC168FA" w14:textId="77777777" w:rsidR="006E5DF7" w:rsidRPr="006E5DF7" w:rsidRDefault="006E5DF7" w:rsidP="00484141">
            <w:pPr>
              <w:pStyle w:val="Date"/>
            </w:pPr>
            <w:r>
              <w:t>Paraesthesia</w:t>
            </w:r>
          </w:p>
        </w:tc>
        <w:tc>
          <w:tcPr>
            <w:tcW w:w="1099" w:type="pct"/>
            <w:tcBorders>
              <w:top w:val="single" w:sz="4" w:space="0" w:color="auto"/>
              <w:left w:val="single" w:sz="4" w:space="0" w:color="auto"/>
              <w:bottom w:val="single" w:sz="4" w:space="0" w:color="auto"/>
              <w:right w:val="single" w:sz="4" w:space="0" w:color="auto"/>
            </w:tcBorders>
          </w:tcPr>
          <w:p w14:paraId="5CE52938" w14:textId="77777777" w:rsidR="00C37372" w:rsidRDefault="00C37372" w:rsidP="00484141">
            <w:pPr>
              <w:widowControl w:val="0"/>
              <w:tabs>
                <w:tab w:val="left" w:pos="567"/>
              </w:tabs>
              <w:rPr>
                <w:szCs w:val="22"/>
                <w:vertAlign w:val="superscript"/>
              </w:rPr>
            </w:pPr>
            <w:proofErr w:type="gramStart"/>
            <w:r>
              <w:rPr>
                <w:szCs w:val="22"/>
              </w:rPr>
              <w:t>Syncope</w:t>
            </w:r>
            <w:r w:rsidR="00351616" w:rsidRPr="00EE4379">
              <w:rPr>
                <w:szCs w:val="22"/>
                <w:vertAlign w:val="superscript"/>
              </w:rPr>
              <w:t>(</w:t>
            </w:r>
            <w:proofErr w:type="gramEnd"/>
            <w:r w:rsidR="00351616">
              <w:rPr>
                <w:szCs w:val="22"/>
                <w:vertAlign w:val="superscript"/>
              </w:rPr>
              <w:t>2</w:t>
            </w:r>
            <w:r w:rsidR="00351616" w:rsidRPr="00EE4379">
              <w:rPr>
                <w:szCs w:val="22"/>
                <w:vertAlign w:val="superscript"/>
              </w:rPr>
              <w:t>)</w:t>
            </w:r>
          </w:p>
          <w:p w14:paraId="5E6B207C" w14:textId="77777777" w:rsidR="00141E15" w:rsidRDefault="00141E15" w:rsidP="00141E15">
            <w:pPr>
              <w:widowControl w:val="0"/>
              <w:tabs>
                <w:tab w:val="left" w:pos="567"/>
              </w:tabs>
              <w:rPr>
                <w:szCs w:val="22"/>
              </w:rPr>
            </w:pPr>
            <w:r w:rsidRPr="00A56F81">
              <w:rPr>
                <w:szCs w:val="22"/>
              </w:rPr>
              <w:t>Coordination abnormal</w:t>
            </w:r>
          </w:p>
          <w:p w14:paraId="0B77BD5E" w14:textId="2A8B70BD" w:rsidR="00D847FC" w:rsidRPr="00D847FC" w:rsidRDefault="00D847FC" w:rsidP="00691F0E">
            <w:pPr>
              <w:pStyle w:val="Date"/>
            </w:pPr>
            <w:r w:rsidRPr="00D847FC">
              <w:t>Dyskinesia</w:t>
            </w:r>
          </w:p>
          <w:p w14:paraId="4ECA1867" w14:textId="77777777" w:rsidR="00141E15" w:rsidRPr="00141E15" w:rsidRDefault="00141E15" w:rsidP="00C82EF4">
            <w:pPr>
              <w:pStyle w:val="Date"/>
            </w:pPr>
          </w:p>
          <w:p w14:paraId="3A16FBB7" w14:textId="77777777" w:rsidR="003579B3" w:rsidRPr="00A56F81" w:rsidRDefault="003579B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1EC35C39" w14:textId="77777777" w:rsidR="003579B3" w:rsidRPr="00A56F81" w:rsidRDefault="001C21C3" w:rsidP="00484141">
            <w:pPr>
              <w:widowControl w:val="0"/>
              <w:tabs>
                <w:tab w:val="left" w:pos="567"/>
              </w:tabs>
              <w:rPr>
                <w:szCs w:val="22"/>
              </w:rPr>
            </w:pPr>
            <w:r>
              <w:t>Convulsion</w:t>
            </w:r>
          </w:p>
        </w:tc>
      </w:tr>
      <w:tr w:rsidR="003579B3" w:rsidRPr="00A56F81" w14:paraId="42A9D1E5" w14:textId="77777777" w:rsidTr="006B03E9">
        <w:tc>
          <w:tcPr>
            <w:tcW w:w="1056" w:type="pct"/>
            <w:tcBorders>
              <w:top w:val="single" w:sz="4" w:space="0" w:color="auto"/>
              <w:left w:val="single" w:sz="4" w:space="0" w:color="auto"/>
              <w:bottom w:val="single" w:sz="4" w:space="0" w:color="auto"/>
              <w:right w:val="single" w:sz="4" w:space="0" w:color="auto"/>
            </w:tcBorders>
          </w:tcPr>
          <w:p w14:paraId="1EF2A2E3" w14:textId="77777777" w:rsidR="003579B3" w:rsidRPr="00A56F81" w:rsidRDefault="003579B3" w:rsidP="00484141">
            <w:pPr>
              <w:widowControl w:val="0"/>
              <w:tabs>
                <w:tab w:val="left" w:pos="567"/>
              </w:tabs>
              <w:rPr>
                <w:szCs w:val="22"/>
              </w:rPr>
            </w:pPr>
            <w:r w:rsidRPr="00A56F81">
              <w:rPr>
                <w:szCs w:val="22"/>
              </w:rPr>
              <w:t>Eye disorders</w:t>
            </w:r>
          </w:p>
        </w:tc>
        <w:tc>
          <w:tcPr>
            <w:tcW w:w="648" w:type="pct"/>
            <w:tcBorders>
              <w:top w:val="single" w:sz="4" w:space="0" w:color="auto"/>
              <w:left w:val="single" w:sz="4" w:space="0" w:color="auto"/>
              <w:bottom w:val="single" w:sz="4" w:space="0" w:color="auto"/>
              <w:right w:val="single" w:sz="4" w:space="0" w:color="auto"/>
            </w:tcBorders>
          </w:tcPr>
          <w:p w14:paraId="5D5FA246" w14:textId="77777777" w:rsidR="003579B3" w:rsidRPr="00A56F81" w:rsidRDefault="003579B3" w:rsidP="00484141">
            <w:pPr>
              <w:widowControl w:val="0"/>
              <w:tabs>
                <w:tab w:val="left" w:pos="567"/>
              </w:tabs>
              <w:rPr>
                <w:szCs w:val="22"/>
              </w:rPr>
            </w:pPr>
            <w:r w:rsidRPr="00A56F81">
              <w:rPr>
                <w:szCs w:val="22"/>
              </w:rPr>
              <w:t>Diplopia</w:t>
            </w:r>
          </w:p>
        </w:tc>
        <w:tc>
          <w:tcPr>
            <w:tcW w:w="1100" w:type="pct"/>
            <w:tcBorders>
              <w:top w:val="single" w:sz="4" w:space="0" w:color="auto"/>
              <w:left w:val="single" w:sz="4" w:space="0" w:color="auto"/>
              <w:bottom w:val="single" w:sz="4" w:space="0" w:color="auto"/>
              <w:right w:val="single" w:sz="4" w:space="0" w:color="auto"/>
            </w:tcBorders>
          </w:tcPr>
          <w:p w14:paraId="38E14008" w14:textId="77777777" w:rsidR="003579B3" w:rsidRPr="00A56F81" w:rsidRDefault="003579B3" w:rsidP="00484141">
            <w:pPr>
              <w:widowControl w:val="0"/>
              <w:tabs>
                <w:tab w:val="left" w:pos="567"/>
              </w:tabs>
              <w:rPr>
                <w:szCs w:val="22"/>
              </w:rPr>
            </w:pPr>
            <w:r w:rsidRPr="00A56F81">
              <w:rPr>
                <w:szCs w:val="22"/>
              </w:rPr>
              <w:t>Vision blurred</w:t>
            </w:r>
          </w:p>
        </w:tc>
        <w:tc>
          <w:tcPr>
            <w:tcW w:w="1099" w:type="pct"/>
            <w:tcBorders>
              <w:top w:val="single" w:sz="4" w:space="0" w:color="auto"/>
              <w:left w:val="single" w:sz="4" w:space="0" w:color="auto"/>
              <w:bottom w:val="single" w:sz="4" w:space="0" w:color="auto"/>
              <w:right w:val="single" w:sz="4" w:space="0" w:color="auto"/>
            </w:tcBorders>
          </w:tcPr>
          <w:p w14:paraId="34623C43" w14:textId="77777777" w:rsidR="003579B3" w:rsidRPr="00A56F81" w:rsidRDefault="003579B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37AEA983" w14:textId="77777777" w:rsidR="003579B3" w:rsidRPr="00A56F81" w:rsidRDefault="003579B3" w:rsidP="00484141">
            <w:pPr>
              <w:widowControl w:val="0"/>
              <w:tabs>
                <w:tab w:val="left" w:pos="567"/>
              </w:tabs>
              <w:rPr>
                <w:szCs w:val="22"/>
              </w:rPr>
            </w:pPr>
          </w:p>
        </w:tc>
      </w:tr>
      <w:tr w:rsidR="003579B3" w:rsidRPr="00A56F81" w14:paraId="1F89C730" w14:textId="77777777" w:rsidTr="006B03E9">
        <w:tc>
          <w:tcPr>
            <w:tcW w:w="1056" w:type="pct"/>
            <w:tcBorders>
              <w:top w:val="single" w:sz="4" w:space="0" w:color="auto"/>
              <w:left w:val="single" w:sz="4" w:space="0" w:color="auto"/>
              <w:bottom w:val="single" w:sz="4" w:space="0" w:color="auto"/>
              <w:right w:val="single" w:sz="4" w:space="0" w:color="auto"/>
            </w:tcBorders>
          </w:tcPr>
          <w:p w14:paraId="07E606BA" w14:textId="77777777" w:rsidR="003579B3" w:rsidRPr="00A56F81" w:rsidRDefault="003579B3" w:rsidP="00484141">
            <w:pPr>
              <w:widowControl w:val="0"/>
              <w:tabs>
                <w:tab w:val="left" w:pos="567"/>
              </w:tabs>
              <w:rPr>
                <w:szCs w:val="22"/>
              </w:rPr>
            </w:pPr>
            <w:r w:rsidRPr="00A56F81">
              <w:rPr>
                <w:szCs w:val="22"/>
              </w:rPr>
              <w:t>Ear and labyrinth disorders</w:t>
            </w:r>
          </w:p>
        </w:tc>
        <w:tc>
          <w:tcPr>
            <w:tcW w:w="648" w:type="pct"/>
            <w:tcBorders>
              <w:top w:val="single" w:sz="4" w:space="0" w:color="auto"/>
              <w:left w:val="single" w:sz="4" w:space="0" w:color="auto"/>
              <w:bottom w:val="single" w:sz="4" w:space="0" w:color="auto"/>
              <w:right w:val="single" w:sz="4" w:space="0" w:color="auto"/>
            </w:tcBorders>
          </w:tcPr>
          <w:p w14:paraId="1E9CBA74"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DA9C669" w14:textId="77777777" w:rsidR="003579B3" w:rsidRDefault="003579B3" w:rsidP="00484141">
            <w:pPr>
              <w:widowControl w:val="0"/>
              <w:tabs>
                <w:tab w:val="left" w:pos="567"/>
              </w:tabs>
              <w:rPr>
                <w:szCs w:val="22"/>
              </w:rPr>
            </w:pPr>
            <w:r w:rsidRPr="00A56F81">
              <w:rPr>
                <w:szCs w:val="22"/>
              </w:rPr>
              <w:t>Vertigo</w:t>
            </w:r>
          </w:p>
          <w:p w14:paraId="752D94EA" w14:textId="77777777" w:rsidR="003579B3" w:rsidRPr="006915D0" w:rsidRDefault="003579B3" w:rsidP="00484141">
            <w:pPr>
              <w:pStyle w:val="Date"/>
            </w:pPr>
            <w:r w:rsidRPr="00A56F81">
              <w:rPr>
                <w:bCs/>
                <w:noProof/>
                <w:szCs w:val="22"/>
              </w:rPr>
              <w:t>Tinnitus</w:t>
            </w:r>
          </w:p>
        </w:tc>
        <w:tc>
          <w:tcPr>
            <w:tcW w:w="1099" w:type="pct"/>
            <w:tcBorders>
              <w:top w:val="single" w:sz="4" w:space="0" w:color="auto"/>
              <w:left w:val="single" w:sz="4" w:space="0" w:color="auto"/>
              <w:bottom w:val="single" w:sz="4" w:space="0" w:color="auto"/>
              <w:right w:val="single" w:sz="4" w:space="0" w:color="auto"/>
            </w:tcBorders>
          </w:tcPr>
          <w:p w14:paraId="70B6CF10" w14:textId="77777777" w:rsidR="003579B3" w:rsidRPr="00A56F81" w:rsidRDefault="003579B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303294F8" w14:textId="77777777" w:rsidR="003579B3" w:rsidRPr="00A56F81" w:rsidRDefault="003579B3" w:rsidP="00484141">
            <w:pPr>
              <w:widowControl w:val="0"/>
              <w:tabs>
                <w:tab w:val="left" w:pos="567"/>
              </w:tabs>
              <w:rPr>
                <w:szCs w:val="22"/>
              </w:rPr>
            </w:pPr>
          </w:p>
        </w:tc>
      </w:tr>
      <w:tr w:rsidR="003579B3" w:rsidRPr="00A56F81" w14:paraId="44AAB6FD" w14:textId="77777777" w:rsidTr="006B03E9">
        <w:tc>
          <w:tcPr>
            <w:tcW w:w="1056" w:type="pct"/>
            <w:tcBorders>
              <w:top w:val="single" w:sz="4" w:space="0" w:color="auto"/>
              <w:left w:val="single" w:sz="4" w:space="0" w:color="auto"/>
              <w:bottom w:val="single" w:sz="4" w:space="0" w:color="auto"/>
              <w:right w:val="single" w:sz="4" w:space="0" w:color="auto"/>
            </w:tcBorders>
          </w:tcPr>
          <w:p w14:paraId="03AB2ECB" w14:textId="77777777" w:rsidR="003579B3" w:rsidRPr="00A56F81" w:rsidRDefault="003579B3" w:rsidP="00484141">
            <w:pPr>
              <w:widowControl w:val="0"/>
              <w:tabs>
                <w:tab w:val="left" w:pos="567"/>
              </w:tabs>
              <w:rPr>
                <w:szCs w:val="22"/>
              </w:rPr>
            </w:pPr>
            <w:r w:rsidRPr="00A56F81">
              <w:rPr>
                <w:bCs/>
                <w:noProof/>
                <w:szCs w:val="22"/>
              </w:rPr>
              <w:t>Cardiac disorders</w:t>
            </w:r>
          </w:p>
        </w:tc>
        <w:tc>
          <w:tcPr>
            <w:tcW w:w="648" w:type="pct"/>
            <w:tcBorders>
              <w:top w:val="single" w:sz="4" w:space="0" w:color="auto"/>
              <w:left w:val="single" w:sz="4" w:space="0" w:color="auto"/>
              <w:bottom w:val="single" w:sz="4" w:space="0" w:color="auto"/>
              <w:right w:val="single" w:sz="4" w:space="0" w:color="auto"/>
            </w:tcBorders>
          </w:tcPr>
          <w:p w14:paraId="592ED79E"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512B93D" w14:textId="77777777" w:rsidR="003579B3" w:rsidRPr="00A56F81"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6A594820" w14:textId="77777777" w:rsidR="003579B3" w:rsidRDefault="003579B3" w:rsidP="00484141">
            <w:pPr>
              <w:widowControl w:val="0"/>
              <w:tabs>
                <w:tab w:val="left" w:pos="567"/>
              </w:tabs>
              <w:rPr>
                <w:szCs w:val="22"/>
              </w:rPr>
            </w:pPr>
            <w:r>
              <w:rPr>
                <w:szCs w:val="22"/>
              </w:rPr>
              <w:t xml:space="preserve">Atrioventricular </w:t>
            </w:r>
            <w:proofErr w:type="gramStart"/>
            <w:r>
              <w:rPr>
                <w:szCs w:val="22"/>
              </w:rPr>
              <w:t>block</w:t>
            </w:r>
            <w:r w:rsidRPr="00EE4379">
              <w:rPr>
                <w:szCs w:val="22"/>
                <w:vertAlign w:val="superscript"/>
              </w:rPr>
              <w:t>(</w:t>
            </w:r>
            <w:proofErr w:type="gramEnd"/>
            <w:r w:rsidR="006E5DF7">
              <w:rPr>
                <w:szCs w:val="22"/>
                <w:vertAlign w:val="superscript"/>
              </w:rPr>
              <w:t>1</w:t>
            </w:r>
            <w:r w:rsidR="00B45DC0">
              <w:rPr>
                <w:szCs w:val="22"/>
                <w:vertAlign w:val="superscript"/>
              </w:rPr>
              <w:t>,2</w:t>
            </w:r>
            <w:r w:rsidRPr="00EE4379">
              <w:rPr>
                <w:szCs w:val="22"/>
                <w:vertAlign w:val="superscript"/>
              </w:rPr>
              <w:t>)</w:t>
            </w:r>
          </w:p>
          <w:p w14:paraId="7E30F446" w14:textId="77777777" w:rsidR="003579B3" w:rsidRDefault="003579B3" w:rsidP="00484141">
            <w:pPr>
              <w:pStyle w:val="Date"/>
              <w:rPr>
                <w:szCs w:val="22"/>
                <w:vertAlign w:val="superscript"/>
              </w:rPr>
            </w:pPr>
            <w:proofErr w:type="gramStart"/>
            <w:r>
              <w:t>Bradycardia</w:t>
            </w:r>
            <w:r w:rsidRPr="00EE4379">
              <w:rPr>
                <w:szCs w:val="22"/>
                <w:vertAlign w:val="superscript"/>
              </w:rPr>
              <w:t>(</w:t>
            </w:r>
            <w:proofErr w:type="gramEnd"/>
            <w:r w:rsidR="006E5DF7">
              <w:rPr>
                <w:szCs w:val="22"/>
                <w:vertAlign w:val="superscript"/>
              </w:rPr>
              <w:t>1</w:t>
            </w:r>
            <w:r w:rsidR="00B45DC0">
              <w:rPr>
                <w:szCs w:val="22"/>
                <w:vertAlign w:val="superscript"/>
              </w:rPr>
              <w:t>,2</w:t>
            </w:r>
            <w:r w:rsidRPr="00EE4379">
              <w:rPr>
                <w:szCs w:val="22"/>
                <w:vertAlign w:val="superscript"/>
              </w:rPr>
              <w:t>)</w:t>
            </w:r>
          </w:p>
          <w:p w14:paraId="37181CEA" w14:textId="77777777" w:rsidR="003579B3" w:rsidRDefault="003579B3" w:rsidP="00484141">
            <w:pPr>
              <w:rPr>
                <w:vertAlign w:val="superscript"/>
              </w:rPr>
            </w:pPr>
            <w:r>
              <w:t xml:space="preserve">Atrial Fibrillation </w:t>
            </w:r>
            <w:r w:rsidRPr="001063C6">
              <w:rPr>
                <w:vertAlign w:val="superscript"/>
              </w:rPr>
              <w:t>(</w:t>
            </w:r>
            <w:r w:rsidR="006E5DF7">
              <w:rPr>
                <w:vertAlign w:val="superscript"/>
              </w:rPr>
              <w:t>1</w:t>
            </w:r>
            <w:r w:rsidR="00B45DC0">
              <w:rPr>
                <w:szCs w:val="22"/>
                <w:vertAlign w:val="superscript"/>
              </w:rPr>
              <w:t>,2</w:t>
            </w:r>
            <w:r w:rsidRPr="001063C6">
              <w:rPr>
                <w:vertAlign w:val="superscript"/>
              </w:rPr>
              <w:t>)</w:t>
            </w:r>
          </w:p>
          <w:p w14:paraId="3319FDAC" w14:textId="77777777" w:rsidR="003579B3" w:rsidRPr="001063C6" w:rsidRDefault="003579B3" w:rsidP="00484141">
            <w:pPr>
              <w:pStyle w:val="Date"/>
            </w:pPr>
            <w:r>
              <w:t xml:space="preserve">Atrial Flutter </w:t>
            </w:r>
            <w:r w:rsidRPr="001063C6">
              <w:rPr>
                <w:vertAlign w:val="superscript"/>
              </w:rPr>
              <w:t>(</w:t>
            </w:r>
            <w:r w:rsidR="006E5DF7">
              <w:rPr>
                <w:vertAlign w:val="superscript"/>
              </w:rPr>
              <w:t>1</w:t>
            </w:r>
            <w:r w:rsidR="00B45DC0">
              <w:rPr>
                <w:szCs w:val="22"/>
                <w:vertAlign w:val="superscript"/>
              </w:rPr>
              <w:t>,2</w:t>
            </w:r>
            <w:r w:rsidRPr="001063C6">
              <w:rPr>
                <w:vertAlign w:val="superscript"/>
              </w:rPr>
              <w:t>)</w:t>
            </w:r>
          </w:p>
        </w:tc>
        <w:tc>
          <w:tcPr>
            <w:tcW w:w="1097" w:type="pct"/>
            <w:tcBorders>
              <w:top w:val="single" w:sz="4" w:space="0" w:color="auto"/>
              <w:left w:val="single" w:sz="4" w:space="0" w:color="auto"/>
              <w:bottom w:val="single" w:sz="4" w:space="0" w:color="auto"/>
              <w:right w:val="single" w:sz="4" w:space="0" w:color="auto"/>
            </w:tcBorders>
          </w:tcPr>
          <w:p w14:paraId="07257FF6" w14:textId="77777777" w:rsidR="003579B3" w:rsidRDefault="00141E15" w:rsidP="00484141">
            <w:pPr>
              <w:widowControl w:val="0"/>
              <w:tabs>
                <w:tab w:val="left" w:pos="567"/>
              </w:tabs>
              <w:rPr>
                <w:szCs w:val="22"/>
              </w:rPr>
            </w:pPr>
            <w:r>
              <w:rPr>
                <w:szCs w:val="22"/>
              </w:rPr>
              <w:t>V</w:t>
            </w:r>
            <w:r w:rsidRPr="001F2880">
              <w:rPr>
                <w:szCs w:val="22"/>
              </w:rPr>
              <w:t xml:space="preserve">entricular </w:t>
            </w:r>
            <w:r>
              <w:rPr>
                <w:szCs w:val="22"/>
              </w:rPr>
              <w:t xml:space="preserve">tachyarrhythmia </w:t>
            </w:r>
            <w:r w:rsidRPr="003466E1">
              <w:rPr>
                <w:szCs w:val="22"/>
                <w:vertAlign w:val="superscript"/>
              </w:rPr>
              <w:t>(1)</w:t>
            </w:r>
          </w:p>
        </w:tc>
      </w:tr>
      <w:tr w:rsidR="003579B3" w:rsidRPr="00A56F81" w14:paraId="3A24EA15" w14:textId="77777777" w:rsidTr="006B03E9">
        <w:tc>
          <w:tcPr>
            <w:tcW w:w="1056" w:type="pct"/>
            <w:tcBorders>
              <w:top w:val="single" w:sz="4" w:space="0" w:color="auto"/>
              <w:left w:val="single" w:sz="4" w:space="0" w:color="auto"/>
              <w:bottom w:val="single" w:sz="4" w:space="0" w:color="auto"/>
              <w:right w:val="single" w:sz="4" w:space="0" w:color="auto"/>
            </w:tcBorders>
          </w:tcPr>
          <w:p w14:paraId="643AF1B5" w14:textId="77777777" w:rsidR="003579B3" w:rsidRPr="00A56F81" w:rsidRDefault="003579B3" w:rsidP="00484141">
            <w:pPr>
              <w:widowControl w:val="0"/>
              <w:tabs>
                <w:tab w:val="left" w:pos="567"/>
              </w:tabs>
              <w:rPr>
                <w:szCs w:val="22"/>
              </w:rPr>
            </w:pPr>
            <w:r w:rsidRPr="00A56F81">
              <w:rPr>
                <w:szCs w:val="22"/>
              </w:rPr>
              <w:t>Gastrointestinal disorders</w:t>
            </w:r>
          </w:p>
        </w:tc>
        <w:tc>
          <w:tcPr>
            <w:tcW w:w="648" w:type="pct"/>
            <w:tcBorders>
              <w:top w:val="single" w:sz="4" w:space="0" w:color="auto"/>
              <w:left w:val="single" w:sz="4" w:space="0" w:color="auto"/>
              <w:bottom w:val="single" w:sz="4" w:space="0" w:color="auto"/>
              <w:right w:val="single" w:sz="4" w:space="0" w:color="auto"/>
            </w:tcBorders>
          </w:tcPr>
          <w:p w14:paraId="445798E0" w14:textId="77777777" w:rsidR="003579B3" w:rsidRPr="00A56F81" w:rsidRDefault="003579B3" w:rsidP="00484141">
            <w:pPr>
              <w:widowControl w:val="0"/>
              <w:tabs>
                <w:tab w:val="left" w:pos="567"/>
              </w:tabs>
              <w:rPr>
                <w:szCs w:val="22"/>
              </w:rPr>
            </w:pPr>
            <w:r w:rsidRPr="00A56F81">
              <w:rPr>
                <w:szCs w:val="22"/>
              </w:rPr>
              <w:t>Nausea</w:t>
            </w:r>
          </w:p>
          <w:p w14:paraId="6F90A755"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B705F8B" w14:textId="77777777" w:rsidR="003579B3" w:rsidRPr="00A56F81" w:rsidRDefault="003579B3" w:rsidP="00484141">
            <w:pPr>
              <w:widowControl w:val="0"/>
              <w:tabs>
                <w:tab w:val="left" w:pos="567"/>
              </w:tabs>
              <w:rPr>
                <w:szCs w:val="22"/>
              </w:rPr>
            </w:pPr>
            <w:r w:rsidRPr="00A56F81">
              <w:rPr>
                <w:szCs w:val="22"/>
              </w:rPr>
              <w:t xml:space="preserve">Vomiting </w:t>
            </w:r>
          </w:p>
          <w:p w14:paraId="410E0E1E" w14:textId="77777777" w:rsidR="003579B3" w:rsidRPr="00A56F81" w:rsidRDefault="003579B3" w:rsidP="00484141">
            <w:pPr>
              <w:widowControl w:val="0"/>
              <w:tabs>
                <w:tab w:val="left" w:pos="567"/>
              </w:tabs>
              <w:rPr>
                <w:szCs w:val="22"/>
              </w:rPr>
            </w:pPr>
            <w:r w:rsidRPr="00A56F81">
              <w:rPr>
                <w:szCs w:val="22"/>
              </w:rPr>
              <w:t>Constipation</w:t>
            </w:r>
          </w:p>
          <w:p w14:paraId="53407EB2" w14:textId="77777777" w:rsidR="003579B3" w:rsidRDefault="003579B3" w:rsidP="00484141">
            <w:pPr>
              <w:widowControl w:val="0"/>
              <w:tabs>
                <w:tab w:val="left" w:pos="567"/>
              </w:tabs>
              <w:rPr>
                <w:szCs w:val="22"/>
              </w:rPr>
            </w:pPr>
            <w:r w:rsidRPr="00A56F81">
              <w:rPr>
                <w:szCs w:val="22"/>
              </w:rPr>
              <w:t xml:space="preserve">Flatulence </w:t>
            </w:r>
          </w:p>
          <w:p w14:paraId="6C495EC9" w14:textId="77777777" w:rsidR="003579B3" w:rsidRDefault="003579B3" w:rsidP="00484141">
            <w:pPr>
              <w:pStyle w:val="Date"/>
              <w:rPr>
                <w:bCs/>
                <w:noProof/>
                <w:szCs w:val="22"/>
              </w:rPr>
            </w:pPr>
            <w:r w:rsidRPr="00A56F81">
              <w:rPr>
                <w:bCs/>
                <w:noProof/>
                <w:szCs w:val="22"/>
              </w:rPr>
              <w:t>Dyspepsia</w:t>
            </w:r>
          </w:p>
          <w:p w14:paraId="55C622FB" w14:textId="77777777" w:rsidR="007B6607" w:rsidRDefault="003579B3" w:rsidP="00484141">
            <w:pPr>
              <w:pStyle w:val="Date"/>
              <w:rPr>
                <w:bCs/>
                <w:noProof/>
                <w:szCs w:val="22"/>
                <w:vertAlign w:val="superscript"/>
              </w:rPr>
            </w:pPr>
            <w:r>
              <w:rPr>
                <w:bCs/>
                <w:noProof/>
                <w:szCs w:val="22"/>
              </w:rPr>
              <w:t>D</w:t>
            </w:r>
            <w:r w:rsidRPr="00A56F81">
              <w:rPr>
                <w:bCs/>
                <w:noProof/>
                <w:szCs w:val="22"/>
              </w:rPr>
              <w:t>ry mouth</w:t>
            </w:r>
          </w:p>
          <w:p w14:paraId="2D38C8A2" w14:textId="77777777" w:rsidR="006E5DF7" w:rsidRPr="006E5DF7" w:rsidRDefault="006E5DF7" w:rsidP="00484141">
            <w:r>
              <w:t>Diarrhoea</w:t>
            </w:r>
          </w:p>
        </w:tc>
        <w:tc>
          <w:tcPr>
            <w:tcW w:w="1099" w:type="pct"/>
            <w:tcBorders>
              <w:top w:val="single" w:sz="4" w:space="0" w:color="auto"/>
              <w:left w:val="single" w:sz="4" w:space="0" w:color="auto"/>
              <w:bottom w:val="single" w:sz="4" w:space="0" w:color="auto"/>
              <w:right w:val="single" w:sz="4" w:space="0" w:color="auto"/>
            </w:tcBorders>
          </w:tcPr>
          <w:p w14:paraId="7675B355" w14:textId="77777777" w:rsidR="003579B3" w:rsidRPr="00A56F81" w:rsidRDefault="003579B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1C6DC4D5" w14:textId="77777777" w:rsidR="003579B3" w:rsidRPr="00A56F81" w:rsidRDefault="003579B3" w:rsidP="00484141">
            <w:pPr>
              <w:widowControl w:val="0"/>
              <w:tabs>
                <w:tab w:val="left" w:pos="567"/>
              </w:tabs>
              <w:rPr>
                <w:szCs w:val="22"/>
              </w:rPr>
            </w:pPr>
          </w:p>
        </w:tc>
      </w:tr>
      <w:tr w:rsidR="003579B3" w:rsidRPr="00A56F81" w14:paraId="61827488" w14:textId="77777777" w:rsidTr="006B03E9">
        <w:tc>
          <w:tcPr>
            <w:tcW w:w="1056" w:type="pct"/>
            <w:tcBorders>
              <w:top w:val="single" w:sz="4" w:space="0" w:color="auto"/>
              <w:left w:val="single" w:sz="4" w:space="0" w:color="auto"/>
              <w:bottom w:val="single" w:sz="4" w:space="0" w:color="auto"/>
              <w:right w:val="single" w:sz="4" w:space="0" w:color="auto"/>
            </w:tcBorders>
          </w:tcPr>
          <w:p w14:paraId="35350524" w14:textId="77777777" w:rsidR="003579B3" w:rsidRPr="00A8169D" w:rsidRDefault="003579B3" w:rsidP="00484141">
            <w:pPr>
              <w:widowControl w:val="0"/>
              <w:tabs>
                <w:tab w:val="left" w:pos="567"/>
              </w:tabs>
              <w:rPr>
                <w:szCs w:val="22"/>
              </w:rPr>
            </w:pPr>
            <w:r w:rsidRPr="00A8169D">
              <w:rPr>
                <w:szCs w:val="22"/>
              </w:rPr>
              <w:t>Hepatobiliary disorders</w:t>
            </w:r>
          </w:p>
        </w:tc>
        <w:tc>
          <w:tcPr>
            <w:tcW w:w="648" w:type="pct"/>
            <w:tcBorders>
              <w:top w:val="single" w:sz="4" w:space="0" w:color="auto"/>
              <w:left w:val="single" w:sz="4" w:space="0" w:color="auto"/>
              <w:bottom w:val="single" w:sz="4" w:space="0" w:color="auto"/>
              <w:right w:val="single" w:sz="4" w:space="0" w:color="auto"/>
            </w:tcBorders>
          </w:tcPr>
          <w:p w14:paraId="4E1303EE" w14:textId="77777777" w:rsidR="003579B3" w:rsidRPr="00A8169D"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A8A90BC" w14:textId="77777777" w:rsidR="003579B3" w:rsidRPr="00A8169D" w:rsidRDefault="003579B3" w:rsidP="00484141">
            <w:pPr>
              <w:pStyle w:val="Date"/>
            </w:pPr>
          </w:p>
        </w:tc>
        <w:tc>
          <w:tcPr>
            <w:tcW w:w="1099" w:type="pct"/>
            <w:tcBorders>
              <w:top w:val="single" w:sz="4" w:space="0" w:color="auto"/>
              <w:left w:val="single" w:sz="4" w:space="0" w:color="auto"/>
              <w:bottom w:val="single" w:sz="4" w:space="0" w:color="auto"/>
              <w:right w:val="single" w:sz="4" w:space="0" w:color="auto"/>
            </w:tcBorders>
          </w:tcPr>
          <w:p w14:paraId="40DF5CE1" w14:textId="77777777" w:rsidR="00F00158" w:rsidRPr="00AE30D9" w:rsidRDefault="003579B3" w:rsidP="00484141">
            <w:pPr>
              <w:widowControl w:val="0"/>
              <w:tabs>
                <w:tab w:val="left" w:pos="567"/>
              </w:tabs>
              <w:rPr>
                <w:szCs w:val="22"/>
              </w:rPr>
            </w:pPr>
            <w:r w:rsidRPr="00A8169D">
              <w:rPr>
                <w:szCs w:val="22"/>
              </w:rPr>
              <w:t>Liver function test abnormal</w:t>
            </w:r>
            <w:r w:rsidR="00B45DC0">
              <w:rPr>
                <w:szCs w:val="22"/>
                <w:vertAlign w:val="superscript"/>
              </w:rPr>
              <w:t xml:space="preserve"> (2)</w:t>
            </w:r>
            <w:r w:rsidR="00F00158" w:rsidRPr="00AE30D9">
              <w:rPr>
                <w:szCs w:val="22"/>
              </w:rPr>
              <w:t xml:space="preserve"> </w:t>
            </w:r>
          </w:p>
          <w:p w14:paraId="53FB02BF" w14:textId="77777777" w:rsidR="003579B3" w:rsidRPr="00A8169D" w:rsidRDefault="00F00158" w:rsidP="00484141">
            <w:pPr>
              <w:widowControl w:val="0"/>
              <w:tabs>
                <w:tab w:val="left" w:pos="567"/>
              </w:tabs>
              <w:rPr>
                <w:szCs w:val="22"/>
              </w:rPr>
            </w:pPr>
            <w:r>
              <w:rPr>
                <w:szCs w:val="22"/>
              </w:rPr>
              <w:t>H</w:t>
            </w:r>
            <w:r w:rsidRPr="0026638A">
              <w:rPr>
                <w:szCs w:val="22"/>
              </w:rPr>
              <w:t>epatic enzyme increased (&gt;</w:t>
            </w:r>
            <w:r>
              <w:rPr>
                <w:szCs w:val="22"/>
              </w:rPr>
              <w:t> </w:t>
            </w:r>
            <w:r w:rsidRPr="0026638A">
              <w:rPr>
                <w:szCs w:val="22"/>
              </w:rPr>
              <w:t>2x</w:t>
            </w:r>
            <w:r>
              <w:rPr>
                <w:szCs w:val="22"/>
              </w:rPr>
              <w:t> </w:t>
            </w:r>
            <w:r w:rsidRPr="0026638A">
              <w:rPr>
                <w:szCs w:val="22"/>
              </w:rPr>
              <w:t>ULN)</w:t>
            </w:r>
            <w:r w:rsidRPr="00F1539C">
              <w:rPr>
                <w:szCs w:val="22"/>
                <w:vertAlign w:val="superscript"/>
              </w:rPr>
              <w:t xml:space="preserve"> (1)</w:t>
            </w:r>
          </w:p>
        </w:tc>
        <w:tc>
          <w:tcPr>
            <w:tcW w:w="1097" w:type="pct"/>
            <w:tcBorders>
              <w:top w:val="single" w:sz="4" w:space="0" w:color="auto"/>
              <w:left w:val="single" w:sz="4" w:space="0" w:color="auto"/>
              <w:bottom w:val="single" w:sz="4" w:space="0" w:color="auto"/>
              <w:right w:val="single" w:sz="4" w:space="0" w:color="auto"/>
            </w:tcBorders>
          </w:tcPr>
          <w:p w14:paraId="5FA53F83" w14:textId="77777777" w:rsidR="003579B3" w:rsidRPr="00A8169D" w:rsidRDefault="003579B3" w:rsidP="00484141">
            <w:pPr>
              <w:widowControl w:val="0"/>
              <w:tabs>
                <w:tab w:val="left" w:pos="567"/>
              </w:tabs>
              <w:rPr>
                <w:szCs w:val="22"/>
              </w:rPr>
            </w:pPr>
          </w:p>
        </w:tc>
      </w:tr>
      <w:tr w:rsidR="00697223" w:rsidRPr="00A56F81" w14:paraId="645A60A2" w14:textId="77777777" w:rsidTr="006B03E9">
        <w:tc>
          <w:tcPr>
            <w:tcW w:w="1056" w:type="pct"/>
            <w:tcBorders>
              <w:top w:val="single" w:sz="4" w:space="0" w:color="auto"/>
              <w:left w:val="single" w:sz="4" w:space="0" w:color="auto"/>
              <w:bottom w:val="single" w:sz="4" w:space="0" w:color="auto"/>
              <w:right w:val="single" w:sz="4" w:space="0" w:color="auto"/>
            </w:tcBorders>
          </w:tcPr>
          <w:p w14:paraId="64BD6D7B" w14:textId="77777777" w:rsidR="00697223" w:rsidRPr="00A56F81" w:rsidRDefault="00697223" w:rsidP="00484141">
            <w:pPr>
              <w:widowControl w:val="0"/>
              <w:tabs>
                <w:tab w:val="left" w:pos="567"/>
              </w:tabs>
              <w:rPr>
                <w:szCs w:val="22"/>
              </w:rPr>
            </w:pPr>
            <w:r w:rsidRPr="00A56F81">
              <w:rPr>
                <w:szCs w:val="22"/>
              </w:rPr>
              <w:t>Skin and subcutaneous tissue disorders</w:t>
            </w:r>
          </w:p>
        </w:tc>
        <w:tc>
          <w:tcPr>
            <w:tcW w:w="648" w:type="pct"/>
            <w:tcBorders>
              <w:top w:val="single" w:sz="4" w:space="0" w:color="auto"/>
              <w:left w:val="single" w:sz="4" w:space="0" w:color="auto"/>
              <w:bottom w:val="single" w:sz="4" w:space="0" w:color="auto"/>
              <w:right w:val="single" w:sz="4" w:space="0" w:color="auto"/>
            </w:tcBorders>
          </w:tcPr>
          <w:p w14:paraId="521DECFC" w14:textId="77777777" w:rsidR="00697223" w:rsidRPr="00A56F81" w:rsidRDefault="0069722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1196F90" w14:textId="77777777" w:rsidR="00697223" w:rsidRDefault="00697223" w:rsidP="00484141">
            <w:pPr>
              <w:widowControl w:val="0"/>
              <w:tabs>
                <w:tab w:val="left" w:pos="567"/>
              </w:tabs>
              <w:rPr>
                <w:szCs w:val="22"/>
              </w:rPr>
            </w:pPr>
            <w:r w:rsidRPr="00A56F81">
              <w:rPr>
                <w:szCs w:val="22"/>
              </w:rPr>
              <w:t>Pruritus</w:t>
            </w:r>
          </w:p>
          <w:p w14:paraId="27D9D65C" w14:textId="77777777" w:rsidR="00697223" w:rsidRPr="00B77673" w:rsidRDefault="00697223" w:rsidP="00484141">
            <w:pPr>
              <w:pStyle w:val="Date"/>
            </w:pPr>
            <w:proofErr w:type="gramStart"/>
            <w:r>
              <w:rPr>
                <w:szCs w:val="22"/>
              </w:rPr>
              <w:t>Rash</w:t>
            </w:r>
            <w:r w:rsidRPr="00EE4379">
              <w:rPr>
                <w:szCs w:val="22"/>
                <w:vertAlign w:val="superscript"/>
              </w:rPr>
              <w:t>(</w:t>
            </w:r>
            <w:proofErr w:type="gramEnd"/>
            <w:r>
              <w:rPr>
                <w:szCs w:val="22"/>
                <w:vertAlign w:val="superscript"/>
              </w:rPr>
              <w:t>1</w:t>
            </w:r>
            <w:r w:rsidRPr="00EE4379">
              <w:rPr>
                <w:szCs w:val="22"/>
                <w:vertAlign w:val="superscript"/>
              </w:rPr>
              <w:t>)</w:t>
            </w:r>
          </w:p>
        </w:tc>
        <w:tc>
          <w:tcPr>
            <w:tcW w:w="1099" w:type="pct"/>
            <w:tcBorders>
              <w:top w:val="single" w:sz="4" w:space="0" w:color="auto"/>
              <w:left w:val="single" w:sz="4" w:space="0" w:color="auto"/>
              <w:bottom w:val="single" w:sz="4" w:space="0" w:color="auto"/>
              <w:right w:val="single" w:sz="4" w:space="0" w:color="auto"/>
            </w:tcBorders>
          </w:tcPr>
          <w:p w14:paraId="6B01423D" w14:textId="77777777" w:rsidR="00697223" w:rsidRDefault="00697223" w:rsidP="00484141">
            <w:pPr>
              <w:widowControl w:val="0"/>
              <w:tabs>
                <w:tab w:val="left" w:pos="567"/>
              </w:tabs>
              <w:rPr>
                <w:szCs w:val="22"/>
              </w:rPr>
            </w:pPr>
            <w:proofErr w:type="gramStart"/>
            <w:r>
              <w:rPr>
                <w:szCs w:val="22"/>
              </w:rPr>
              <w:t>Angioedema</w:t>
            </w:r>
            <w:r w:rsidRPr="00A74CEE">
              <w:rPr>
                <w:szCs w:val="22"/>
                <w:vertAlign w:val="superscript"/>
              </w:rPr>
              <w:t>(</w:t>
            </w:r>
            <w:proofErr w:type="gramEnd"/>
            <w:r>
              <w:rPr>
                <w:szCs w:val="22"/>
                <w:vertAlign w:val="superscript"/>
              </w:rPr>
              <w:t>1</w:t>
            </w:r>
            <w:r w:rsidRPr="00A74CEE">
              <w:rPr>
                <w:szCs w:val="22"/>
                <w:vertAlign w:val="superscript"/>
              </w:rPr>
              <w:t>)</w:t>
            </w:r>
            <w:r>
              <w:rPr>
                <w:szCs w:val="22"/>
              </w:rPr>
              <w:t xml:space="preserve"> </w:t>
            </w:r>
          </w:p>
          <w:p w14:paraId="2A570E8E" w14:textId="77777777" w:rsidR="00697223" w:rsidRPr="00A56F81" w:rsidRDefault="00697223" w:rsidP="00484141">
            <w:pPr>
              <w:widowControl w:val="0"/>
              <w:tabs>
                <w:tab w:val="left" w:pos="567"/>
              </w:tabs>
              <w:rPr>
                <w:szCs w:val="22"/>
              </w:rPr>
            </w:pPr>
            <w:proofErr w:type="gramStart"/>
            <w:r>
              <w:rPr>
                <w:szCs w:val="22"/>
              </w:rPr>
              <w:t>Urticaria</w:t>
            </w:r>
            <w:r w:rsidRPr="00A74CEE">
              <w:rPr>
                <w:szCs w:val="22"/>
                <w:vertAlign w:val="superscript"/>
              </w:rPr>
              <w:t>(</w:t>
            </w:r>
            <w:proofErr w:type="gramEnd"/>
            <w:r>
              <w:rPr>
                <w:szCs w:val="22"/>
                <w:vertAlign w:val="superscript"/>
              </w:rPr>
              <w:t>1</w:t>
            </w:r>
            <w:r w:rsidRPr="00A74CEE">
              <w:rPr>
                <w:szCs w:val="22"/>
                <w:vertAlign w:val="superscript"/>
              </w:rPr>
              <w:t>)</w:t>
            </w:r>
          </w:p>
        </w:tc>
        <w:tc>
          <w:tcPr>
            <w:tcW w:w="1097" w:type="pct"/>
            <w:tcBorders>
              <w:top w:val="single" w:sz="4" w:space="0" w:color="auto"/>
              <w:left w:val="single" w:sz="4" w:space="0" w:color="auto"/>
              <w:bottom w:val="single" w:sz="4" w:space="0" w:color="auto"/>
              <w:right w:val="single" w:sz="4" w:space="0" w:color="auto"/>
            </w:tcBorders>
          </w:tcPr>
          <w:p w14:paraId="68D622BE" w14:textId="77777777" w:rsidR="00697223" w:rsidRPr="00EB0052" w:rsidRDefault="00697223" w:rsidP="00484141">
            <w:pPr>
              <w:spacing w:before="60" w:after="60"/>
              <w:rPr>
                <w:lang w:val="en-US"/>
              </w:rPr>
            </w:pPr>
            <w:r w:rsidRPr="00EB0052">
              <w:rPr>
                <w:lang w:val="en-US"/>
              </w:rPr>
              <w:t xml:space="preserve">Stevens-Johnson </w:t>
            </w:r>
            <w:proofErr w:type="gramStart"/>
            <w:r w:rsidRPr="00EB0052">
              <w:rPr>
                <w:lang w:val="en-US"/>
              </w:rPr>
              <w:t>syndrome</w:t>
            </w:r>
            <w:r>
              <w:rPr>
                <w:vertAlign w:val="superscript"/>
                <w:lang w:val="en-US"/>
              </w:rPr>
              <w:t>(</w:t>
            </w:r>
            <w:proofErr w:type="gramEnd"/>
            <w:r>
              <w:rPr>
                <w:vertAlign w:val="superscript"/>
                <w:lang w:val="en-US"/>
              </w:rPr>
              <w:t>1</w:t>
            </w:r>
            <w:r w:rsidRPr="00EB0052">
              <w:rPr>
                <w:vertAlign w:val="superscript"/>
                <w:lang w:val="en-US"/>
              </w:rPr>
              <w:t>)</w:t>
            </w:r>
          </w:p>
          <w:p w14:paraId="79FFC5F6" w14:textId="77777777" w:rsidR="00697223" w:rsidRDefault="00697223" w:rsidP="00484141">
            <w:pPr>
              <w:widowControl w:val="0"/>
              <w:tabs>
                <w:tab w:val="left" w:pos="567"/>
              </w:tabs>
              <w:rPr>
                <w:szCs w:val="22"/>
              </w:rPr>
            </w:pPr>
            <w:r w:rsidRPr="00CB096E">
              <w:rPr>
                <w:rFonts w:cs="Arial"/>
                <w:szCs w:val="22"/>
                <w:lang w:val="en-US"/>
              </w:rPr>
              <w:t xml:space="preserve">Toxic epidermal </w:t>
            </w:r>
            <w:proofErr w:type="gramStart"/>
            <w:r w:rsidRPr="00CB096E">
              <w:rPr>
                <w:rFonts w:cs="Arial"/>
                <w:szCs w:val="22"/>
                <w:lang w:val="en-US"/>
              </w:rPr>
              <w:t>necrolysis</w:t>
            </w:r>
            <w:r>
              <w:rPr>
                <w:rFonts w:cs="Arial"/>
                <w:szCs w:val="22"/>
                <w:vertAlign w:val="superscript"/>
                <w:lang w:val="en-US"/>
              </w:rPr>
              <w:t>(</w:t>
            </w:r>
            <w:proofErr w:type="gramEnd"/>
            <w:r>
              <w:rPr>
                <w:rFonts w:cs="Arial"/>
                <w:szCs w:val="22"/>
                <w:vertAlign w:val="superscript"/>
                <w:lang w:val="en-US"/>
              </w:rPr>
              <w:t>1</w:t>
            </w:r>
            <w:r w:rsidRPr="00CB096E">
              <w:rPr>
                <w:rFonts w:cs="Arial"/>
                <w:szCs w:val="22"/>
                <w:vertAlign w:val="superscript"/>
                <w:lang w:val="en-US"/>
              </w:rPr>
              <w:t>)</w:t>
            </w:r>
          </w:p>
        </w:tc>
      </w:tr>
      <w:tr w:rsidR="00697223" w:rsidRPr="00A56F81" w14:paraId="17B0DA80" w14:textId="77777777" w:rsidTr="006B03E9">
        <w:tc>
          <w:tcPr>
            <w:tcW w:w="1056" w:type="pct"/>
            <w:tcBorders>
              <w:top w:val="single" w:sz="4" w:space="0" w:color="auto"/>
              <w:left w:val="single" w:sz="4" w:space="0" w:color="auto"/>
              <w:bottom w:val="single" w:sz="4" w:space="0" w:color="auto"/>
              <w:right w:val="single" w:sz="4" w:space="0" w:color="auto"/>
            </w:tcBorders>
          </w:tcPr>
          <w:p w14:paraId="7A3A00D6" w14:textId="77777777" w:rsidR="00697223" w:rsidRPr="00A56F81" w:rsidRDefault="00697223" w:rsidP="00484141">
            <w:pPr>
              <w:widowControl w:val="0"/>
              <w:tabs>
                <w:tab w:val="left" w:pos="567"/>
              </w:tabs>
              <w:rPr>
                <w:szCs w:val="22"/>
              </w:rPr>
            </w:pPr>
            <w:r w:rsidRPr="00A56F81">
              <w:rPr>
                <w:bCs/>
                <w:noProof/>
                <w:szCs w:val="22"/>
              </w:rPr>
              <w:t>Musculoskeletal and connective tissue disorders</w:t>
            </w:r>
          </w:p>
        </w:tc>
        <w:tc>
          <w:tcPr>
            <w:tcW w:w="648" w:type="pct"/>
            <w:tcBorders>
              <w:top w:val="single" w:sz="4" w:space="0" w:color="auto"/>
              <w:left w:val="single" w:sz="4" w:space="0" w:color="auto"/>
              <w:bottom w:val="single" w:sz="4" w:space="0" w:color="auto"/>
              <w:right w:val="single" w:sz="4" w:space="0" w:color="auto"/>
            </w:tcBorders>
          </w:tcPr>
          <w:p w14:paraId="1E3F17B7" w14:textId="77777777" w:rsidR="00697223" w:rsidRPr="00A56F81" w:rsidRDefault="0069722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57D98A0" w14:textId="77777777" w:rsidR="00697223" w:rsidRPr="00A56F81" w:rsidRDefault="00697223" w:rsidP="00484141">
            <w:pPr>
              <w:widowControl w:val="0"/>
              <w:tabs>
                <w:tab w:val="left" w:pos="567"/>
              </w:tabs>
              <w:rPr>
                <w:szCs w:val="22"/>
              </w:rPr>
            </w:pPr>
            <w:r>
              <w:rPr>
                <w:bCs/>
                <w:noProof/>
                <w:szCs w:val="22"/>
              </w:rPr>
              <w:t>M</w:t>
            </w:r>
            <w:r w:rsidRPr="00A56F81">
              <w:rPr>
                <w:bCs/>
                <w:noProof/>
                <w:szCs w:val="22"/>
              </w:rPr>
              <w:t>uscle spasms</w:t>
            </w:r>
          </w:p>
        </w:tc>
        <w:tc>
          <w:tcPr>
            <w:tcW w:w="1099" w:type="pct"/>
            <w:tcBorders>
              <w:top w:val="single" w:sz="4" w:space="0" w:color="auto"/>
              <w:left w:val="single" w:sz="4" w:space="0" w:color="auto"/>
              <w:bottom w:val="single" w:sz="4" w:space="0" w:color="auto"/>
              <w:right w:val="single" w:sz="4" w:space="0" w:color="auto"/>
            </w:tcBorders>
          </w:tcPr>
          <w:p w14:paraId="6E552776" w14:textId="77777777" w:rsidR="00697223" w:rsidRPr="00A56F81" w:rsidRDefault="0069722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53D7C517" w14:textId="77777777" w:rsidR="00697223" w:rsidRPr="00A56F81" w:rsidRDefault="00697223" w:rsidP="00484141">
            <w:pPr>
              <w:widowControl w:val="0"/>
              <w:tabs>
                <w:tab w:val="left" w:pos="567"/>
              </w:tabs>
              <w:rPr>
                <w:szCs w:val="22"/>
              </w:rPr>
            </w:pPr>
          </w:p>
        </w:tc>
      </w:tr>
      <w:tr w:rsidR="00697223" w:rsidRPr="00473268" w14:paraId="584A0331" w14:textId="77777777" w:rsidTr="006B03E9">
        <w:tc>
          <w:tcPr>
            <w:tcW w:w="1056" w:type="pct"/>
            <w:tcBorders>
              <w:top w:val="single" w:sz="4" w:space="0" w:color="auto"/>
              <w:left w:val="single" w:sz="4" w:space="0" w:color="auto"/>
              <w:bottom w:val="single" w:sz="4" w:space="0" w:color="auto"/>
              <w:right w:val="single" w:sz="4" w:space="0" w:color="auto"/>
            </w:tcBorders>
          </w:tcPr>
          <w:p w14:paraId="76BB1D7D" w14:textId="77777777" w:rsidR="00697223" w:rsidRPr="00A56F81" w:rsidRDefault="00697223" w:rsidP="00484141">
            <w:pPr>
              <w:widowControl w:val="0"/>
              <w:tabs>
                <w:tab w:val="left" w:pos="567"/>
              </w:tabs>
              <w:rPr>
                <w:szCs w:val="22"/>
              </w:rPr>
            </w:pPr>
            <w:r w:rsidRPr="00A56F81">
              <w:rPr>
                <w:szCs w:val="22"/>
              </w:rPr>
              <w:t xml:space="preserve">General disorders and administration site conditions </w:t>
            </w:r>
          </w:p>
        </w:tc>
        <w:tc>
          <w:tcPr>
            <w:tcW w:w="648" w:type="pct"/>
            <w:tcBorders>
              <w:top w:val="single" w:sz="4" w:space="0" w:color="auto"/>
              <w:left w:val="single" w:sz="4" w:space="0" w:color="auto"/>
              <w:bottom w:val="single" w:sz="4" w:space="0" w:color="auto"/>
              <w:right w:val="single" w:sz="4" w:space="0" w:color="auto"/>
            </w:tcBorders>
          </w:tcPr>
          <w:p w14:paraId="03673F12" w14:textId="77777777" w:rsidR="00697223" w:rsidRPr="00A56F81" w:rsidRDefault="0069722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AEB565B" w14:textId="77777777" w:rsidR="00697223" w:rsidRPr="00473268" w:rsidRDefault="00697223" w:rsidP="00484141">
            <w:pPr>
              <w:widowControl w:val="0"/>
              <w:tabs>
                <w:tab w:val="left" w:pos="567"/>
              </w:tabs>
              <w:rPr>
                <w:szCs w:val="22"/>
                <w:lang w:val="fr-FR"/>
              </w:rPr>
            </w:pPr>
            <w:proofErr w:type="spellStart"/>
            <w:r w:rsidRPr="00473268">
              <w:rPr>
                <w:szCs w:val="22"/>
                <w:lang w:val="fr-FR"/>
              </w:rPr>
              <w:t>Gait</w:t>
            </w:r>
            <w:proofErr w:type="spellEnd"/>
            <w:r w:rsidRPr="00473268">
              <w:rPr>
                <w:szCs w:val="22"/>
                <w:lang w:val="fr-FR"/>
              </w:rPr>
              <w:t xml:space="preserve"> </w:t>
            </w:r>
            <w:proofErr w:type="spellStart"/>
            <w:r w:rsidRPr="00473268">
              <w:rPr>
                <w:szCs w:val="22"/>
                <w:lang w:val="fr-FR"/>
              </w:rPr>
              <w:t>disturbance</w:t>
            </w:r>
            <w:proofErr w:type="spellEnd"/>
          </w:p>
          <w:p w14:paraId="215C991B" w14:textId="77777777" w:rsidR="00697223" w:rsidRPr="00473268" w:rsidRDefault="00697223" w:rsidP="00484141">
            <w:pPr>
              <w:widowControl w:val="0"/>
              <w:tabs>
                <w:tab w:val="left" w:pos="567"/>
              </w:tabs>
              <w:rPr>
                <w:szCs w:val="22"/>
                <w:lang w:val="fr-FR"/>
              </w:rPr>
            </w:pPr>
            <w:proofErr w:type="spellStart"/>
            <w:r w:rsidRPr="00473268">
              <w:rPr>
                <w:szCs w:val="22"/>
                <w:lang w:val="fr-FR"/>
              </w:rPr>
              <w:t>Asthenia</w:t>
            </w:r>
            <w:proofErr w:type="spellEnd"/>
            <w:r w:rsidRPr="00473268">
              <w:rPr>
                <w:szCs w:val="22"/>
                <w:lang w:val="fr-FR"/>
              </w:rPr>
              <w:t xml:space="preserve"> </w:t>
            </w:r>
          </w:p>
          <w:p w14:paraId="786A758D" w14:textId="77777777" w:rsidR="00697223" w:rsidRPr="00473268" w:rsidRDefault="00697223" w:rsidP="00484141">
            <w:pPr>
              <w:widowControl w:val="0"/>
              <w:tabs>
                <w:tab w:val="left" w:pos="567"/>
              </w:tabs>
              <w:rPr>
                <w:szCs w:val="22"/>
                <w:lang w:val="fr-FR"/>
              </w:rPr>
            </w:pPr>
            <w:r w:rsidRPr="00473268">
              <w:rPr>
                <w:szCs w:val="22"/>
                <w:lang w:val="fr-FR"/>
              </w:rPr>
              <w:t>Fatigue</w:t>
            </w:r>
          </w:p>
          <w:p w14:paraId="272C8CC6" w14:textId="77777777" w:rsidR="00697223" w:rsidRDefault="00697223" w:rsidP="00484141">
            <w:pPr>
              <w:pStyle w:val="Date"/>
              <w:rPr>
                <w:bCs/>
                <w:noProof/>
                <w:szCs w:val="22"/>
                <w:vertAlign w:val="superscript"/>
                <w:lang w:val="fr-FR"/>
              </w:rPr>
            </w:pPr>
            <w:r w:rsidRPr="00473268">
              <w:rPr>
                <w:bCs/>
                <w:noProof/>
                <w:szCs w:val="22"/>
                <w:lang w:val="fr-FR"/>
              </w:rPr>
              <w:t>Irritability</w:t>
            </w:r>
          </w:p>
          <w:p w14:paraId="732146CB" w14:textId="77777777" w:rsidR="00697223" w:rsidRPr="006E5DF7" w:rsidRDefault="00697223" w:rsidP="00484141">
            <w:pPr>
              <w:rPr>
                <w:lang w:val="fr-FR"/>
              </w:rPr>
            </w:pPr>
            <w:r>
              <w:rPr>
                <w:lang w:val="fr-FR"/>
              </w:rPr>
              <w:t xml:space="preserve">Feeling </w:t>
            </w:r>
            <w:proofErr w:type="spellStart"/>
            <w:r>
              <w:rPr>
                <w:lang w:val="fr-FR"/>
              </w:rPr>
              <w:t>drunk</w:t>
            </w:r>
            <w:proofErr w:type="spellEnd"/>
          </w:p>
        </w:tc>
        <w:tc>
          <w:tcPr>
            <w:tcW w:w="1099" w:type="pct"/>
            <w:tcBorders>
              <w:top w:val="single" w:sz="4" w:space="0" w:color="auto"/>
              <w:left w:val="single" w:sz="4" w:space="0" w:color="auto"/>
              <w:bottom w:val="single" w:sz="4" w:space="0" w:color="auto"/>
              <w:right w:val="single" w:sz="4" w:space="0" w:color="auto"/>
            </w:tcBorders>
          </w:tcPr>
          <w:p w14:paraId="5EA5C2CB" w14:textId="77777777" w:rsidR="00697223" w:rsidRPr="00473268" w:rsidRDefault="00697223" w:rsidP="00484141">
            <w:pPr>
              <w:widowControl w:val="0"/>
              <w:tabs>
                <w:tab w:val="left" w:pos="567"/>
              </w:tabs>
              <w:rPr>
                <w:szCs w:val="22"/>
                <w:lang w:val="fr-FR"/>
              </w:rPr>
            </w:pPr>
          </w:p>
        </w:tc>
        <w:tc>
          <w:tcPr>
            <w:tcW w:w="1097" w:type="pct"/>
            <w:tcBorders>
              <w:top w:val="single" w:sz="4" w:space="0" w:color="auto"/>
              <w:left w:val="single" w:sz="4" w:space="0" w:color="auto"/>
              <w:bottom w:val="single" w:sz="4" w:space="0" w:color="auto"/>
              <w:right w:val="single" w:sz="4" w:space="0" w:color="auto"/>
            </w:tcBorders>
          </w:tcPr>
          <w:p w14:paraId="182ED910" w14:textId="77777777" w:rsidR="00697223" w:rsidRPr="00473268" w:rsidRDefault="00697223" w:rsidP="00484141">
            <w:pPr>
              <w:widowControl w:val="0"/>
              <w:tabs>
                <w:tab w:val="left" w:pos="567"/>
              </w:tabs>
              <w:rPr>
                <w:szCs w:val="22"/>
                <w:lang w:val="fr-FR"/>
              </w:rPr>
            </w:pPr>
          </w:p>
        </w:tc>
      </w:tr>
      <w:tr w:rsidR="00697223" w:rsidRPr="00A56F81" w14:paraId="3090828F" w14:textId="77777777" w:rsidTr="006B03E9">
        <w:tc>
          <w:tcPr>
            <w:tcW w:w="1056" w:type="pct"/>
            <w:tcBorders>
              <w:top w:val="single" w:sz="4" w:space="0" w:color="auto"/>
              <w:left w:val="single" w:sz="4" w:space="0" w:color="auto"/>
              <w:bottom w:val="single" w:sz="4" w:space="0" w:color="auto"/>
              <w:right w:val="single" w:sz="4" w:space="0" w:color="auto"/>
            </w:tcBorders>
          </w:tcPr>
          <w:p w14:paraId="2A695A79" w14:textId="77777777" w:rsidR="00697223" w:rsidRPr="00A56F81" w:rsidRDefault="00697223" w:rsidP="00484141">
            <w:pPr>
              <w:widowControl w:val="0"/>
              <w:tabs>
                <w:tab w:val="left" w:pos="567"/>
              </w:tabs>
              <w:rPr>
                <w:szCs w:val="22"/>
              </w:rPr>
            </w:pPr>
            <w:r w:rsidRPr="00A56F81">
              <w:rPr>
                <w:szCs w:val="22"/>
              </w:rPr>
              <w:t>Injury, poisoning and procedural complications</w:t>
            </w:r>
          </w:p>
        </w:tc>
        <w:tc>
          <w:tcPr>
            <w:tcW w:w="648" w:type="pct"/>
            <w:tcBorders>
              <w:top w:val="single" w:sz="4" w:space="0" w:color="auto"/>
              <w:left w:val="single" w:sz="4" w:space="0" w:color="auto"/>
              <w:bottom w:val="single" w:sz="4" w:space="0" w:color="auto"/>
              <w:right w:val="single" w:sz="4" w:space="0" w:color="auto"/>
            </w:tcBorders>
          </w:tcPr>
          <w:p w14:paraId="26C0AE79" w14:textId="77777777" w:rsidR="00697223" w:rsidRPr="00A56F81" w:rsidRDefault="0069722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8F21B9E" w14:textId="77777777" w:rsidR="00697223" w:rsidRPr="00A56F81" w:rsidRDefault="00697223" w:rsidP="00484141">
            <w:pPr>
              <w:widowControl w:val="0"/>
              <w:tabs>
                <w:tab w:val="left" w:pos="567"/>
              </w:tabs>
              <w:rPr>
                <w:szCs w:val="22"/>
              </w:rPr>
            </w:pPr>
            <w:r w:rsidRPr="00A56F81">
              <w:rPr>
                <w:szCs w:val="22"/>
              </w:rPr>
              <w:t xml:space="preserve">Fall </w:t>
            </w:r>
          </w:p>
          <w:p w14:paraId="0B1A5711" w14:textId="77777777" w:rsidR="00697223" w:rsidRDefault="00697223" w:rsidP="00484141">
            <w:pPr>
              <w:widowControl w:val="0"/>
              <w:tabs>
                <w:tab w:val="left" w:pos="567"/>
              </w:tabs>
              <w:rPr>
                <w:szCs w:val="22"/>
              </w:rPr>
            </w:pPr>
            <w:r w:rsidRPr="00A56F81">
              <w:rPr>
                <w:szCs w:val="22"/>
              </w:rPr>
              <w:t>Skin laceration</w:t>
            </w:r>
          </w:p>
          <w:p w14:paraId="0C8AD26A" w14:textId="77777777" w:rsidR="00697223" w:rsidRPr="006E5DF7" w:rsidRDefault="00697223" w:rsidP="00484141">
            <w:pPr>
              <w:pStyle w:val="Date"/>
            </w:pPr>
            <w:r>
              <w:t>Contusion</w:t>
            </w:r>
          </w:p>
        </w:tc>
        <w:tc>
          <w:tcPr>
            <w:tcW w:w="1099" w:type="pct"/>
            <w:tcBorders>
              <w:top w:val="single" w:sz="4" w:space="0" w:color="auto"/>
              <w:left w:val="single" w:sz="4" w:space="0" w:color="auto"/>
              <w:bottom w:val="single" w:sz="4" w:space="0" w:color="auto"/>
              <w:right w:val="single" w:sz="4" w:space="0" w:color="auto"/>
            </w:tcBorders>
          </w:tcPr>
          <w:p w14:paraId="44B6D891" w14:textId="77777777" w:rsidR="00697223" w:rsidRPr="00A56F81" w:rsidRDefault="00697223" w:rsidP="00484141">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359F0506" w14:textId="77777777" w:rsidR="00697223" w:rsidRPr="00A56F81" w:rsidRDefault="00697223" w:rsidP="00484141">
            <w:pPr>
              <w:widowControl w:val="0"/>
              <w:tabs>
                <w:tab w:val="left" w:pos="567"/>
              </w:tabs>
              <w:rPr>
                <w:szCs w:val="22"/>
              </w:rPr>
            </w:pPr>
          </w:p>
        </w:tc>
      </w:tr>
    </w:tbl>
    <w:p w14:paraId="32ED7773" w14:textId="77777777" w:rsidR="00EE4379" w:rsidRDefault="00EE4379" w:rsidP="00484141">
      <w:pPr>
        <w:pStyle w:val="Date"/>
        <w:rPr>
          <w:bCs/>
          <w:noProof/>
          <w:szCs w:val="22"/>
        </w:rPr>
      </w:pPr>
      <w:r w:rsidRPr="00033756">
        <w:rPr>
          <w:szCs w:val="22"/>
          <w:vertAlign w:val="superscript"/>
        </w:rPr>
        <w:t>(</w:t>
      </w:r>
      <w:r w:rsidR="006E5DF7">
        <w:rPr>
          <w:szCs w:val="22"/>
          <w:vertAlign w:val="superscript"/>
        </w:rPr>
        <w:t>1</w:t>
      </w:r>
      <w:r w:rsidRPr="00033756">
        <w:rPr>
          <w:szCs w:val="22"/>
          <w:vertAlign w:val="superscript"/>
        </w:rPr>
        <w:t xml:space="preserve">) </w:t>
      </w:r>
      <w:r w:rsidR="004B142A">
        <w:rPr>
          <w:bCs/>
          <w:noProof/>
          <w:szCs w:val="22"/>
        </w:rPr>
        <w:t>A</w:t>
      </w:r>
      <w:r w:rsidR="004B142A" w:rsidRPr="00033756">
        <w:rPr>
          <w:bCs/>
          <w:noProof/>
          <w:szCs w:val="22"/>
        </w:rPr>
        <w:t xml:space="preserve">dverse </w:t>
      </w:r>
      <w:r w:rsidRPr="00033756">
        <w:rPr>
          <w:bCs/>
          <w:noProof/>
          <w:szCs w:val="22"/>
        </w:rPr>
        <w:t>reactions reported in post marketing experience.</w:t>
      </w:r>
    </w:p>
    <w:p w14:paraId="5B0C45E6" w14:textId="77777777" w:rsidR="00351616" w:rsidRDefault="00351616" w:rsidP="00484141">
      <w:pPr>
        <w:widowControl w:val="0"/>
        <w:tabs>
          <w:tab w:val="left" w:pos="567"/>
        </w:tabs>
        <w:rPr>
          <w:szCs w:val="22"/>
          <w:lang w:eastAsia="en-GB"/>
        </w:rPr>
      </w:pPr>
      <w:r w:rsidRPr="00EE4379">
        <w:rPr>
          <w:szCs w:val="22"/>
          <w:vertAlign w:val="superscript"/>
        </w:rPr>
        <w:t>(</w:t>
      </w:r>
      <w:r>
        <w:rPr>
          <w:szCs w:val="22"/>
          <w:vertAlign w:val="superscript"/>
        </w:rPr>
        <w:t>2</w:t>
      </w:r>
      <w:r w:rsidRPr="00EE4379">
        <w:rPr>
          <w:szCs w:val="22"/>
          <w:vertAlign w:val="superscript"/>
        </w:rPr>
        <w:t>)</w:t>
      </w:r>
      <w:r w:rsidRPr="00351616">
        <w:rPr>
          <w:szCs w:val="22"/>
        </w:rPr>
        <w:t xml:space="preserve"> See</w:t>
      </w:r>
      <w:r w:rsidRPr="00351616">
        <w:rPr>
          <w:szCs w:val="22"/>
          <w:lang w:eastAsia="en-GB"/>
        </w:rPr>
        <w:t xml:space="preserve"> </w:t>
      </w:r>
      <w:r w:rsidRPr="006B5132">
        <w:rPr>
          <w:szCs w:val="22"/>
          <w:lang w:eastAsia="en-GB"/>
        </w:rPr>
        <w:t>Description of selected adverse reactions</w:t>
      </w:r>
      <w:r w:rsidR="008E71C2">
        <w:rPr>
          <w:szCs w:val="22"/>
          <w:lang w:eastAsia="en-GB"/>
        </w:rPr>
        <w:t>.</w:t>
      </w:r>
    </w:p>
    <w:p w14:paraId="00E28191" w14:textId="77777777" w:rsidR="001C21C3" w:rsidRPr="001C21C3" w:rsidRDefault="001C21C3" w:rsidP="00484141">
      <w:pPr>
        <w:pStyle w:val="Date"/>
        <w:rPr>
          <w:lang w:eastAsia="en-GB"/>
        </w:rPr>
      </w:pPr>
      <w:r w:rsidRPr="005F2708">
        <w:rPr>
          <w:vertAlign w:val="superscript"/>
          <w:lang w:eastAsia="en-GB"/>
        </w:rPr>
        <w:t>(3)</w:t>
      </w:r>
      <w:r w:rsidRPr="005F2708">
        <w:rPr>
          <w:lang w:eastAsia="en-GB"/>
        </w:rPr>
        <w:t xml:space="preserve"> Reported in </w:t>
      </w:r>
      <w:r w:rsidR="00CD74A1">
        <w:rPr>
          <w:lang w:eastAsia="en-GB"/>
        </w:rPr>
        <w:t>PGTCS</w:t>
      </w:r>
      <w:r w:rsidRPr="005F2708">
        <w:rPr>
          <w:lang w:eastAsia="en-GB"/>
        </w:rPr>
        <w:t xml:space="preserve"> studies.</w:t>
      </w:r>
    </w:p>
    <w:p w14:paraId="0C915891" w14:textId="77777777" w:rsidR="00855CBE" w:rsidRDefault="00855CBE" w:rsidP="00484141">
      <w:pPr>
        <w:widowControl w:val="0"/>
        <w:tabs>
          <w:tab w:val="left" w:pos="567"/>
        </w:tabs>
        <w:rPr>
          <w:bCs/>
          <w:noProof/>
          <w:szCs w:val="22"/>
        </w:rPr>
      </w:pPr>
    </w:p>
    <w:p w14:paraId="3EFF71B1" w14:textId="77777777" w:rsidR="000E2650" w:rsidRDefault="00855CBE" w:rsidP="00484141">
      <w:pPr>
        <w:widowControl w:val="0"/>
        <w:tabs>
          <w:tab w:val="left" w:pos="567"/>
        </w:tabs>
        <w:rPr>
          <w:bCs/>
          <w:noProof/>
          <w:szCs w:val="22"/>
          <w:u w:val="single"/>
        </w:rPr>
      </w:pPr>
      <w:r w:rsidRPr="001F5597">
        <w:rPr>
          <w:bCs/>
          <w:noProof/>
          <w:szCs w:val="22"/>
          <w:u w:val="single"/>
        </w:rPr>
        <w:t>Description of selected adverse reactions</w:t>
      </w:r>
    </w:p>
    <w:p w14:paraId="68B96F6C" w14:textId="77777777" w:rsidR="004F35B5" w:rsidRDefault="004F35B5" w:rsidP="00484141">
      <w:pPr>
        <w:pStyle w:val="Date"/>
      </w:pPr>
    </w:p>
    <w:p w14:paraId="2CF47BC5" w14:textId="77777777" w:rsidR="00366DD2" w:rsidRPr="00A56F81" w:rsidRDefault="00366DD2" w:rsidP="00484141">
      <w:pPr>
        <w:widowControl w:val="0"/>
        <w:tabs>
          <w:tab w:val="left" w:pos="567"/>
        </w:tabs>
        <w:rPr>
          <w:bCs/>
          <w:noProof/>
          <w:szCs w:val="22"/>
        </w:rPr>
      </w:pPr>
      <w:r w:rsidRPr="00A56F81">
        <w:rPr>
          <w:bCs/>
          <w:noProof/>
          <w:szCs w:val="22"/>
        </w:rPr>
        <w:t xml:space="preserve">The use of lacosamide is associated with dose-related increase in the PR interval. Adverse reactions associated with PR interval prolongation (e.g. atrioventricular block, syncope, bradycardia) may occur. </w:t>
      </w:r>
    </w:p>
    <w:p w14:paraId="3A3CFFDF" w14:textId="77777777" w:rsidR="00DB15E6" w:rsidRPr="00A8169D" w:rsidRDefault="00366DD2" w:rsidP="00484141">
      <w:pPr>
        <w:widowControl w:val="0"/>
        <w:tabs>
          <w:tab w:val="left" w:pos="567"/>
        </w:tabs>
        <w:rPr>
          <w:bCs/>
          <w:noProof/>
          <w:szCs w:val="22"/>
        </w:rPr>
      </w:pPr>
      <w:r w:rsidRPr="00A56F81">
        <w:rPr>
          <w:bCs/>
          <w:noProof/>
          <w:szCs w:val="22"/>
        </w:rPr>
        <w:t xml:space="preserve">In </w:t>
      </w:r>
      <w:r w:rsidR="00210A2D">
        <w:rPr>
          <w:bCs/>
          <w:noProof/>
          <w:szCs w:val="22"/>
        </w:rPr>
        <w:t xml:space="preserve">adjunctive </w:t>
      </w:r>
      <w:r w:rsidR="003B3895">
        <w:rPr>
          <w:bCs/>
          <w:noProof/>
          <w:szCs w:val="22"/>
        </w:rPr>
        <w:t xml:space="preserve">clinical </w:t>
      </w:r>
      <w:r w:rsidR="00CD74A1">
        <w:rPr>
          <w:bCs/>
          <w:noProof/>
          <w:szCs w:val="22"/>
        </w:rPr>
        <w:t xml:space="preserve">studies </w:t>
      </w:r>
      <w:r w:rsidR="003B3895">
        <w:rPr>
          <w:bCs/>
          <w:noProof/>
          <w:szCs w:val="22"/>
        </w:rPr>
        <w:t xml:space="preserve">in </w:t>
      </w:r>
      <w:r w:rsidRPr="00A56F81">
        <w:rPr>
          <w:bCs/>
          <w:noProof/>
          <w:szCs w:val="22"/>
        </w:rPr>
        <w:t>epilepsy patients</w:t>
      </w:r>
      <w:r w:rsidR="001C21C3">
        <w:rPr>
          <w:bCs/>
          <w:noProof/>
          <w:szCs w:val="22"/>
        </w:rPr>
        <w:t>,</w:t>
      </w:r>
      <w:r w:rsidRPr="00A56F81">
        <w:rPr>
          <w:bCs/>
          <w:noProof/>
          <w:szCs w:val="22"/>
        </w:rPr>
        <w:t xml:space="preserve"> the incidence rate of reported first</w:t>
      </w:r>
      <w:r w:rsidR="001C21C3">
        <w:rPr>
          <w:bCs/>
          <w:noProof/>
          <w:szCs w:val="22"/>
        </w:rPr>
        <w:t>-</w:t>
      </w:r>
      <w:r w:rsidRPr="00A56F81">
        <w:rPr>
          <w:bCs/>
          <w:noProof/>
          <w:szCs w:val="22"/>
        </w:rPr>
        <w:t>degree AV Block is uncommon, 0.7</w:t>
      </w:r>
      <w:r w:rsidR="001C21C3">
        <w:rPr>
          <w:bCs/>
          <w:noProof/>
          <w:szCs w:val="22"/>
        </w:rPr>
        <w:t xml:space="preserve"> </w:t>
      </w:r>
      <w:r w:rsidRPr="00A56F81">
        <w:rPr>
          <w:bCs/>
          <w:noProof/>
          <w:szCs w:val="22"/>
        </w:rPr>
        <w:t>%, 0</w:t>
      </w:r>
      <w:r w:rsidR="001C21C3">
        <w:rPr>
          <w:bCs/>
          <w:noProof/>
          <w:szCs w:val="22"/>
        </w:rPr>
        <w:t xml:space="preserve"> </w:t>
      </w:r>
      <w:r w:rsidRPr="00A56F81">
        <w:rPr>
          <w:bCs/>
          <w:noProof/>
          <w:szCs w:val="22"/>
        </w:rPr>
        <w:t>%, 0.5</w:t>
      </w:r>
      <w:r w:rsidR="001C21C3">
        <w:rPr>
          <w:bCs/>
          <w:noProof/>
          <w:szCs w:val="22"/>
        </w:rPr>
        <w:t xml:space="preserve"> </w:t>
      </w:r>
      <w:r w:rsidRPr="00A56F81">
        <w:rPr>
          <w:bCs/>
          <w:noProof/>
          <w:szCs w:val="22"/>
        </w:rPr>
        <w:t>% and 0</w:t>
      </w:r>
      <w:r w:rsidR="001C21C3">
        <w:rPr>
          <w:bCs/>
          <w:noProof/>
          <w:szCs w:val="22"/>
        </w:rPr>
        <w:t xml:space="preserve"> </w:t>
      </w:r>
      <w:r w:rsidRPr="00A56F81">
        <w:rPr>
          <w:bCs/>
          <w:noProof/>
          <w:szCs w:val="22"/>
        </w:rPr>
        <w:t>%</w:t>
      </w:r>
      <w:r w:rsidRPr="00A56F81">
        <w:rPr>
          <w:b/>
          <w:bCs/>
          <w:noProof/>
          <w:szCs w:val="22"/>
        </w:rPr>
        <w:t xml:space="preserve"> </w:t>
      </w:r>
      <w:r w:rsidRPr="00A56F81">
        <w:rPr>
          <w:bCs/>
          <w:noProof/>
          <w:szCs w:val="22"/>
        </w:rPr>
        <w:t>for lacosamide 200 mg, 400 mg, 600 mg or placebo, respectively. No second</w:t>
      </w:r>
      <w:r w:rsidR="00CA7C6C">
        <w:rPr>
          <w:bCs/>
          <w:noProof/>
          <w:szCs w:val="22"/>
        </w:rPr>
        <w:t>-</w:t>
      </w:r>
      <w:r w:rsidRPr="00A56F81">
        <w:rPr>
          <w:bCs/>
          <w:noProof/>
          <w:szCs w:val="22"/>
        </w:rPr>
        <w:t xml:space="preserve"> or higher degree AV Block was seen </w:t>
      </w:r>
      <w:r w:rsidRPr="00A8169D">
        <w:rPr>
          <w:bCs/>
          <w:noProof/>
          <w:szCs w:val="22"/>
        </w:rPr>
        <w:t xml:space="preserve">in </w:t>
      </w:r>
      <w:r w:rsidR="00DB15E6" w:rsidRPr="00A8169D">
        <w:rPr>
          <w:bCs/>
          <w:noProof/>
          <w:szCs w:val="22"/>
        </w:rPr>
        <w:t>these studies. However, cases with second</w:t>
      </w:r>
      <w:r w:rsidR="00CA7C6C">
        <w:rPr>
          <w:bCs/>
          <w:noProof/>
          <w:szCs w:val="22"/>
        </w:rPr>
        <w:t>-</w:t>
      </w:r>
      <w:r w:rsidR="00DB15E6" w:rsidRPr="00A8169D">
        <w:rPr>
          <w:bCs/>
          <w:noProof/>
          <w:szCs w:val="22"/>
        </w:rPr>
        <w:t xml:space="preserve"> and third</w:t>
      </w:r>
      <w:r w:rsidR="00CA7C6C">
        <w:rPr>
          <w:bCs/>
          <w:noProof/>
          <w:szCs w:val="22"/>
        </w:rPr>
        <w:t>-</w:t>
      </w:r>
      <w:r w:rsidR="00DB15E6" w:rsidRPr="00A8169D">
        <w:rPr>
          <w:bCs/>
          <w:noProof/>
          <w:szCs w:val="22"/>
        </w:rPr>
        <w:t xml:space="preserve"> degree AV Block associated with lacosamide treatm</w:t>
      </w:r>
      <w:r w:rsidR="00AC44A4" w:rsidRPr="00A8169D">
        <w:rPr>
          <w:bCs/>
          <w:noProof/>
          <w:szCs w:val="22"/>
        </w:rPr>
        <w:t>e</w:t>
      </w:r>
      <w:r w:rsidR="00DB15E6" w:rsidRPr="00A8169D">
        <w:rPr>
          <w:bCs/>
          <w:noProof/>
          <w:szCs w:val="22"/>
        </w:rPr>
        <w:t>nt have been reported in post-marketing experience.</w:t>
      </w:r>
      <w:r w:rsidR="0049083A">
        <w:rPr>
          <w:bCs/>
          <w:noProof/>
          <w:szCs w:val="22"/>
        </w:rPr>
        <w:t xml:space="preserve"> </w:t>
      </w:r>
      <w:r w:rsidR="00CA4459" w:rsidRPr="00026082">
        <w:t xml:space="preserve">In the monotherapy clinical </w:t>
      </w:r>
      <w:r w:rsidR="00CD74A1">
        <w:t>study</w:t>
      </w:r>
      <w:r w:rsidR="00CD74A1" w:rsidRPr="00026082">
        <w:t xml:space="preserve"> </w:t>
      </w:r>
      <w:r w:rsidR="00CA4459" w:rsidRPr="00026082">
        <w:t>comparing lacosamide to carbamazepine CR</w:t>
      </w:r>
      <w:r w:rsidR="001C21C3">
        <w:t>,</w:t>
      </w:r>
      <w:r w:rsidR="00CA4459" w:rsidRPr="00026082">
        <w:t xml:space="preserve"> the extent of increase in PR interval was comparable between lacosamide and carbamazepine.</w:t>
      </w:r>
    </w:p>
    <w:p w14:paraId="5130D68B" w14:textId="77777777" w:rsidR="00135FA7" w:rsidRPr="00A8169D" w:rsidRDefault="00E046B8" w:rsidP="00484141">
      <w:pPr>
        <w:widowControl w:val="0"/>
        <w:tabs>
          <w:tab w:val="left" w:pos="567"/>
        </w:tabs>
        <w:rPr>
          <w:bCs/>
          <w:noProof/>
          <w:szCs w:val="22"/>
        </w:rPr>
      </w:pPr>
      <w:r>
        <w:rPr>
          <w:bCs/>
          <w:noProof/>
          <w:szCs w:val="22"/>
        </w:rPr>
        <w:t>T</w:t>
      </w:r>
      <w:r w:rsidR="00366DD2" w:rsidRPr="00A8169D">
        <w:rPr>
          <w:bCs/>
          <w:noProof/>
          <w:szCs w:val="22"/>
        </w:rPr>
        <w:t xml:space="preserve">he incidence rate for syncope </w:t>
      </w:r>
      <w:r>
        <w:rPr>
          <w:noProof/>
          <w:szCs w:val="22"/>
        </w:rPr>
        <w:t xml:space="preserve">reported in pooled adjunctive therapy clinical </w:t>
      </w:r>
      <w:r w:rsidR="00CD74A1">
        <w:rPr>
          <w:noProof/>
          <w:szCs w:val="22"/>
        </w:rPr>
        <w:t xml:space="preserve">studies </w:t>
      </w:r>
      <w:r w:rsidR="00366DD2" w:rsidRPr="00A8169D">
        <w:rPr>
          <w:bCs/>
          <w:noProof/>
          <w:szCs w:val="22"/>
        </w:rPr>
        <w:t>is uncommon and did not differ between lacosamide</w:t>
      </w:r>
      <w:r w:rsidR="00A543E7">
        <w:rPr>
          <w:bCs/>
          <w:noProof/>
          <w:szCs w:val="22"/>
        </w:rPr>
        <w:t xml:space="preserve"> (n=944)</w:t>
      </w:r>
      <w:r w:rsidR="00366DD2" w:rsidRPr="00A8169D">
        <w:rPr>
          <w:bCs/>
          <w:noProof/>
          <w:szCs w:val="22"/>
        </w:rPr>
        <w:t xml:space="preserve"> treated epilepsy patients (0.1</w:t>
      </w:r>
      <w:r w:rsidR="001C21C3">
        <w:rPr>
          <w:bCs/>
          <w:noProof/>
          <w:szCs w:val="22"/>
        </w:rPr>
        <w:t xml:space="preserve"> </w:t>
      </w:r>
      <w:r w:rsidR="00366DD2" w:rsidRPr="00A8169D">
        <w:rPr>
          <w:bCs/>
          <w:noProof/>
          <w:szCs w:val="22"/>
        </w:rPr>
        <w:t>%) and placebo</w:t>
      </w:r>
      <w:r w:rsidR="00A543E7">
        <w:rPr>
          <w:bCs/>
          <w:noProof/>
          <w:szCs w:val="22"/>
        </w:rPr>
        <w:t xml:space="preserve"> (n=364)</w:t>
      </w:r>
      <w:r w:rsidR="00366DD2" w:rsidRPr="00A8169D">
        <w:rPr>
          <w:bCs/>
          <w:noProof/>
          <w:szCs w:val="22"/>
        </w:rPr>
        <w:t xml:space="preserve"> treated epilepsy patients (0.3</w:t>
      </w:r>
      <w:r w:rsidR="001C21C3">
        <w:rPr>
          <w:bCs/>
          <w:noProof/>
          <w:szCs w:val="22"/>
        </w:rPr>
        <w:t xml:space="preserve"> </w:t>
      </w:r>
      <w:r w:rsidR="00366DD2" w:rsidRPr="00A8169D">
        <w:rPr>
          <w:bCs/>
          <w:noProof/>
          <w:szCs w:val="22"/>
        </w:rPr>
        <w:t>%).</w:t>
      </w:r>
      <w:r>
        <w:rPr>
          <w:bCs/>
          <w:noProof/>
          <w:szCs w:val="22"/>
        </w:rPr>
        <w:t xml:space="preserve"> </w:t>
      </w:r>
      <w:r w:rsidRPr="001931A2">
        <w:rPr>
          <w:bCs/>
          <w:noProof/>
          <w:szCs w:val="22"/>
        </w:rPr>
        <w:t xml:space="preserve">In the monotherapy clinical </w:t>
      </w:r>
      <w:r w:rsidR="00CD74A1">
        <w:rPr>
          <w:bCs/>
          <w:noProof/>
          <w:szCs w:val="22"/>
        </w:rPr>
        <w:t>study</w:t>
      </w:r>
      <w:r w:rsidR="00CD74A1" w:rsidRPr="001931A2">
        <w:rPr>
          <w:bCs/>
          <w:noProof/>
          <w:szCs w:val="22"/>
        </w:rPr>
        <w:t xml:space="preserve"> </w:t>
      </w:r>
      <w:r w:rsidRPr="001931A2">
        <w:rPr>
          <w:bCs/>
          <w:noProof/>
          <w:szCs w:val="22"/>
        </w:rPr>
        <w:t>comparing lacosamide to carbamazepine CR, syncope was reported in 7/444 (1.6</w:t>
      </w:r>
      <w:r w:rsidR="001C21C3">
        <w:rPr>
          <w:bCs/>
          <w:noProof/>
          <w:szCs w:val="22"/>
        </w:rPr>
        <w:t xml:space="preserve"> </w:t>
      </w:r>
      <w:r w:rsidRPr="001931A2">
        <w:rPr>
          <w:bCs/>
          <w:noProof/>
          <w:szCs w:val="22"/>
        </w:rPr>
        <w:t xml:space="preserve">%) lacosamide patients and </w:t>
      </w:r>
      <w:r w:rsidR="004322F0">
        <w:rPr>
          <w:bCs/>
          <w:noProof/>
          <w:szCs w:val="22"/>
        </w:rPr>
        <w:t xml:space="preserve">in </w:t>
      </w:r>
      <w:r w:rsidRPr="001931A2">
        <w:rPr>
          <w:bCs/>
          <w:noProof/>
          <w:szCs w:val="22"/>
        </w:rPr>
        <w:t>1/442 (0.2</w:t>
      </w:r>
      <w:r w:rsidR="001C21C3">
        <w:rPr>
          <w:bCs/>
          <w:noProof/>
          <w:szCs w:val="22"/>
        </w:rPr>
        <w:t xml:space="preserve"> </w:t>
      </w:r>
      <w:r w:rsidRPr="001931A2">
        <w:rPr>
          <w:bCs/>
          <w:noProof/>
          <w:szCs w:val="22"/>
        </w:rPr>
        <w:t>%) carbamazepine CR patients.</w:t>
      </w:r>
    </w:p>
    <w:p w14:paraId="59A365BD" w14:textId="77777777" w:rsidR="00566A3A" w:rsidRDefault="00705644" w:rsidP="00484141">
      <w:pPr>
        <w:pStyle w:val="Date"/>
        <w:rPr>
          <w:bCs/>
          <w:szCs w:val="22"/>
          <w:lang w:eastAsia="de-DE"/>
        </w:rPr>
      </w:pPr>
      <w:r>
        <w:rPr>
          <w:bCs/>
          <w:szCs w:val="22"/>
          <w:lang w:eastAsia="de-DE"/>
        </w:rPr>
        <w:t>A</w:t>
      </w:r>
      <w:r w:rsidRPr="00AB1BEE">
        <w:rPr>
          <w:bCs/>
          <w:szCs w:val="22"/>
          <w:lang w:eastAsia="de-DE"/>
        </w:rPr>
        <w:t>trial fibrillation or flutter were not reported</w:t>
      </w:r>
      <w:r w:rsidR="00C13F45">
        <w:rPr>
          <w:bCs/>
          <w:szCs w:val="22"/>
          <w:lang w:eastAsia="de-DE"/>
        </w:rPr>
        <w:t xml:space="preserve"> in short term clinical </w:t>
      </w:r>
      <w:r w:rsidR="00CD74A1">
        <w:rPr>
          <w:bCs/>
          <w:szCs w:val="22"/>
          <w:lang w:eastAsia="de-DE"/>
        </w:rPr>
        <w:t>studies</w:t>
      </w:r>
      <w:r w:rsidRPr="00AB1BEE">
        <w:rPr>
          <w:bCs/>
          <w:szCs w:val="22"/>
          <w:lang w:eastAsia="de-DE"/>
        </w:rPr>
        <w:t>; however</w:t>
      </w:r>
      <w:r w:rsidR="00CD74A1">
        <w:rPr>
          <w:bCs/>
          <w:szCs w:val="22"/>
          <w:lang w:eastAsia="de-DE"/>
        </w:rPr>
        <w:t>,</w:t>
      </w:r>
      <w:r w:rsidRPr="00AB1BEE">
        <w:rPr>
          <w:bCs/>
          <w:szCs w:val="22"/>
          <w:lang w:eastAsia="de-DE"/>
        </w:rPr>
        <w:t xml:space="preserve"> both have been reported</w:t>
      </w:r>
      <w:r>
        <w:rPr>
          <w:bCs/>
          <w:szCs w:val="22"/>
          <w:lang w:eastAsia="de-DE"/>
        </w:rPr>
        <w:t xml:space="preserve"> </w:t>
      </w:r>
      <w:r w:rsidRPr="00AB1BEE">
        <w:rPr>
          <w:bCs/>
          <w:szCs w:val="22"/>
          <w:lang w:eastAsia="de-DE"/>
        </w:rPr>
        <w:t xml:space="preserve">in open-label epilepsy </w:t>
      </w:r>
      <w:r w:rsidR="00CD74A1">
        <w:rPr>
          <w:bCs/>
          <w:szCs w:val="22"/>
          <w:lang w:eastAsia="de-DE"/>
        </w:rPr>
        <w:t>studies</w:t>
      </w:r>
      <w:r w:rsidR="00CD74A1" w:rsidRPr="00AB1BEE">
        <w:rPr>
          <w:bCs/>
          <w:szCs w:val="22"/>
          <w:lang w:eastAsia="de-DE"/>
        </w:rPr>
        <w:t xml:space="preserve"> </w:t>
      </w:r>
      <w:r w:rsidRPr="00AB1BEE">
        <w:rPr>
          <w:bCs/>
          <w:szCs w:val="22"/>
          <w:lang w:eastAsia="de-DE"/>
        </w:rPr>
        <w:t>and in post-marketing experience</w:t>
      </w:r>
      <w:r w:rsidR="00326CAA">
        <w:rPr>
          <w:bCs/>
          <w:szCs w:val="22"/>
          <w:lang w:eastAsia="de-DE"/>
        </w:rPr>
        <w:t>.</w:t>
      </w:r>
    </w:p>
    <w:p w14:paraId="6C82FC4B" w14:textId="77777777" w:rsidR="00705644" w:rsidRPr="00705644" w:rsidRDefault="00705644" w:rsidP="00484141">
      <w:pPr>
        <w:rPr>
          <w:lang w:eastAsia="de-DE"/>
        </w:rPr>
      </w:pPr>
    </w:p>
    <w:p w14:paraId="7815B404" w14:textId="77777777" w:rsidR="00566A3A" w:rsidRPr="003C1C75" w:rsidRDefault="00661629" w:rsidP="00484141">
      <w:pPr>
        <w:pStyle w:val="Paragraph"/>
        <w:spacing w:after="0"/>
        <w:rPr>
          <w:rFonts w:eastAsia="ArialUnicodeMS"/>
          <w:bCs/>
          <w:i/>
          <w:sz w:val="22"/>
          <w:szCs w:val="22"/>
        </w:rPr>
      </w:pPr>
      <w:r w:rsidRPr="00661629">
        <w:rPr>
          <w:rFonts w:eastAsia="ArialUnicodeMS"/>
          <w:bCs/>
          <w:i/>
          <w:sz w:val="22"/>
          <w:szCs w:val="22"/>
        </w:rPr>
        <w:t>Laboratory abnormalities</w:t>
      </w:r>
    </w:p>
    <w:p w14:paraId="73A7F782" w14:textId="68B4C181" w:rsidR="00566A3A" w:rsidRPr="00A8169D" w:rsidRDefault="00566A3A" w:rsidP="00484141">
      <w:pPr>
        <w:pStyle w:val="Paragraph"/>
        <w:spacing w:after="0"/>
        <w:rPr>
          <w:rFonts w:eastAsia="ArialUnicodeMS"/>
          <w:sz w:val="22"/>
          <w:szCs w:val="22"/>
        </w:rPr>
      </w:pPr>
      <w:r w:rsidRPr="00A8169D">
        <w:rPr>
          <w:rFonts w:eastAsia="ArialUnicodeMS"/>
          <w:sz w:val="22"/>
          <w:szCs w:val="22"/>
        </w:rPr>
        <w:t xml:space="preserve">Abnormalities in liver function tests have been observed in </w:t>
      </w:r>
      <w:r w:rsidR="00141E15">
        <w:rPr>
          <w:rFonts w:eastAsia="ArialUnicodeMS"/>
          <w:sz w:val="22"/>
          <w:szCs w:val="22"/>
        </w:rPr>
        <w:t>placebo-</w:t>
      </w:r>
      <w:r w:rsidRPr="00A8169D">
        <w:rPr>
          <w:rFonts w:eastAsia="ArialUnicodeMS"/>
          <w:sz w:val="22"/>
          <w:szCs w:val="22"/>
        </w:rPr>
        <w:t xml:space="preserve">controlled </w:t>
      </w:r>
      <w:r w:rsidR="00887AE2">
        <w:rPr>
          <w:rFonts w:eastAsia="ArialUnicodeMS"/>
          <w:sz w:val="22"/>
          <w:szCs w:val="22"/>
        </w:rPr>
        <w:t xml:space="preserve">clinical </w:t>
      </w:r>
      <w:r w:rsidR="00D00509" w:rsidRPr="00EF3324">
        <w:rPr>
          <w:rFonts w:eastAsia="ArialUnicodeMS"/>
          <w:sz w:val="22"/>
          <w:szCs w:val="22"/>
        </w:rPr>
        <w:t>studies</w:t>
      </w:r>
      <w:r w:rsidR="00D00509" w:rsidRPr="00A8169D">
        <w:rPr>
          <w:rFonts w:eastAsia="ArialUnicodeMS"/>
          <w:sz w:val="22"/>
          <w:szCs w:val="22"/>
        </w:rPr>
        <w:t xml:space="preserve"> </w:t>
      </w:r>
      <w:r w:rsidRPr="00A8169D">
        <w:rPr>
          <w:rFonts w:eastAsia="ArialUnicodeMS"/>
          <w:sz w:val="22"/>
          <w:szCs w:val="22"/>
        </w:rPr>
        <w:t xml:space="preserve">with lacosamide in adult patients with partial-onset seizures who were taking 1 to 3 concomitant </w:t>
      </w:r>
      <w:r w:rsidR="001C21C3">
        <w:rPr>
          <w:rFonts w:eastAsia="ArialUnicodeMS"/>
          <w:sz w:val="22"/>
          <w:szCs w:val="22"/>
        </w:rPr>
        <w:t>antiepileptic</w:t>
      </w:r>
      <w:r w:rsidR="001C21C3" w:rsidRPr="00A8169D">
        <w:rPr>
          <w:rFonts w:eastAsia="ArialUnicodeMS"/>
          <w:sz w:val="22"/>
          <w:szCs w:val="22"/>
        </w:rPr>
        <w:t xml:space="preserve"> </w:t>
      </w:r>
      <w:r w:rsidR="001C21C3">
        <w:rPr>
          <w:rFonts w:eastAsia="ArialUnicodeMS"/>
          <w:sz w:val="22"/>
          <w:szCs w:val="22"/>
        </w:rPr>
        <w:t>medicinal products</w:t>
      </w:r>
      <w:r w:rsidRPr="00A8169D">
        <w:rPr>
          <w:rFonts w:eastAsia="ArialUnicodeMS"/>
          <w:sz w:val="22"/>
          <w:szCs w:val="22"/>
        </w:rPr>
        <w:t>. Elevations of ALT to ≥</w:t>
      </w:r>
      <w:r w:rsidR="00F00158" w:rsidRPr="00A8169D">
        <w:rPr>
          <w:rFonts w:eastAsia="ArialUnicodeMS"/>
          <w:sz w:val="22"/>
          <w:szCs w:val="22"/>
        </w:rPr>
        <w:t>3</w:t>
      </w:r>
      <w:r w:rsidR="00F00158">
        <w:rPr>
          <w:rFonts w:eastAsia="ArialUnicodeMS"/>
          <w:sz w:val="22"/>
          <w:szCs w:val="22"/>
        </w:rPr>
        <w:t>x </w:t>
      </w:r>
      <w:r w:rsidR="00F00158" w:rsidRPr="00A8169D">
        <w:rPr>
          <w:rFonts w:eastAsia="ArialUnicodeMS"/>
          <w:sz w:val="22"/>
          <w:szCs w:val="22"/>
        </w:rPr>
        <w:t>ULN</w:t>
      </w:r>
      <w:r w:rsidRPr="00A8169D">
        <w:rPr>
          <w:rFonts w:eastAsia="ArialUnicodeMS"/>
          <w:sz w:val="22"/>
          <w:szCs w:val="22"/>
        </w:rPr>
        <w:t xml:space="preserve"> occurred in 0.7</w:t>
      </w:r>
      <w:r w:rsidR="001C21C3">
        <w:rPr>
          <w:rFonts w:eastAsia="ArialUnicodeMS"/>
          <w:sz w:val="22"/>
          <w:szCs w:val="22"/>
        </w:rPr>
        <w:t xml:space="preserve"> </w:t>
      </w:r>
      <w:r w:rsidRPr="00A8169D">
        <w:rPr>
          <w:rFonts w:eastAsia="ArialUnicodeMS"/>
          <w:sz w:val="22"/>
          <w:szCs w:val="22"/>
        </w:rPr>
        <w:t xml:space="preserve">% (7/935) of </w:t>
      </w:r>
      <w:r w:rsidR="003C1C02" w:rsidRPr="00417F7D">
        <w:rPr>
          <w:color w:val="000000"/>
        </w:rPr>
        <w:t>Lacosamide</w:t>
      </w:r>
      <w:r w:rsidRPr="00A8169D">
        <w:rPr>
          <w:rFonts w:eastAsia="ArialUnicodeMS"/>
          <w:sz w:val="22"/>
          <w:szCs w:val="22"/>
        </w:rPr>
        <w:t xml:space="preserve"> patients and </w:t>
      </w:r>
      <w:r w:rsidR="00502D72">
        <w:rPr>
          <w:rFonts w:eastAsia="ArialUnicodeMS"/>
          <w:sz w:val="22"/>
          <w:szCs w:val="22"/>
        </w:rPr>
        <w:t>0</w:t>
      </w:r>
      <w:r w:rsidR="001C21C3">
        <w:rPr>
          <w:rFonts w:eastAsia="ArialUnicodeMS"/>
          <w:sz w:val="22"/>
          <w:szCs w:val="22"/>
        </w:rPr>
        <w:t xml:space="preserve"> </w:t>
      </w:r>
      <w:r w:rsidR="00502D72">
        <w:rPr>
          <w:rFonts w:eastAsia="ArialUnicodeMS"/>
          <w:sz w:val="22"/>
          <w:szCs w:val="22"/>
        </w:rPr>
        <w:t>% (0/356) of placebo patients.</w:t>
      </w:r>
    </w:p>
    <w:p w14:paraId="0DCF3263" w14:textId="77777777" w:rsidR="00566A3A" w:rsidRPr="00A8169D" w:rsidRDefault="00566A3A" w:rsidP="00484141">
      <w:pPr>
        <w:pStyle w:val="Paragraph"/>
        <w:spacing w:after="0"/>
        <w:rPr>
          <w:bCs/>
          <w:sz w:val="22"/>
          <w:szCs w:val="22"/>
          <w:u w:val="single"/>
        </w:rPr>
      </w:pPr>
    </w:p>
    <w:p w14:paraId="60CCB2B1" w14:textId="77777777" w:rsidR="00566A3A" w:rsidRPr="003C1C75" w:rsidRDefault="00661629" w:rsidP="00484141">
      <w:pPr>
        <w:pStyle w:val="Paragraph"/>
        <w:spacing w:after="0"/>
        <w:rPr>
          <w:bCs/>
          <w:i/>
          <w:sz w:val="22"/>
          <w:szCs w:val="22"/>
        </w:rPr>
      </w:pPr>
      <w:r w:rsidRPr="00661629">
        <w:rPr>
          <w:bCs/>
          <w:i/>
          <w:sz w:val="22"/>
          <w:szCs w:val="22"/>
        </w:rPr>
        <w:t>Multiorgan hypersensitivity reactions</w:t>
      </w:r>
    </w:p>
    <w:p w14:paraId="27F00905" w14:textId="77777777" w:rsidR="00566A3A" w:rsidRDefault="00566A3A" w:rsidP="00484141">
      <w:pPr>
        <w:pStyle w:val="Paragraph"/>
        <w:spacing w:after="0"/>
        <w:rPr>
          <w:sz w:val="22"/>
          <w:szCs w:val="22"/>
        </w:rPr>
      </w:pPr>
      <w:r w:rsidRPr="00A8169D">
        <w:rPr>
          <w:sz w:val="22"/>
          <w:szCs w:val="22"/>
        </w:rPr>
        <w:t xml:space="preserve">Multiorgan hypersensitivity reactions </w:t>
      </w:r>
      <w:r w:rsidR="00697223" w:rsidRPr="00CB096E">
        <w:rPr>
          <w:sz w:val="22"/>
          <w:szCs w:val="22"/>
        </w:rPr>
        <w:t>(also known as Drug Reaction with Eosinophilia and Systemic Symptoms, DRESS)</w:t>
      </w:r>
      <w:r w:rsidR="00697223">
        <w:rPr>
          <w:sz w:val="22"/>
          <w:szCs w:val="22"/>
        </w:rPr>
        <w:t xml:space="preserve"> </w:t>
      </w:r>
      <w:r w:rsidRPr="00A8169D">
        <w:rPr>
          <w:sz w:val="22"/>
          <w:szCs w:val="22"/>
        </w:rPr>
        <w:t xml:space="preserve">have been reported in patients treated with some antiepileptic </w:t>
      </w:r>
      <w:r w:rsidR="001C21C3">
        <w:rPr>
          <w:sz w:val="22"/>
          <w:szCs w:val="22"/>
        </w:rPr>
        <w:t>medicinal products</w:t>
      </w:r>
      <w:r w:rsidRPr="00A8169D">
        <w:rPr>
          <w:sz w:val="22"/>
          <w:szCs w:val="22"/>
        </w:rPr>
        <w:t>. These reactions are variable in expression</w:t>
      </w:r>
      <w:r w:rsidR="00326CAA">
        <w:rPr>
          <w:sz w:val="22"/>
          <w:szCs w:val="22"/>
        </w:rPr>
        <w:t>,</w:t>
      </w:r>
      <w:r w:rsidRPr="00A8169D">
        <w:rPr>
          <w:sz w:val="22"/>
          <w:szCs w:val="22"/>
        </w:rPr>
        <w:t xml:space="preserve"> but typically present with fever and rash and can be associated with involvement of different organ systems. </w:t>
      </w:r>
      <w:r w:rsidR="00697223">
        <w:rPr>
          <w:sz w:val="22"/>
          <w:szCs w:val="22"/>
        </w:rPr>
        <w:t>I</w:t>
      </w:r>
      <w:r w:rsidRPr="00A8169D">
        <w:rPr>
          <w:sz w:val="22"/>
          <w:szCs w:val="22"/>
        </w:rPr>
        <w:t>f multiorgan hypersensitivity reaction is suspected, lacosamide should be discontinued</w:t>
      </w:r>
      <w:r w:rsidRPr="00502D72">
        <w:rPr>
          <w:sz w:val="22"/>
          <w:szCs w:val="22"/>
        </w:rPr>
        <w:t>.</w:t>
      </w:r>
    </w:p>
    <w:p w14:paraId="3E96BAB1" w14:textId="77777777" w:rsidR="00847447" w:rsidRDefault="00847447" w:rsidP="00484141">
      <w:pPr>
        <w:pStyle w:val="Paragraph"/>
        <w:spacing w:after="0"/>
        <w:rPr>
          <w:sz w:val="22"/>
          <w:szCs w:val="22"/>
        </w:rPr>
      </w:pPr>
    </w:p>
    <w:p w14:paraId="3784E2C8" w14:textId="77777777" w:rsidR="00847447" w:rsidRDefault="00847447" w:rsidP="00484141">
      <w:pPr>
        <w:pStyle w:val="Paragraph"/>
        <w:spacing w:after="0"/>
        <w:rPr>
          <w:sz w:val="22"/>
          <w:szCs w:val="22"/>
          <w:u w:val="single"/>
        </w:rPr>
      </w:pPr>
      <w:proofErr w:type="spellStart"/>
      <w:r w:rsidRPr="006A1503">
        <w:rPr>
          <w:sz w:val="22"/>
          <w:szCs w:val="22"/>
          <w:u w:val="single"/>
        </w:rPr>
        <w:t>Paediatric</w:t>
      </w:r>
      <w:proofErr w:type="spellEnd"/>
      <w:r w:rsidRPr="006A1503">
        <w:rPr>
          <w:sz w:val="22"/>
          <w:szCs w:val="22"/>
          <w:u w:val="single"/>
        </w:rPr>
        <w:t xml:space="preserve"> </w:t>
      </w:r>
      <w:r w:rsidR="007D3C1F">
        <w:rPr>
          <w:sz w:val="22"/>
          <w:szCs w:val="22"/>
          <w:u w:val="single"/>
        </w:rPr>
        <w:t>p</w:t>
      </w:r>
      <w:r w:rsidR="001C21C3" w:rsidRPr="006A1503">
        <w:rPr>
          <w:sz w:val="22"/>
          <w:szCs w:val="22"/>
          <w:u w:val="single"/>
        </w:rPr>
        <w:t>opulation</w:t>
      </w:r>
    </w:p>
    <w:p w14:paraId="7FFCDB42" w14:textId="77777777" w:rsidR="008C4F85" w:rsidRPr="005F47FE" w:rsidRDefault="008C4F85" w:rsidP="00484141">
      <w:pPr>
        <w:pStyle w:val="Paragraph"/>
        <w:spacing w:after="0"/>
        <w:rPr>
          <w:sz w:val="22"/>
          <w:szCs w:val="22"/>
          <w:u w:val="single"/>
        </w:rPr>
      </w:pPr>
    </w:p>
    <w:p w14:paraId="40C0F735" w14:textId="77777777" w:rsidR="00887AE2" w:rsidRDefault="00887AE2" w:rsidP="00887AE2">
      <w:pPr>
        <w:pStyle w:val="Paragraph"/>
        <w:rPr>
          <w:sz w:val="22"/>
          <w:szCs w:val="22"/>
        </w:rPr>
      </w:pPr>
      <w:r w:rsidRPr="0082640A">
        <w:rPr>
          <w:sz w:val="22"/>
          <w:szCs w:val="22"/>
        </w:rPr>
        <w:t xml:space="preserve">The safety profile of lacosamide in placebo-controlled (255 patients from 1 month to less than 4 years of age and 343 patients from 4 years to less than 17 years of age) and in open-label clinical studies (847 patients from 1 month to less than or equal to 18 years of age) in adjunctive therapy in </w:t>
      </w:r>
      <w:proofErr w:type="spellStart"/>
      <w:r w:rsidRPr="0082640A">
        <w:rPr>
          <w:sz w:val="22"/>
          <w:szCs w:val="22"/>
        </w:rPr>
        <w:t>paediatric</w:t>
      </w:r>
      <w:proofErr w:type="spellEnd"/>
      <w:r w:rsidRPr="0082640A">
        <w:rPr>
          <w:sz w:val="22"/>
          <w:szCs w:val="22"/>
        </w:rPr>
        <w:t xml:space="preserve"> patients with partial-onset seizures was consistent with the safety profile observed in adults. As data</w:t>
      </w:r>
      <w:r>
        <w:rPr>
          <w:sz w:val="22"/>
          <w:szCs w:val="22"/>
        </w:rPr>
        <w:t xml:space="preserve"> </w:t>
      </w:r>
      <w:r w:rsidRPr="0082640A">
        <w:rPr>
          <w:sz w:val="22"/>
          <w:szCs w:val="22"/>
        </w:rPr>
        <w:t xml:space="preserve">available in </w:t>
      </w:r>
      <w:proofErr w:type="spellStart"/>
      <w:r w:rsidRPr="0082640A">
        <w:rPr>
          <w:sz w:val="22"/>
          <w:szCs w:val="22"/>
        </w:rPr>
        <w:t>paediatric</w:t>
      </w:r>
      <w:proofErr w:type="spellEnd"/>
      <w:r w:rsidRPr="0082640A">
        <w:rPr>
          <w:sz w:val="22"/>
          <w:szCs w:val="22"/>
        </w:rPr>
        <w:t xml:space="preserve"> patients younger than 2 years of age is limited, lacosamide is n</w:t>
      </w:r>
      <w:r w:rsidRPr="008244CD">
        <w:rPr>
          <w:sz w:val="22"/>
          <w:szCs w:val="22"/>
        </w:rPr>
        <w:t>ot indicated in this age range.</w:t>
      </w:r>
    </w:p>
    <w:p w14:paraId="45D870D0" w14:textId="77777777" w:rsidR="00887AE2" w:rsidRDefault="00887AE2" w:rsidP="00887AE2">
      <w:pPr>
        <w:pStyle w:val="Paragraph"/>
        <w:spacing w:after="0"/>
        <w:rPr>
          <w:sz w:val="22"/>
          <w:szCs w:val="22"/>
        </w:rPr>
      </w:pPr>
      <w:r w:rsidRPr="0082640A">
        <w:rPr>
          <w:sz w:val="22"/>
          <w:szCs w:val="22"/>
        </w:rPr>
        <w:t xml:space="preserve">The additional adverse reactions observed in the </w:t>
      </w:r>
      <w:proofErr w:type="spellStart"/>
      <w:r w:rsidRPr="0082640A">
        <w:rPr>
          <w:sz w:val="22"/>
          <w:szCs w:val="22"/>
        </w:rPr>
        <w:t>paediatric</w:t>
      </w:r>
      <w:proofErr w:type="spellEnd"/>
      <w:r w:rsidRPr="0082640A">
        <w:rPr>
          <w:sz w:val="22"/>
          <w:szCs w:val="22"/>
        </w:rPr>
        <w:t xml:space="preserve"> population were pyrexia, nasopharyngitis, pharyngitis, decreased appetite, abnormal </w:t>
      </w:r>
      <w:proofErr w:type="spellStart"/>
      <w:r w:rsidRPr="0082640A">
        <w:rPr>
          <w:sz w:val="22"/>
          <w:szCs w:val="22"/>
        </w:rPr>
        <w:t>behaviour</w:t>
      </w:r>
      <w:proofErr w:type="spellEnd"/>
      <w:r w:rsidRPr="0082640A">
        <w:rPr>
          <w:sz w:val="22"/>
          <w:szCs w:val="22"/>
        </w:rPr>
        <w:t xml:space="preserve"> and lethargy. Somnolence was reported more frequently in the </w:t>
      </w:r>
      <w:proofErr w:type="spellStart"/>
      <w:r w:rsidRPr="0082640A">
        <w:rPr>
          <w:sz w:val="22"/>
          <w:szCs w:val="22"/>
        </w:rPr>
        <w:t>paediatric</w:t>
      </w:r>
      <w:proofErr w:type="spellEnd"/>
      <w:r w:rsidRPr="0082640A">
        <w:rPr>
          <w:sz w:val="22"/>
          <w:szCs w:val="22"/>
        </w:rPr>
        <w:t xml:space="preserve"> population (≥ 1/10) compared to the adult population (≥ 1/100 to &lt; 1/10).</w:t>
      </w:r>
    </w:p>
    <w:p w14:paraId="23D6FC84" w14:textId="77777777" w:rsidR="0080159B" w:rsidRDefault="0080159B" w:rsidP="00484141">
      <w:pPr>
        <w:pStyle w:val="Paragraph"/>
        <w:spacing w:after="0"/>
        <w:rPr>
          <w:sz w:val="22"/>
          <w:szCs w:val="22"/>
        </w:rPr>
      </w:pPr>
    </w:p>
    <w:p w14:paraId="09A20E1A" w14:textId="77777777" w:rsidR="0080159B" w:rsidRDefault="0080159B" w:rsidP="00484141">
      <w:pPr>
        <w:pStyle w:val="Paragraph"/>
        <w:spacing w:after="0"/>
        <w:rPr>
          <w:sz w:val="22"/>
          <w:szCs w:val="22"/>
          <w:u w:val="single"/>
        </w:rPr>
      </w:pPr>
      <w:r w:rsidRPr="000136E4">
        <w:rPr>
          <w:sz w:val="22"/>
          <w:szCs w:val="22"/>
          <w:u w:val="single"/>
        </w:rPr>
        <w:t xml:space="preserve">Elderly population </w:t>
      </w:r>
    </w:p>
    <w:p w14:paraId="2903AD20" w14:textId="77777777" w:rsidR="008C4F85" w:rsidRPr="000136E4" w:rsidRDefault="008C4F85" w:rsidP="00484141">
      <w:pPr>
        <w:pStyle w:val="Paragraph"/>
        <w:spacing w:after="0"/>
        <w:rPr>
          <w:sz w:val="22"/>
          <w:szCs w:val="22"/>
          <w:u w:val="single"/>
        </w:rPr>
      </w:pPr>
    </w:p>
    <w:p w14:paraId="0D156883" w14:textId="77777777" w:rsidR="0080159B" w:rsidRPr="006045A6" w:rsidRDefault="0080159B" w:rsidP="00484141">
      <w:pPr>
        <w:pStyle w:val="Paragraph"/>
        <w:rPr>
          <w:sz w:val="22"/>
          <w:szCs w:val="22"/>
        </w:rPr>
      </w:pPr>
      <w:r w:rsidRPr="0080159B">
        <w:rPr>
          <w:sz w:val="22"/>
          <w:szCs w:val="22"/>
        </w:rPr>
        <w:t xml:space="preserve">In the monotherapy study comparing lacosamide to carbamazepine CR, the </w:t>
      </w:r>
      <w:r w:rsidR="00E23723">
        <w:rPr>
          <w:sz w:val="22"/>
          <w:szCs w:val="22"/>
        </w:rPr>
        <w:t>type</w:t>
      </w:r>
      <w:r w:rsidR="00FD12FB">
        <w:rPr>
          <w:sz w:val="22"/>
          <w:szCs w:val="22"/>
        </w:rPr>
        <w:t>s</w:t>
      </w:r>
      <w:r w:rsidR="00E23723">
        <w:rPr>
          <w:sz w:val="22"/>
          <w:szCs w:val="22"/>
        </w:rPr>
        <w:t xml:space="preserve"> of adverse reactions related to</w:t>
      </w:r>
      <w:r w:rsidRPr="0080159B">
        <w:rPr>
          <w:sz w:val="22"/>
          <w:szCs w:val="22"/>
        </w:rPr>
        <w:t xml:space="preserve"> lacosamide in elderly patients (≥ 65 years of age) appear to be similar to that observed in patients less than 65 years of age. However, a higher incidence (≥5</w:t>
      </w:r>
      <w:r w:rsidR="000B28EA">
        <w:rPr>
          <w:sz w:val="22"/>
          <w:szCs w:val="22"/>
        </w:rPr>
        <w:t xml:space="preserve"> </w:t>
      </w:r>
      <w:r w:rsidRPr="0080159B">
        <w:rPr>
          <w:sz w:val="22"/>
          <w:szCs w:val="22"/>
        </w:rPr>
        <w:t xml:space="preserve">% difference) of fall, </w:t>
      </w:r>
      <w:proofErr w:type="spellStart"/>
      <w:r w:rsidRPr="0080159B">
        <w:rPr>
          <w:sz w:val="22"/>
          <w:szCs w:val="22"/>
        </w:rPr>
        <w:t>diarrh</w:t>
      </w:r>
      <w:r w:rsidR="003C1C02">
        <w:rPr>
          <w:sz w:val="22"/>
          <w:szCs w:val="22"/>
        </w:rPr>
        <w:t>o</w:t>
      </w:r>
      <w:r w:rsidRPr="0080159B">
        <w:rPr>
          <w:sz w:val="22"/>
          <w:szCs w:val="22"/>
        </w:rPr>
        <w:t>ea</w:t>
      </w:r>
      <w:proofErr w:type="spellEnd"/>
      <w:r w:rsidRPr="0080159B">
        <w:rPr>
          <w:sz w:val="22"/>
          <w:szCs w:val="22"/>
        </w:rPr>
        <w:t xml:space="preserve"> and tremor has been reported in elderly patients compared to younger adult patients</w:t>
      </w:r>
      <w:r w:rsidR="00E23723">
        <w:rPr>
          <w:sz w:val="22"/>
          <w:szCs w:val="22"/>
        </w:rPr>
        <w:t>.</w:t>
      </w:r>
      <w:r w:rsidR="00E23723" w:rsidRPr="00E23723">
        <w:t xml:space="preserve"> </w:t>
      </w:r>
      <w:r w:rsidR="00E23723" w:rsidRPr="00E23723">
        <w:rPr>
          <w:sz w:val="22"/>
          <w:szCs w:val="22"/>
        </w:rPr>
        <w:t xml:space="preserve">The most frequent cardiac-related adverse reaction reported in elderly compared to the younger </w:t>
      </w:r>
      <w:r w:rsidR="001C21C3">
        <w:rPr>
          <w:sz w:val="22"/>
          <w:szCs w:val="22"/>
        </w:rPr>
        <w:t xml:space="preserve">adult </w:t>
      </w:r>
      <w:r w:rsidR="00E23723" w:rsidRPr="00E23723">
        <w:rPr>
          <w:sz w:val="22"/>
          <w:szCs w:val="22"/>
        </w:rPr>
        <w:t xml:space="preserve">population was first degree AV block. </w:t>
      </w:r>
      <w:r w:rsidR="004C7D6B" w:rsidRPr="00F706D8">
        <w:rPr>
          <w:sz w:val="22"/>
          <w:szCs w:val="22"/>
        </w:rPr>
        <w:t>This was reported with lacosamide in 4.8</w:t>
      </w:r>
      <w:r w:rsidR="001C21C3">
        <w:rPr>
          <w:sz w:val="22"/>
          <w:szCs w:val="22"/>
        </w:rPr>
        <w:t xml:space="preserve"> </w:t>
      </w:r>
      <w:r w:rsidR="004C7D6B" w:rsidRPr="00F706D8">
        <w:rPr>
          <w:sz w:val="22"/>
          <w:szCs w:val="22"/>
        </w:rPr>
        <w:t>% (3/62) in elderly patients versus 1.6</w:t>
      </w:r>
      <w:r w:rsidR="001C21C3">
        <w:rPr>
          <w:sz w:val="22"/>
          <w:szCs w:val="22"/>
        </w:rPr>
        <w:t xml:space="preserve"> </w:t>
      </w:r>
      <w:r w:rsidR="004C7D6B" w:rsidRPr="00F706D8">
        <w:rPr>
          <w:sz w:val="22"/>
          <w:szCs w:val="22"/>
        </w:rPr>
        <w:t>% (6/382) in younger adult patients</w:t>
      </w:r>
      <w:r w:rsidR="00041A73" w:rsidRPr="00026082">
        <w:rPr>
          <w:sz w:val="22"/>
          <w:szCs w:val="22"/>
        </w:rPr>
        <w:t>.</w:t>
      </w:r>
      <w:r w:rsidR="004C7D6B" w:rsidRPr="00F706D8">
        <w:rPr>
          <w:sz w:val="22"/>
          <w:szCs w:val="22"/>
        </w:rPr>
        <w:t xml:space="preserve"> The discontinuation rate due to adverse events observed with lacosamide was 21.0</w:t>
      </w:r>
      <w:r w:rsidR="001C21C3">
        <w:rPr>
          <w:sz w:val="22"/>
          <w:szCs w:val="22"/>
        </w:rPr>
        <w:t xml:space="preserve"> </w:t>
      </w:r>
      <w:r w:rsidR="004C7D6B" w:rsidRPr="00F706D8">
        <w:rPr>
          <w:sz w:val="22"/>
          <w:szCs w:val="22"/>
        </w:rPr>
        <w:t>% (13/62) in elderly patients versus 9.2</w:t>
      </w:r>
      <w:r w:rsidR="001C21C3">
        <w:rPr>
          <w:sz w:val="22"/>
          <w:szCs w:val="22"/>
        </w:rPr>
        <w:t xml:space="preserve"> </w:t>
      </w:r>
      <w:r w:rsidR="004C7D6B" w:rsidRPr="00F706D8">
        <w:rPr>
          <w:sz w:val="22"/>
          <w:szCs w:val="22"/>
        </w:rPr>
        <w:t xml:space="preserve">% (35/382) in younger adult </w:t>
      </w:r>
      <w:r w:rsidR="004C7D6B" w:rsidRPr="00566AA3">
        <w:rPr>
          <w:sz w:val="22"/>
          <w:szCs w:val="22"/>
        </w:rPr>
        <w:t>patients</w:t>
      </w:r>
      <w:r w:rsidR="004C7D6B" w:rsidRPr="00026082">
        <w:rPr>
          <w:sz w:val="22"/>
          <w:szCs w:val="22"/>
        </w:rPr>
        <w:t>.</w:t>
      </w:r>
      <w:r w:rsidR="00566AA3" w:rsidRPr="00026082">
        <w:rPr>
          <w:sz w:val="22"/>
          <w:szCs w:val="22"/>
        </w:rPr>
        <w:t xml:space="preserve"> These differences between elderly and younger </w:t>
      </w:r>
      <w:r w:rsidR="000B28EA">
        <w:rPr>
          <w:sz w:val="22"/>
          <w:szCs w:val="22"/>
        </w:rPr>
        <w:t xml:space="preserve">adult </w:t>
      </w:r>
      <w:r w:rsidR="00566AA3" w:rsidRPr="00026082">
        <w:rPr>
          <w:sz w:val="22"/>
          <w:szCs w:val="22"/>
        </w:rPr>
        <w:t>patients were similar to those observed in the active comparator group</w:t>
      </w:r>
      <w:r w:rsidR="004C7D6B" w:rsidRPr="00026082">
        <w:rPr>
          <w:sz w:val="22"/>
          <w:szCs w:val="22"/>
        </w:rPr>
        <w:t>.</w:t>
      </w:r>
    </w:p>
    <w:p w14:paraId="095732CC" w14:textId="77777777" w:rsidR="00585E56" w:rsidRPr="00041A73" w:rsidRDefault="00585E56" w:rsidP="00484141">
      <w:pPr>
        <w:rPr>
          <w:lang w:val="en-US"/>
        </w:rPr>
      </w:pPr>
    </w:p>
    <w:p w14:paraId="71448157" w14:textId="77777777" w:rsidR="00171C57" w:rsidRPr="00B3208E" w:rsidRDefault="00171C57" w:rsidP="00484141">
      <w:pPr>
        <w:autoSpaceDE w:val="0"/>
        <w:autoSpaceDN w:val="0"/>
        <w:adjustRightInd w:val="0"/>
        <w:rPr>
          <w:szCs w:val="22"/>
          <w:u w:val="single"/>
        </w:rPr>
      </w:pPr>
      <w:r w:rsidRPr="00B3208E">
        <w:rPr>
          <w:szCs w:val="22"/>
          <w:u w:val="single"/>
        </w:rPr>
        <w:t>Reporting of suspected adverse reactions</w:t>
      </w:r>
    </w:p>
    <w:p w14:paraId="6C22E083" w14:textId="77777777" w:rsidR="00171C57" w:rsidRDefault="00171C57" w:rsidP="00484141">
      <w:pPr>
        <w:pStyle w:val="Date"/>
        <w:rPr>
          <w:szCs w:val="22"/>
        </w:rPr>
      </w:pPr>
      <w:r w:rsidRPr="00A26F7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9E643B">
        <w:rPr>
          <w:szCs w:val="22"/>
        </w:rPr>
        <w:t xml:space="preserve">via </w:t>
      </w:r>
      <w:r w:rsidRPr="008225EB">
        <w:rPr>
          <w:szCs w:val="22"/>
          <w:highlight w:val="lightGray"/>
        </w:rPr>
        <w:t xml:space="preserve">the national reporting system listed in </w:t>
      </w:r>
      <w:hyperlink r:id="rId12" w:history="1">
        <w:r w:rsidRPr="00D32DA3">
          <w:rPr>
            <w:rStyle w:val="Hyperlink"/>
            <w:szCs w:val="22"/>
            <w:highlight w:val="lightGray"/>
          </w:rPr>
          <w:t>Appendix V</w:t>
        </w:r>
      </w:hyperlink>
      <w:r>
        <w:rPr>
          <w:szCs w:val="22"/>
        </w:rPr>
        <w:t>.</w:t>
      </w:r>
    </w:p>
    <w:p w14:paraId="110BEFD0" w14:textId="77777777" w:rsidR="00171C57" w:rsidRPr="006A1503" w:rsidRDefault="00171C57" w:rsidP="00484141"/>
    <w:p w14:paraId="11FBB989" w14:textId="77777777" w:rsidR="00366DD2" w:rsidRPr="00A56F81" w:rsidRDefault="00366DD2" w:rsidP="00484141">
      <w:pPr>
        <w:keepNext/>
        <w:widowControl w:val="0"/>
        <w:tabs>
          <w:tab w:val="left" w:pos="567"/>
        </w:tabs>
        <w:ind w:left="562" w:hanging="562"/>
        <w:outlineLvl w:val="0"/>
        <w:rPr>
          <w:noProof/>
          <w:szCs w:val="22"/>
        </w:rPr>
      </w:pPr>
      <w:r w:rsidRPr="00A56F81">
        <w:rPr>
          <w:b/>
          <w:noProof/>
          <w:szCs w:val="22"/>
        </w:rPr>
        <w:t>4.9</w:t>
      </w:r>
      <w:r w:rsidRPr="00A56F81">
        <w:rPr>
          <w:b/>
          <w:noProof/>
          <w:szCs w:val="22"/>
        </w:rPr>
        <w:tab/>
        <w:t>Overdose</w:t>
      </w:r>
    </w:p>
    <w:p w14:paraId="01096E60" w14:textId="77777777" w:rsidR="00366DD2" w:rsidRPr="00A56F81" w:rsidRDefault="00366DD2" w:rsidP="00484141">
      <w:pPr>
        <w:widowControl w:val="0"/>
        <w:tabs>
          <w:tab w:val="left" w:pos="567"/>
        </w:tabs>
        <w:rPr>
          <w:noProof/>
          <w:szCs w:val="22"/>
        </w:rPr>
      </w:pPr>
    </w:p>
    <w:p w14:paraId="61DC15CA" w14:textId="77777777" w:rsidR="00185223" w:rsidRDefault="00185223" w:rsidP="00484141">
      <w:pPr>
        <w:widowControl w:val="0"/>
        <w:tabs>
          <w:tab w:val="left" w:pos="567"/>
        </w:tabs>
        <w:rPr>
          <w:bCs/>
          <w:noProof/>
          <w:szCs w:val="22"/>
          <w:u w:val="single"/>
        </w:rPr>
      </w:pPr>
      <w:r w:rsidRPr="00185223">
        <w:rPr>
          <w:bCs/>
          <w:noProof/>
          <w:szCs w:val="22"/>
          <w:u w:val="single"/>
        </w:rPr>
        <w:t>Symptoms</w:t>
      </w:r>
    </w:p>
    <w:p w14:paraId="533CDA13" w14:textId="77777777" w:rsidR="004F35B5" w:rsidRDefault="004F35B5" w:rsidP="00484141">
      <w:pPr>
        <w:pStyle w:val="Date"/>
      </w:pPr>
    </w:p>
    <w:p w14:paraId="6086DB39" w14:textId="77777777" w:rsidR="00F00158" w:rsidRPr="0026638A" w:rsidRDefault="00F00158" w:rsidP="00484141">
      <w:pPr>
        <w:pStyle w:val="C-BodyText"/>
        <w:spacing w:before="0"/>
        <w:rPr>
          <w:sz w:val="22"/>
          <w:szCs w:val="22"/>
          <w:lang w:val="en-GB"/>
        </w:rPr>
      </w:pPr>
      <w:r w:rsidRPr="0026638A">
        <w:rPr>
          <w:sz w:val="22"/>
          <w:szCs w:val="22"/>
          <w:lang w:val="en-GB"/>
        </w:rPr>
        <w:t>Symptoms observed after an accidental or intentional overdose of lacosamide are primarily associated with CNS and gastrointestinal system.</w:t>
      </w:r>
    </w:p>
    <w:p w14:paraId="30950F1F" w14:textId="77777777" w:rsidR="00ED683F" w:rsidRDefault="00ED683F" w:rsidP="008E18D5">
      <w:pPr>
        <w:widowControl w:val="0"/>
        <w:numPr>
          <w:ilvl w:val="0"/>
          <w:numId w:val="22"/>
        </w:numPr>
        <w:rPr>
          <w:bCs/>
          <w:noProof/>
          <w:szCs w:val="22"/>
          <w:lang w:val="en-US"/>
        </w:rPr>
      </w:pPr>
      <w:r w:rsidRPr="00AD47E7">
        <w:rPr>
          <w:bCs/>
          <w:noProof/>
          <w:szCs w:val="22"/>
          <w:lang w:val="en-US"/>
        </w:rPr>
        <w:t xml:space="preserve">The types of adverse </w:t>
      </w:r>
      <w:r w:rsidR="009B64E8">
        <w:rPr>
          <w:bCs/>
          <w:noProof/>
          <w:szCs w:val="22"/>
          <w:lang w:val="en-US"/>
        </w:rPr>
        <w:t>reactions</w:t>
      </w:r>
      <w:r w:rsidR="009B64E8" w:rsidRPr="00AD47E7">
        <w:rPr>
          <w:bCs/>
          <w:noProof/>
          <w:szCs w:val="22"/>
          <w:lang w:val="en-US"/>
        </w:rPr>
        <w:t xml:space="preserve"> </w:t>
      </w:r>
      <w:r w:rsidRPr="00AD47E7">
        <w:rPr>
          <w:bCs/>
          <w:noProof/>
          <w:szCs w:val="22"/>
          <w:lang w:val="en-US"/>
        </w:rPr>
        <w:t xml:space="preserve">experienced by patients exposed to doses </w:t>
      </w:r>
      <w:r w:rsidR="007240CB">
        <w:rPr>
          <w:bCs/>
          <w:noProof/>
          <w:szCs w:val="22"/>
          <w:lang w:val="en-US"/>
        </w:rPr>
        <w:t xml:space="preserve">above </w:t>
      </w:r>
      <w:r w:rsidR="007240CB" w:rsidRPr="0026638A">
        <w:rPr>
          <w:szCs w:val="22"/>
        </w:rPr>
        <w:t xml:space="preserve">400 mg up to 800 mg </w:t>
      </w:r>
      <w:r w:rsidRPr="00AD47E7">
        <w:rPr>
          <w:bCs/>
          <w:noProof/>
          <w:szCs w:val="22"/>
          <w:lang w:val="en-US"/>
        </w:rPr>
        <w:t>were not clinically different from those of patients administered recommended doses of lacosamide.</w:t>
      </w:r>
    </w:p>
    <w:p w14:paraId="6171E3F0" w14:textId="77777777" w:rsidR="007240CB" w:rsidRPr="008537B4" w:rsidRDefault="009B64E8" w:rsidP="008E18D5">
      <w:pPr>
        <w:pStyle w:val="Date"/>
        <w:numPr>
          <w:ilvl w:val="0"/>
          <w:numId w:val="22"/>
        </w:numPr>
        <w:rPr>
          <w:lang w:val="en-US"/>
        </w:rPr>
      </w:pPr>
      <w:r>
        <w:rPr>
          <w:szCs w:val="22"/>
        </w:rPr>
        <w:t>Reactions</w:t>
      </w:r>
      <w:r w:rsidR="007240CB" w:rsidRPr="007240CB">
        <w:rPr>
          <w:szCs w:val="22"/>
        </w:rPr>
        <w:t xml:space="preserve"> reported after an intake of more than 800 mg are dizziness, nausea, vomiting, seizures (</w:t>
      </w:r>
      <w:r w:rsidR="001C21C3" w:rsidRPr="007240CB">
        <w:rPr>
          <w:szCs w:val="22"/>
        </w:rPr>
        <w:t>generali</w:t>
      </w:r>
      <w:r w:rsidR="001C21C3">
        <w:rPr>
          <w:szCs w:val="22"/>
        </w:rPr>
        <w:t>s</w:t>
      </w:r>
      <w:r w:rsidR="001C21C3" w:rsidRPr="007240CB">
        <w:rPr>
          <w:szCs w:val="22"/>
        </w:rPr>
        <w:t>ed</w:t>
      </w:r>
      <w:r w:rsidR="007240CB" w:rsidRPr="007240CB">
        <w:rPr>
          <w:szCs w:val="22"/>
        </w:rPr>
        <w:t xml:space="preserve"> tonic-</w:t>
      </w:r>
      <w:proofErr w:type="spellStart"/>
      <w:r w:rsidR="007240CB" w:rsidRPr="007240CB">
        <w:rPr>
          <w:szCs w:val="22"/>
        </w:rPr>
        <w:t>clonic</w:t>
      </w:r>
      <w:proofErr w:type="spellEnd"/>
      <w:r w:rsidR="007240CB" w:rsidRPr="007240CB">
        <w:rPr>
          <w:szCs w:val="22"/>
        </w:rPr>
        <w:t xml:space="preserve"> seizures, status epilepticus). Cardiac conduction dis</w:t>
      </w:r>
      <w:r w:rsidR="007240CB" w:rsidRPr="00DC7FE0">
        <w:rPr>
          <w:szCs w:val="22"/>
        </w:rPr>
        <w:t>orders, shock and coma have also been observed. Fatalities have been reported in patients following an intake of acute single overdose of several grams of lacosamide.</w:t>
      </w:r>
    </w:p>
    <w:p w14:paraId="6942598F" w14:textId="77777777" w:rsidR="00C2284D" w:rsidRPr="00563F44" w:rsidRDefault="00C2284D" w:rsidP="00484141">
      <w:pPr>
        <w:pStyle w:val="Date"/>
        <w:rPr>
          <w:lang w:val="en-US" w:eastAsia="de-DE"/>
        </w:rPr>
      </w:pPr>
    </w:p>
    <w:p w14:paraId="3172A7F4" w14:textId="77777777" w:rsidR="00185223" w:rsidRDefault="00185223" w:rsidP="00484141">
      <w:pPr>
        <w:pStyle w:val="Date"/>
        <w:rPr>
          <w:u w:val="single"/>
          <w:lang w:eastAsia="de-DE"/>
        </w:rPr>
      </w:pPr>
      <w:r w:rsidRPr="00185223">
        <w:rPr>
          <w:u w:val="single"/>
          <w:lang w:eastAsia="de-DE"/>
        </w:rPr>
        <w:t>Management</w:t>
      </w:r>
    </w:p>
    <w:p w14:paraId="16A20FCA" w14:textId="77777777" w:rsidR="004F35B5" w:rsidRDefault="004F35B5" w:rsidP="00484141">
      <w:pPr>
        <w:rPr>
          <w:lang w:eastAsia="de-DE"/>
        </w:rPr>
      </w:pPr>
    </w:p>
    <w:p w14:paraId="62446B2F" w14:textId="77777777" w:rsidR="00366DD2" w:rsidRPr="00A56F81" w:rsidRDefault="00366DD2" w:rsidP="00484141">
      <w:pPr>
        <w:keepNext/>
        <w:keepLines/>
        <w:widowControl w:val="0"/>
        <w:tabs>
          <w:tab w:val="left" w:pos="567"/>
        </w:tabs>
        <w:rPr>
          <w:szCs w:val="22"/>
        </w:rPr>
      </w:pPr>
      <w:r w:rsidRPr="00A56F81">
        <w:rPr>
          <w:szCs w:val="22"/>
        </w:rPr>
        <w:t>There is no specific antidote for overdose with lacosamide. Treatment of lacosamide overdose should include general supportive measures and may include haemodialysis if necessary (see section 5.2).</w:t>
      </w:r>
    </w:p>
    <w:p w14:paraId="75D0C9C1" w14:textId="77777777" w:rsidR="00366DD2" w:rsidRPr="00A56F81" w:rsidRDefault="00366DD2" w:rsidP="00484141">
      <w:pPr>
        <w:widowControl w:val="0"/>
        <w:tabs>
          <w:tab w:val="left" w:pos="567"/>
        </w:tabs>
        <w:rPr>
          <w:noProof/>
          <w:szCs w:val="22"/>
        </w:rPr>
      </w:pPr>
    </w:p>
    <w:p w14:paraId="65D8EF97" w14:textId="77777777" w:rsidR="00366DD2" w:rsidRPr="00A56F81" w:rsidRDefault="00366DD2" w:rsidP="00484141">
      <w:pPr>
        <w:widowControl w:val="0"/>
        <w:tabs>
          <w:tab w:val="left" w:pos="567"/>
        </w:tabs>
        <w:rPr>
          <w:noProof/>
          <w:szCs w:val="22"/>
        </w:rPr>
      </w:pPr>
    </w:p>
    <w:p w14:paraId="4E6C6512" w14:textId="77777777" w:rsidR="00366DD2" w:rsidRPr="00A56F81" w:rsidRDefault="00366DD2" w:rsidP="00484141">
      <w:pPr>
        <w:widowControl w:val="0"/>
        <w:tabs>
          <w:tab w:val="left" w:pos="567"/>
        </w:tabs>
        <w:ind w:left="567" w:hanging="567"/>
        <w:rPr>
          <w:noProof/>
          <w:szCs w:val="22"/>
        </w:rPr>
      </w:pPr>
      <w:r w:rsidRPr="00A56F81">
        <w:rPr>
          <w:b/>
          <w:noProof/>
          <w:szCs w:val="22"/>
        </w:rPr>
        <w:t>5.</w:t>
      </w:r>
      <w:r w:rsidRPr="00A56F81">
        <w:rPr>
          <w:b/>
          <w:noProof/>
          <w:szCs w:val="22"/>
        </w:rPr>
        <w:tab/>
        <w:t>PHARMACOLOGICAL PROPERTIES</w:t>
      </w:r>
    </w:p>
    <w:p w14:paraId="2F6E4EFD" w14:textId="77777777" w:rsidR="00366DD2" w:rsidRPr="00A56F81" w:rsidRDefault="00366DD2" w:rsidP="00484141">
      <w:pPr>
        <w:widowControl w:val="0"/>
        <w:tabs>
          <w:tab w:val="left" w:pos="567"/>
        </w:tabs>
        <w:rPr>
          <w:noProof/>
          <w:szCs w:val="22"/>
        </w:rPr>
      </w:pPr>
    </w:p>
    <w:p w14:paraId="35D90585"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 xml:space="preserve">5.1 </w:t>
      </w:r>
      <w:r w:rsidRPr="00A56F81">
        <w:rPr>
          <w:b/>
          <w:noProof/>
          <w:szCs w:val="22"/>
        </w:rPr>
        <w:tab/>
        <w:t>Pharmacodynamic properties</w:t>
      </w:r>
    </w:p>
    <w:p w14:paraId="61B58F57" w14:textId="0521E494" w:rsidR="00366DD2" w:rsidRPr="00A56F81" w:rsidRDefault="005B64A8" w:rsidP="005B64A8">
      <w:pPr>
        <w:widowControl w:val="0"/>
        <w:tabs>
          <w:tab w:val="left" w:pos="2269"/>
        </w:tabs>
        <w:rPr>
          <w:noProof/>
          <w:szCs w:val="22"/>
        </w:rPr>
      </w:pPr>
      <w:r>
        <w:rPr>
          <w:noProof/>
          <w:szCs w:val="22"/>
        </w:rPr>
        <w:tab/>
      </w:r>
    </w:p>
    <w:p w14:paraId="0D48D626" w14:textId="77777777" w:rsidR="00366DD2" w:rsidRDefault="00366DD2" w:rsidP="00484141">
      <w:pPr>
        <w:widowControl w:val="0"/>
        <w:tabs>
          <w:tab w:val="left" w:pos="567"/>
        </w:tabs>
        <w:outlineLvl w:val="0"/>
        <w:rPr>
          <w:noProof/>
          <w:szCs w:val="22"/>
        </w:rPr>
      </w:pPr>
      <w:r w:rsidRPr="00A56F81">
        <w:rPr>
          <w:noProof/>
          <w:szCs w:val="22"/>
        </w:rPr>
        <w:t xml:space="preserve">Pharmacotherapeutic group: </w:t>
      </w:r>
      <w:r w:rsidR="00086F3C">
        <w:rPr>
          <w:noProof/>
          <w:szCs w:val="22"/>
        </w:rPr>
        <w:t xml:space="preserve">antiepileptics, </w:t>
      </w:r>
      <w:r w:rsidRPr="00A56F81">
        <w:rPr>
          <w:noProof/>
          <w:szCs w:val="22"/>
        </w:rPr>
        <w:t xml:space="preserve">other antiepileptics, ATC code: N03AX18 </w:t>
      </w:r>
    </w:p>
    <w:p w14:paraId="3E4C259B" w14:textId="77777777" w:rsidR="00086F3C" w:rsidRPr="006A1503" w:rsidRDefault="00086F3C" w:rsidP="00484141">
      <w:pPr>
        <w:pStyle w:val="Date"/>
      </w:pPr>
    </w:p>
    <w:p w14:paraId="0A4B6ED3"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Mechanism of action</w:t>
      </w:r>
    </w:p>
    <w:p w14:paraId="0AE73B05" w14:textId="77777777" w:rsidR="004F35B5" w:rsidRDefault="004F35B5" w:rsidP="00484141">
      <w:pPr>
        <w:pStyle w:val="Date"/>
        <w:rPr>
          <w:lang w:eastAsia="de-DE"/>
        </w:rPr>
      </w:pPr>
    </w:p>
    <w:p w14:paraId="63CFE24A" w14:textId="77777777" w:rsidR="00086F3C" w:rsidRPr="00453A0B" w:rsidRDefault="00086F3C" w:rsidP="00484141">
      <w:pPr>
        <w:widowControl w:val="0"/>
        <w:tabs>
          <w:tab w:val="left" w:pos="567"/>
        </w:tabs>
        <w:rPr>
          <w:szCs w:val="22"/>
          <w:lang w:val="pt-BR"/>
        </w:rPr>
      </w:pPr>
      <w:r w:rsidRPr="00453A0B">
        <w:rPr>
          <w:szCs w:val="22"/>
          <w:lang w:val="pt-BR"/>
        </w:rPr>
        <w:t>The active substance, lacosamide (R</w:t>
      </w:r>
      <w:r w:rsidRPr="00453A0B">
        <w:rPr>
          <w:szCs w:val="22"/>
          <w:lang w:val="pt-BR"/>
        </w:rPr>
        <w:noBreakHyphen/>
        <w:t>2</w:t>
      </w:r>
      <w:r w:rsidRPr="00453A0B">
        <w:rPr>
          <w:szCs w:val="22"/>
          <w:lang w:val="pt-BR"/>
        </w:rPr>
        <w:noBreakHyphen/>
        <w:t>acetamido</w:t>
      </w:r>
      <w:r w:rsidRPr="00453A0B">
        <w:rPr>
          <w:szCs w:val="22"/>
          <w:lang w:val="pt-BR"/>
        </w:rPr>
        <w:noBreakHyphen/>
        <w:t>N</w:t>
      </w:r>
      <w:r w:rsidRPr="00453A0B">
        <w:rPr>
          <w:szCs w:val="22"/>
          <w:lang w:val="pt-BR"/>
        </w:rPr>
        <w:noBreakHyphen/>
        <w:t>benzyl</w:t>
      </w:r>
      <w:r w:rsidRPr="00453A0B">
        <w:rPr>
          <w:szCs w:val="22"/>
          <w:lang w:val="pt-BR"/>
        </w:rPr>
        <w:noBreakHyphen/>
        <w:t>3</w:t>
      </w:r>
      <w:r w:rsidRPr="00453A0B">
        <w:rPr>
          <w:szCs w:val="22"/>
          <w:lang w:val="pt-BR"/>
        </w:rPr>
        <w:noBreakHyphen/>
        <w:t>methoxypropionamide) is a functionalised amino acid.</w:t>
      </w:r>
    </w:p>
    <w:p w14:paraId="392928EB" w14:textId="77777777" w:rsidR="006316DF" w:rsidRDefault="00366DD2" w:rsidP="00484141">
      <w:pPr>
        <w:widowControl w:val="0"/>
        <w:tabs>
          <w:tab w:val="left" w:pos="567"/>
        </w:tabs>
        <w:autoSpaceDE w:val="0"/>
        <w:autoSpaceDN w:val="0"/>
        <w:adjustRightInd w:val="0"/>
        <w:rPr>
          <w:strike/>
          <w:szCs w:val="22"/>
          <w:lang w:eastAsia="de-DE"/>
        </w:rPr>
      </w:pPr>
      <w:r w:rsidRPr="00A56F81">
        <w:rPr>
          <w:szCs w:val="22"/>
          <w:lang w:eastAsia="de-DE"/>
        </w:rPr>
        <w:t xml:space="preserve">The precise mechanism by which lacosamide exerts its antiepileptic effect in humans remains to be fully elucidated. </w:t>
      </w:r>
      <w:r w:rsidRPr="00C17C3F">
        <w:rPr>
          <w:i/>
          <w:szCs w:val="22"/>
          <w:lang w:eastAsia="de-DE"/>
        </w:rPr>
        <w:t>In vitro</w:t>
      </w:r>
      <w:r w:rsidRPr="00C17C3F">
        <w:rPr>
          <w:szCs w:val="22"/>
          <w:lang w:eastAsia="de-DE"/>
        </w:rPr>
        <w:t xml:space="preserve"> electrophysiological studies have shown that lacosamide selectively enhances slow inactivation of voltage-gated sodium channels, resulting in stabilization of hyperexcitable neuronal membranes.</w:t>
      </w:r>
      <w:r w:rsidR="006316DF" w:rsidRPr="00C17C3F" w:rsidDel="006316DF">
        <w:rPr>
          <w:strike/>
          <w:szCs w:val="22"/>
          <w:lang w:eastAsia="de-DE"/>
        </w:rPr>
        <w:t xml:space="preserve"> </w:t>
      </w:r>
    </w:p>
    <w:p w14:paraId="7B1398C2" w14:textId="77777777" w:rsidR="00366DD2" w:rsidRPr="00A56F81" w:rsidRDefault="00366DD2" w:rsidP="00484141">
      <w:pPr>
        <w:widowControl w:val="0"/>
        <w:tabs>
          <w:tab w:val="left" w:pos="567"/>
        </w:tabs>
        <w:autoSpaceDE w:val="0"/>
        <w:autoSpaceDN w:val="0"/>
        <w:adjustRightInd w:val="0"/>
        <w:rPr>
          <w:szCs w:val="22"/>
          <w:u w:val="single"/>
          <w:lang w:eastAsia="de-DE"/>
        </w:rPr>
      </w:pPr>
    </w:p>
    <w:p w14:paraId="39D83F11"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Pharmacodynamic effects</w:t>
      </w:r>
    </w:p>
    <w:p w14:paraId="37F83AEE" w14:textId="77777777" w:rsidR="004F35B5" w:rsidRDefault="004F35B5" w:rsidP="00484141">
      <w:pPr>
        <w:pStyle w:val="Date"/>
        <w:rPr>
          <w:lang w:eastAsia="de-DE"/>
        </w:rPr>
      </w:pPr>
    </w:p>
    <w:p w14:paraId="48F98870" w14:textId="77777777" w:rsidR="00366DD2" w:rsidRPr="00A56F81" w:rsidRDefault="00366DD2" w:rsidP="00484141">
      <w:pPr>
        <w:widowControl w:val="0"/>
        <w:tabs>
          <w:tab w:val="left" w:pos="567"/>
        </w:tabs>
        <w:autoSpaceDE w:val="0"/>
        <w:autoSpaceDN w:val="0"/>
        <w:adjustRightInd w:val="0"/>
        <w:rPr>
          <w:szCs w:val="22"/>
          <w:lang w:eastAsia="de-DE"/>
        </w:rPr>
      </w:pPr>
      <w:r w:rsidRPr="00A56F81">
        <w:rPr>
          <w:szCs w:val="22"/>
          <w:lang w:eastAsia="de-DE"/>
        </w:rPr>
        <w:t xml:space="preserve">Lacosamide protected against seizures in a broad range of animal models of partial and primary </w:t>
      </w:r>
      <w:r w:rsidR="001C21C3" w:rsidRPr="007240CB">
        <w:rPr>
          <w:szCs w:val="22"/>
        </w:rPr>
        <w:t>generali</w:t>
      </w:r>
      <w:r w:rsidR="001C21C3">
        <w:rPr>
          <w:szCs w:val="22"/>
        </w:rPr>
        <w:t>s</w:t>
      </w:r>
      <w:r w:rsidR="001C21C3" w:rsidRPr="007240CB">
        <w:rPr>
          <w:szCs w:val="22"/>
        </w:rPr>
        <w:t>ed</w:t>
      </w:r>
      <w:r w:rsidRPr="00A56F81">
        <w:rPr>
          <w:szCs w:val="22"/>
          <w:lang w:eastAsia="de-DE"/>
        </w:rPr>
        <w:t xml:space="preserve"> seizures and delayed kindling development. </w:t>
      </w:r>
    </w:p>
    <w:p w14:paraId="27F41192" w14:textId="77777777" w:rsidR="00366DD2" w:rsidRPr="00A56F81" w:rsidRDefault="00366DD2" w:rsidP="00484141">
      <w:pPr>
        <w:widowControl w:val="0"/>
        <w:tabs>
          <w:tab w:val="left" w:pos="567"/>
        </w:tabs>
        <w:autoSpaceDE w:val="0"/>
        <w:autoSpaceDN w:val="0"/>
        <w:adjustRightInd w:val="0"/>
        <w:rPr>
          <w:szCs w:val="22"/>
          <w:lang w:eastAsia="de-DE"/>
        </w:rPr>
      </w:pPr>
      <w:r w:rsidRPr="00A56F81">
        <w:rPr>
          <w:szCs w:val="22"/>
          <w:lang w:eastAsia="de-DE"/>
        </w:rPr>
        <w:t>In non-clinical experiments lacosamide in combination with levetiracetam, carbamazepine, phenytoin, valproate, lamotrigine, topiramate or gabapentin showed synergistic or additive anticonvulsant effects.</w:t>
      </w:r>
    </w:p>
    <w:p w14:paraId="5952E28F" w14:textId="77777777" w:rsidR="00366DD2" w:rsidRPr="00A56F81" w:rsidRDefault="00366DD2" w:rsidP="00484141">
      <w:pPr>
        <w:widowControl w:val="0"/>
        <w:tabs>
          <w:tab w:val="left" w:pos="567"/>
        </w:tabs>
        <w:autoSpaceDE w:val="0"/>
        <w:autoSpaceDN w:val="0"/>
        <w:adjustRightInd w:val="0"/>
        <w:rPr>
          <w:szCs w:val="22"/>
          <w:u w:val="single"/>
          <w:lang w:eastAsia="de-DE"/>
        </w:rPr>
      </w:pPr>
    </w:p>
    <w:p w14:paraId="5BCA5D97"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 xml:space="preserve">Clinical </w:t>
      </w:r>
      <w:r w:rsidR="00855CBE">
        <w:rPr>
          <w:szCs w:val="22"/>
          <w:u w:val="single"/>
          <w:lang w:eastAsia="de-DE"/>
        </w:rPr>
        <w:t>efficacy and safety</w:t>
      </w:r>
      <w:r w:rsidR="00CD74A1">
        <w:rPr>
          <w:szCs w:val="22"/>
          <w:u w:val="single"/>
          <w:lang w:eastAsia="de-DE"/>
        </w:rPr>
        <w:t xml:space="preserve"> (partial-onset seizures)</w:t>
      </w:r>
    </w:p>
    <w:p w14:paraId="7D755B4B" w14:textId="77777777" w:rsidR="001C21C3" w:rsidRPr="00B35E33" w:rsidRDefault="001C21C3" w:rsidP="00484141">
      <w:pPr>
        <w:pStyle w:val="Date"/>
        <w:rPr>
          <w:lang w:eastAsia="de-DE"/>
        </w:rPr>
      </w:pPr>
      <w:r w:rsidRPr="00635F93">
        <w:rPr>
          <w:szCs w:val="22"/>
          <w:u w:val="single"/>
        </w:rPr>
        <w:t>Adult population</w:t>
      </w:r>
    </w:p>
    <w:p w14:paraId="1A3C4C9A" w14:textId="77777777" w:rsidR="004F35B5" w:rsidRDefault="004F35B5" w:rsidP="00484141">
      <w:pPr>
        <w:pStyle w:val="Date"/>
        <w:rPr>
          <w:lang w:eastAsia="de-DE"/>
        </w:rPr>
      </w:pPr>
    </w:p>
    <w:p w14:paraId="16536945" w14:textId="77777777" w:rsidR="00BF04CC" w:rsidRPr="009B1C14" w:rsidRDefault="00BF04CC" w:rsidP="00484141">
      <w:pPr>
        <w:pStyle w:val="C-BodyText"/>
        <w:spacing w:before="0" w:after="0" w:line="240" w:lineRule="auto"/>
        <w:rPr>
          <w:i/>
          <w:sz w:val="22"/>
          <w:szCs w:val="22"/>
        </w:rPr>
      </w:pPr>
      <w:r w:rsidRPr="009B1C14">
        <w:rPr>
          <w:i/>
          <w:sz w:val="22"/>
          <w:szCs w:val="22"/>
        </w:rPr>
        <w:t>Monotherapy</w:t>
      </w:r>
    </w:p>
    <w:p w14:paraId="18FA2DD2" w14:textId="645B5099" w:rsidR="00BF04CC" w:rsidRDefault="00BF04CC" w:rsidP="00484141">
      <w:pPr>
        <w:pStyle w:val="C-BodyText"/>
        <w:spacing w:before="0" w:after="0" w:line="240" w:lineRule="auto"/>
        <w:rPr>
          <w:sz w:val="22"/>
          <w:szCs w:val="22"/>
        </w:rPr>
      </w:pPr>
      <w:r w:rsidRPr="001D0BE8">
        <w:rPr>
          <w:sz w:val="22"/>
          <w:szCs w:val="22"/>
        </w:rPr>
        <w:t>Efficacy of lacosamide as monotherapy was established in a double-blind, parallel group, non-inferiority comparison to carbamazepine CR in 886 patients 16 years of age or older with newly or recently diagnosed epilepsy. The patients had to present with unprovoked partial</w:t>
      </w:r>
      <w:r w:rsidR="001C21C3">
        <w:rPr>
          <w:sz w:val="22"/>
          <w:szCs w:val="22"/>
        </w:rPr>
        <w:t>-</w:t>
      </w:r>
      <w:r w:rsidR="0080159B">
        <w:rPr>
          <w:sz w:val="22"/>
          <w:szCs w:val="22"/>
        </w:rPr>
        <w:t xml:space="preserve">onset </w:t>
      </w:r>
      <w:r w:rsidRPr="001D0BE8">
        <w:rPr>
          <w:sz w:val="22"/>
          <w:szCs w:val="22"/>
        </w:rPr>
        <w:t xml:space="preserve">seizures </w:t>
      </w:r>
      <w:r w:rsidR="0080159B" w:rsidRPr="0080159B">
        <w:rPr>
          <w:sz w:val="22"/>
          <w:szCs w:val="22"/>
        </w:rPr>
        <w:t xml:space="preserve">with or without secondary </w:t>
      </w:r>
      <w:r w:rsidR="001C21C3" w:rsidRPr="00050C34">
        <w:rPr>
          <w:sz w:val="22"/>
          <w:szCs w:val="22"/>
        </w:rPr>
        <w:t>generali</w:t>
      </w:r>
      <w:r w:rsidR="001C21C3">
        <w:rPr>
          <w:sz w:val="22"/>
          <w:szCs w:val="22"/>
        </w:rPr>
        <w:t>s</w:t>
      </w:r>
      <w:r w:rsidR="001C21C3" w:rsidRPr="00050C34">
        <w:rPr>
          <w:sz w:val="22"/>
          <w:szCs w:val="22"/>
        </w:rPr>
        <w:t>ation</w:t>
      </w:r>
      <w:r w:rsidR="0080159B">
        <w:rPr>
          <w:sz w:val="22"/>
          <w:szCs w:val="22"/>
        </w:rPr>
        <w:t xml:space="preserve">. </w:t>
      </w:r>
      <w:r w:rsidRPr="001D0BE8">
        <w:rPr>
          <w:sz w:val="22"/>
          <w:szCs w:val="22"/>
        </w:rPr>
        <w:t>The patients were randomized to</w:t>
      </w:r>
      <w:r w:rsidR="0080159B">
        <w:rPr>
          <w:sz w:val="22"/>
          <w:szCs w:val="22"/>
        </w:rPr>
        <w:t xml:space="preserve"> carbamazepine CR or lacosamide</w:t>
      </w:r>
      <w:r w:rsidR="0058038C">
        <w:rPr>
          <w:sz w:val="22"/>
          <w:szCs w:val="22"/>
        </w:rPr>
        <w:t>,</w:t>
      </w:r>
      <w:r w:rsidR="0058038C" w:rsidRPr="009E03CA">
        <w:t xml:space="preserve"> </w:t>
      </w:r>
      <w:r w:rsidR="0058038C" w:rsidRPr="009E03CA">
        <w:rPr>
          <w:sz w:val="22"/>
          <w:szCs w:val="22"/>
        </w:rPr>
        <w:t>provided as tablets</w:t>
      </w:r>
      <w:r w:rsidR="0058038C">
        <w:rPr>
          <w:sz w:val="22"/>
          <w:szCs w:val="22"/>
        </w:rPr>
        <w:t>,</w:t>
      </w:r>
      <w:r w:rsidR="0080159B">
        <w:rPr>
          <w:sz w:val="22"/>
          <w:szCs w:val="22"/>
        </w:rPr>
        <w:t xml:space="preserve"> in a 1:1 ratio.</w:t>
      </w:r>
      <w:r w:rsidRPr="001D0BE8">
        <w:rPr>
          <w:sz w:val="22"/>
          <w:szCs w:val="22"/>
        </w:rPr>
        <w:t xml:space="preserve"> The dose was based on dose</w:t>
      </w:r>
      <w:r w:rsidR="000E127A">
        <w:rPr>
          <w:sz w:val="22"/>
          <w:szCs w:val="22"/>
        </w:rPr>
        <w:t>-</w:t>
      </w:r>
      <w:r w:rsidRPr="001D0BE8">
        <w:rPr>
          <w:sz w:val="22"/>
          <w:szCs w:val="22"/>
        </w:rPr>
        <w:t>response and ranged from 400 t</w:t>
      </w:r>
      <w:r w:rsidR="000313E2">
        <w:rPr>
          <w:sz w:val="22"/>
          <w:szCs w:val="22"/>
        </w:rPr>
        <w:t>o 1</w:t>
      </w:r>
      <w:r w:rsidR="006223BB">
        <w:rPr>
          <w:sz w:val="22"/>
          <w:szCs w:val="22"/>
        </w:rPr>
        <w:t>,</w:t>
      </w:r>
      <w:r w:rsidR="000313E2">
        <w:rPr>
          <w:sz w:val="22"/>
          <w:szCs w:val="22"/>
        </w:rPr>
        <w:t xml:space="preserve">200 mg/day for carbamazepine </w:t>
      </w:r>
      <w:r w:rsidRPr="001D0BE8">
        <w:rPr>
          <w:sz w:val="22"/>
          <w:szCs w:val="22"/>
        </w:rPr>
        <w:t xml:space="preserve">CR and </w:t>
      </w:r>
      <w:r w:rsidR="0080159B">
        <w:rPr>
          <w:sz w:val="22"/>
          <w:szCs w:val="22"/>
        </w:rPr>
        <w:t xml:space="preserve">from </w:t>
      </w:r>
      <w:r w:rsidRPr="001D0BE8">
        <w:rPr>
          <w:sz w:val="22"/>
          <w:szCs w:val="22"/>
        </w:rPr>
        <w:t xml:space="preserve">200 </w:t>
      </w:r>
      <w:r w:rsidR="0080159B">
        <w:rPr>
          <w:sz w:val="22"/>
          <w:szCs w:val="22"/>
        </w:rPr>
        <w:t>to</w:t>
      </w:r>
      <w:r w:rsidRPr="001D0BE8">
        <w:rPr>
          <w:sz w:val="22"/>
          <w:szCs w:val="22"/>
        </w:rPr>
        <w:t xml:space="preserve"> 600 mg/day for lacosamide. The duration of the treatment was up to 121 weeks depending on the response.</w:t>
      </w:r>
    </w:p>
    <w:p w14:paraId="50BC9C24" w14:textId="77777777" w:rsidR="00BF04CC" w:rsidRDefault="00BF04CC" w:rsidP="00484141">
      <w:pPr>
        <w:pStyle w:val="C-BodyText"/>
        <w:spacing w:before="0" w:after="0" w:line="240" w:lineRule="auto"/>
        <w:rPr>
          <w:sz w:val="22"/>
          <w:szCs w:val="22"/>
        </w:rPr>
      </w:pPr>
      <w:r w:rsidRPr="001D0BE8">
        <w:rPr>
          <w:sz w:val="22"/>
          <w:szCs w:val="22"/>
        </w:rPr>
        <w:t>The estimated 6-month seizure freedom rates were 89.8</w:t>
      </w:r>
      <w:r w:rsidR="006223BB">
        <w:rPr>
          <w:sz w:val="22"/>
          <w:szCs w:val="22"/>
        </w:rPr>
        <w:t xml:space="preserve"> </w:t>
      </w:r>
      <w:r w:rsidRPr="001D0BE8">
        <w:rPr>
          <w:sz w:val="22"/>
          <w:szCs w:val="22"/>
        </w:rPr>
        <w:t>% for lacosamide-treated patie</w:t>
      </w:r>
      <w:r w:rsidR="000313E2">
        <w:rPr>
          <w:sz w:val="22"/>
          <w:szCs w:val="22"/>
        </w:rPr>
        <w:t>nts and 91.1</w:t>
      </w:r>
      <w:r w:rsidR="006223BB">
        <w:rPr>
          <w:sz w:val="22"/>
          <w:szCs w:val="22"/>
        </w:rPr>
        <w:t xml:space="preserve"> </w:t>
      </w:r>
      <w:r w:rsidR="000313E2">
        <w:rPr>
          <w:sz w:val="22"/>
          <w:szCs w:val="22"/>
        </w:rPr>
        <w:t xml:space="preserve">% for carbamazepine </w:t>
      </w:r>
      <w:r w:rsidRPr="001D0BE8">
        <w:rPr>
          <w:sz w:val="22"/>
          <w:szCs w:val="22"/>
        </w:rPr>
        <w:t>CR treated patients using the Kaplan-Meier survival analysis method. The adjusted absolute difference between treatments was -1.3</w:t>
      </w:r>
      <w:r w:rsidR="006223BB">
        <w:rPr>
          <w:sz w:val="22"/>
          <w:szCs w:val="22"/>
        </w:rPr>
        <w:t xml:space="preserve"> </w:t>
      </w:r>
      <w:r w:rsidRPr="001D0BE8">
        <w:rPr>
          <w:sz w:val="22"/>
          <w:szCs w:val="22"/>
        </w:rPr>
        <w:t>% (95 % CI: -5.5, 2.8).  The Kaplan-Meier estimates of 12-month seizure freedom rates were 77.8</w:t>
      </w:r>
      <w:r w:rsidR="006223BB">
        <w:rPr>
          <w:sz w:val="22"/>
          <w:szCs w:val="22"/>
        </w:rPr>
        <w:t xml:space="preserve"> </w:t>
      </w:r>
      <w:r w:rsidRPr="001D0BE8">
        <w:rPr>
          <w:sz w:val="22"/>
          <w:szCs w:val="22"/>
        </w:rPr>
        <w:t>% for lacosamide-treated patients and 82.7</w:t>
      </w:r>
      <w:r w:rsidR="006223BB">
        <w:rPr>
          <w:sz w:val="22"/>
          <w:szCs w:val="22"/>
        </w:rPr>
        <w:t xml:space="preserve"> </w:t>
      </w:r>
      <w:r w:rsidRPr="001D0BE8">
        <w:rPr>
          <w:sz w:val="22"/>
          <w:szCs w:val="22"/>
        </w:rPr>
        <w:t>% for carbamazepine</w:t>
      </w:r>
      <w:r w:rsidR="000313E2">
        <w:rPr>
          <w:sz w:val="22"/>
          <w:szCs w:val="22"/>
        </w:rPr>
        <w:t xml:space="preserve"> </w:t>
      </w:r>
      <w:r w:rsidRPr="001D0BE8">
        <w:rPr>
          <w:sz w:val="22"/>
          <w:szCs w:val="22"/>
        </w:rPr>
        <w:t>CR treated patients.</w:t>
      </w:r>
    </w:p>
    <w:p w14:paraId="6EBEFC86" w14:textId="77777777" w:rsidR="00BF04CC" w:rsidRDefault="00E23723" w:rsidP="00484141">
      <w:pPr>
        <w:pStyle w:val="C-BodyText"/>
        <w:spacing w:before="0" w:after="0" w:line="240" w:lineRule="auto"/>
        <w:rPr>
          <w:sz w:val="22"/>
          <w:szCs w:val="22"/>
        </w:rPr>
      </w:pPr>
      <w:r w:rsidRPr="00E23723">
        <w:rPr>
          <w:sz w:val="22"/>
          <w:szCs w:val="22"/>
        </w:rPr>
        <w:t>The 6-month seizure freedom rates in elderly patients of 65 and above (</w:t>
      </w:r>
      <w:r w:rsidRPr="00026082">
        <w:rPr>
          <w:sz w:val="22"/>
          <w:szCs w:val="22"/>
        </w:rPr>
        <w:t xml:space="preserve">62 </w:t>
      </w:r>
      <w:r w:rsidR="00C33EC2" w:rsidRPr="00026082">
        <w:rPr>
          <w:sz w:val="22"/>
          <w:szCs w:val="22"/>
        </w:rPr>
        <w:t>patients</w:t>
      </w:r>
      <w:r w:rsidRPr="00026082">
        <w:rPr>
          <w:sz w:val="22"/>
          <w:szCs w:val="22"/>
        </w:rPr>
        <w:t xml:space="preserve"> in lacosamide, 57 </w:t>
      </w:r>
      <w:r w:rsidR="00C33EC2" w:rsidRPr="00026082">
        <w:rPr>
          <w:sz w:val="22"/>
          <w:szCs w:val="22"/>
        </w:rPr>
        <w:t>patients</w:t>
      </w:r>
      <w:r w:rsidRPr="00026082">
        <w:rPr>
          <w:sz w:val="22"/>
          <w:szCs w:val="22"/>
        </w:rPr>
        <w:t xml:space="preserve"> in carbamazepine CR) were similar between both treatment groups. The rates were also similar to those observed in the overall population.  In the elderly population, the maintenance lacosamide dose was 200 mg/day in 55 </w:t>
      </w:r>
      <w:r w:rsidR="00C33EC2" w:rsidRPr="00026082">
        <w:rPr>
          <w:sz w:val="22"/>
          <w:szCs w:val="22"/>
        </w:rPr>
        <w:t>patients</w:t>
      </w:r>
      <w:r w:rsidRPr="00026082">
        <w:rPr>
          <w:sz w:val="22"/>
          <w:szCs w:val="22"/>
        </w:rPr>
        <w:t xml:space="preserve"> (88.7</w:t>
      </w:r>
      <w:r w:rsidR="006223BB">
        <w:rPr>
          <w:sz w:val="22"/>
          <w:szCs w:val="22"/>
        </w:rPr>
        <w:t xml:space="preserve"> </w:t>
      </w:r>
      <w:r w:rsidRPr="00026082">
        <w:rPr>
          <w:sz w:val="22"/>
          <w:szCs w:val="22"/>
        </w:rPr>
        <w:t>%)</w:t>
      </w:r>
      <w:r w:rsidR="00FE5937" w:rsidRPr="00026082">
        <w:rPr>
          <w:sz w:val="22"/>
          <w:szCs w:val="22"/>
        </w:rPr>
        <w:t xml:space="preserve">, </w:t>
      </w:r>
      <w:r w:rsidR="00FE5937" w:rsidRPr="00026082">
        <w:rPr>
          <w:sz w:val="22"/>
          <w:szCs w:val="22"/>
          <w:lang w:val="en-GB"/>
        </w:rPr>
        <w:t xml:space="preserve">400 mg/day in 6 </w:t>
      </w:r>
      <w:r w:rsidR="00C33EC2" w:rsidRPr="00026082">
        <w:rPr>
          <w:sz w:val="22"/>
          <w:szCs w:val="22"/>
        </w:rPr>
        <w:t>patients</w:t>
      </w:r>
      <w:r w:rsidR="00FE5937" w:rsidRPr="00026082">
        <w:rPr>
          <w:sz w:val="22"/>
          <w:szCs w:val="22"/>
          <w:lang w:val="en-GB"/>
        </w:rPr>
        <w:t xml:space="preserve"> (9.7</w:t>
      </w:r>
      <w:r w:rsidR="006223BB">
        <w:rPr>
          <w:sz w:val="22"/>
          <w:szCs w:val="22"/>
          <w:lang w:val="en-GB"/>
        </w:rPr>
        <w:t xml:space="preserve"> </w:t>
      </w:r>
      <w:r w:rsidR="00FE5937" w:rsidRPr="00026082">
        <w:rPr>
          <w:sz w:val="22"/>
          <w:szCs w:val="22"/>
          <w:lang w:val="en-GB"/>
        </w:rPr>
        <w:t>%)</w:t>
      </w:r>
      <w:r w:rsidRPr="00026082">
        <w:rPr>
          <w:sz w:val="22"/>
          <w:szCs w:val="22"/>
        </w:rPr>
        <w:t xml:space="preserve"> and the dose was escalated to over 400 mg/day in 1 </w:t>
      </w:r>
      <w:r w:rsidR="00FF2BFA" w:rsidRPr="00026082">
        <w:rPr>
          <w:sz w:val="22"/>
          <w:szCs w:val="22"/>
        </w:rPr>
        <w:t>patient</w:t>
      </w:r>
      <w:r w:rsidRPr="00026082">
        <w:rPr>
          <w:sz w:val="22"/>
          <w:szCs w:val="22"/>
        </w:rPr>
        <w:t xml:space="preserve"> (1.6</w:t>
      </w:r>
      <w:r w:rsidR="006223BB">
        <w:rPr>
          <w:sz w:val="22"/>
          <w:szCs w:val="22"/>
        </w:rPr>
        <w:t xml:space="preserve"> </w:t>
      </w:r>
      <w:r w:rsidRPr="00026082">
        <w:rPr>
          <w:sz w:val="22"/>
          <w:szCs w:val="22"/>
        </w:rPr>
        <w:t>%).</w:t>
      </w:r>
    </w:p>
    <w:p w14:paraId="2FEA8CA7" w14:textId="77777777" w:rsidR="0080159B" w:rsidRDefault="0080159B" w:rsidP="00484141">
      <w:pPr>
        <w:pStyle w:val="C-BodyText"/>
        <w:spacing w:before="0" w:after="0"/>
        <w:rPr>
          <w:sz w:val="22"/>
          <w:szCs w:val="22"/>
        </w:rPr>
      </w:pPr>
    </w:p>
    <w:p w14:paraId="5422B2C4" w14:textId="77777777" w:rsidR="00BF04CC" w:rsidRPr="009B1C14" w:rsidRDefault="00BF04CC" w:rsidP="00484141">
      <w:pPr>
        <w:pStyle w:val="C-BodyText"/>
        <w:spacing w:before="0" w:after="0" w:line="240" w:lineRule="auto"/>
        <w:rPr>
          <w:i/>
          <w:sz w:val="22"/>
          <w:szCs w:val="22"/>
        </w:rPr>
      </w:pPr>
      <w:r w:rsidRPr="009B1C14">
        <w:rPr>
          <w:i/>
          <w:sz w:val="22"/>
          <w:szCs w:val="22"/>
        </w:rPr>
        <w:t>Conversion to monotherapy</w:t>
      </w:r>
    </w:p>
    <w:p w14:paraId="5230E9B6" w14:textId="67D8D8D9" w:rsidR="0083294A" w:rsidRDefault="00343F4E" w:rsidP="00484141">
      <w:pPr>
        <w:pStyle w:val="C-BodyText"/>
        <w:spacing w:before="0" w:after="0"/>
        <w:rPr>
          <w:sz w:val="22"/>
          <w:szCs w:val="22"/>
          <w:lang w:val="en-GB"/>
        </w:rPr>
      </w:pPr>
      <w:r w:rsidRPr="00343F4E">
        <w:rPr>
          <w:sz w:val="22"/>
          <w:szCs w:val="22"/>
          <w:lang w:val="en-GB"/>
        </w:rPr>
        <w:t xml:space="preserve">The efficacy and safety of </w:t>
      </w:r>
      <w:r w:rsidR="00D62FD9">
        <w:rPr>
          <w:sz w:val="22"/>
          <w:szCs w:val="22"/>
          <w:lang w:val="en-GB"/>
        </w:rPr>
        <w:t>lacosamide</w:t>
      </w:r>
      <w:r w:rsidRPr="00343F4E">
        <w:rPr>
          <w:sz w:val="22"/>
          <w:szCs w:val="22"/>
          <w:lang w:val="en-GB"/>
        </w:rPr>
        <w:t xml:space="preserve"> in conversion to monotherapy has been assessed in a historical-controlled, multicentre, double-blind, randomized trial. In this study, 425 patients aged 16 to 70 years with uncontrolled partial-onset seizures taking stable doses of 1 or 2 marketed antiepileptic medicinal products were randomized to be converted to </w:t>
      </w:r>
      <w:r w:rsidR="00D62FD9">
        <w:rPr>
          <w:sz w:val="22"/>
          <w:szCs w:val="22"/>
          <w:lang w:val="en-GB"/>
        </w:rPr>
        <w:t>lacosamide</w:t>
      </w:r>
      <w:r w:rsidR="00D62FD9" w:rsidRPr="00343F4E">
        <w:rPr>
          <w:sz w:val="22"/>
          <w:szCs w:val="22"/>
          <w:lang w:val="en-GB"/>
        </w:rPr>
        <w:t xml:space="preserve"> </w:t>
      </w:r>
      <w:r w:rsidRPr="00343F4E">
        <w:rPr>
          <w:sz w:val="22"/>
          <w:szCs w:val="22"/>
          <w:lang w:val="en-GB"/>
        </w:rPr>
        <w:t xml:space="preserve">monotherapy (either 400mg/day or 300mg/day in a 3:1 ratio). In treated patients who completed titration and started withdrawing antiepileptic medicinal products </w:t>
      </w:r>
      <w:proofErr w:type="gramStart"/>
      <w:r w:rsidRPr="00343F4E">
        <w:rPr>
          <w:sz w:val="22"/>
          <w:szCs w:val="22"/>
          <w:lang w:val="en-GB"/>
        </w:rPr>
        <w:t>( 284</w:t>
      </w:r>
      <w:proofErr w:type="gramEnd"/>
      <w:r w:rsidRPr="00343F4E">
        <w:rPr>
          <w:sz w:val="22"/>
          <w:szCs w:val="22"/>
          <w:lang w:val="en-GB"/>
        </w:rPr>
        <w:t xml:space="preserve"> and 99 respectively), monotherapy was maintained in 71.5 % and 70.7 % of patients respectively for 57-105 days (median 71 days), over the targeted observation period of 70 days.</w:t>
      </w:r>
    </w:p>
    <w:p w14:paraId="3982C329" w14:textId="77777777" w:rsidR="00343F4E" w:rsidRPr="0083294A" w:rsidRDefault="00343F4E" w:rsidP="00484141">
      <w:pPr>
        <w:pStyle w:val="C-BodyText"/>
        <w:spacing w:before="0" w:after="0"/>
        <w:rPr>
          <w:sz w:val="22"/>
          <w:szCs w:val="22"/>
          <w:lang w:val="en-GB"/>
        </w:rPr>
      </w:pPr>
    </w:p>
    <w:p w14:paraId="6885BFC7" w14:textId="77777777" w:rsidR="00BF04CC" w:rsidRPr="009B1C14" w:rsidRDefault="00BF04CC" w:rsidP="00484141">
      <w:pPr>
        <w:widowControl w:val="0"/>
        <w:tabs>
          <w:tab w:val="left" w:pos="567"/>
        </w:tabs>
        <w:rPr>
          <w:rStyle w:val="Strong"/>
          <w:b w:val="0"/>
          <w:i/>
          <w:szCs w:val="22"/>
          <w:lang w:val="en-US"/>
        </w:rPr>
      </w:pPr>
      <w:r w:rsidRPr="009B1C14">
        <w:rPr>
          <w:rStyle w:val="Strong"/>
          <w:b w:val="0"/>
          <w:i/>
          <w:szCs w:val="22"/>
          <w:lang w:val="en-US"/>
        </w:rPr>
        <w:t>Adjunctive therapy</w:t>
      </w:r>
    </w:p>
    <w:p w14:paraId="6E1B24DC" w14:textId="0503E1C4" w:rsidR="00366DD2" w:rsidRPr="00A56F81" w:rsidRDefault="00366DD2" w:rsidP="00484141">
      <w:pPr>
        <w:widowControl w:val="0"/>
        <w:tabs>
          <w:tab w:val="left" w:pos="567"/>
        </w:tabs>
        <w:rPr>
          <w:szCs w:val="22"/>
        </w:rPr>
      </w:pPr>
      <w:r w:rsidRPr="00A56F81">
        <w:rPr>
          <w:rStyle w:val="Strong"/>
          <w:b w:val="0"/>
          <w:szCs w:val="22"/>
        </w:rPr>
        <w:t xml:space="preserve">The efficacy of </w:t>
      </w:r>
      <w:r w:rsidR="00E23723">
        <w:rPr>
          <w:rStyle w:val="Strong"/>
          <w:b w:val="0"/>
          <w:szCs w:val="22"/>
        </w:rPr>
        <w:t>lacosamide</w:t>
      </w:r>
      <w:r w:rsidR="00E23723" w:rsidRPr="00A56F81">
        <w:rPr>
          <w:rStyle w:val="Strong"/>
          <w:b w:val="0"/>
          <w:szCs w:val="22"/>
        </w:rPr>
        <w:t xml:space="preserve"> </w:t>
      </w:r>
      <w:r w:rsidRPr="00A56F81">
        <w:rPr>
          <w:rStyle w:val="Strong"/>
          <w:b w:val="0"/>
          <w:szCs w:val="22"/>
        </w:rPr>
        <w:t xml:space="preserve">as adjunctive therapy at recommended doses (200 mg/day, 400 mg/day) was established in 3 </w:t>
      </w:r>
      <w:proofErr w:type="spellStart"/>
      <w:r w:rsidRPr="00A56F81">
        <w:rPr>
          <w:rStyle w:val="Strong"/>
          <w:b w:val="0"/>
          <w:szCs w:val="22"/>
        </w:rPr>
        <w:t>multicenter</w:t>
      </w:r>
      <w:proofErr w:type="spellEnd"/>
      <w:r w:rsidRPr="00A56F81">
        <w:rPr>
          <w:rStyle w:val="Strong"/>
          <w:b w:val="0"/>
          <w:szCs w:val="22"/>
        </w:rPr>
        <w:t xml:space="preserve">, randomized, placebo-controlled clinical </w:t>
      </w:r>
      <w:r w:rsidR="00CD74A1">
        <w:rPr>
          <w:rStyle w:val="Strong"/>
          <w:b w:val="0"/>
          <w:szCs w:val="22"/>
        </w:rPr>
        <w:t>studies</w:t>
      </w:r>
      <w:r w:rsidR="00CD74A1" w:rsidRPr="00A56F81">
        <w:rPr>
          <w:rStyle w:val="Strong"/>
          <w:b w:val="0"/>
          <w:szCs w:val="22"/>
        </w:rPr>
        <w:t xml:space="preserve"> </w:t>
      </w:r>
      <w:r w:rsidRPr="00A56F81">
        <w:rPr>
          <w:rStyle w:val="Strong"/>
          <w:b w:val="0"/>
          <w:szCs w:val="22"/>
        </w:rPr>
        <w:t xml:space="preserve">with a 12-week maintenance period. </w:t>
      </w:r>
      <w:r w:rsidR="00E23723">
        <w:rPr>
          <w:rStyle w:val="Strong"/>
          <w:b w:val="0"/>
          <w:szCs w:val="22"/>
        </w:rPr>
        <w:t>Lacosamide</w:t>
      </w:r>
      <w:r w:rsidR="00E23723" w:rsidRPr="00A56F81">
        <w:rPr>
          <w:rStyle w:val="Strong"/>
          <w:b w:val="0"/>
          <w:szCs w:val="22"/>
        </w:rPr>
        <w:t xml:space="preserve"> </w:t>
      </w:r>
      <w:r w:rsidRPr="00A56F81">
        <w:rPr>
          <w:rStyle w:val="Strong"/>
          <w:b w:val="0"/>
          <w:szCs w:val="22"/>
        </w:rPr>
        <w:t xml:space="preserve">600 mg/day was also shown to be effective in controlled adjunctive therapy </w:t>
      </w:r>
      <w:r w:rsidR="00CD74A1">
        <w:rPr>
          <w:rStyle w:val="Strong"/>
          <w:b w:val="0"/>
          <w:szCs w:val="22"/>
        </w:rPr>
        <w:t>studies</w:t>
      </w:r>
      <w:r w:rsidRPr="00A56F81">
        <w:rPr>
          <w:rStyle w:val="Strong"/>
          <w:b w:val="0"/>
          <w:szCs w:val="22"/>
        </w:rPr>
        <w:t xml:space="preserve">, although the efficacy was similar to 400 mg/day and patients were less likely to tolerate this dose because of CNS- and gastrointestinal-related adverse reactions. Thus, the 600 mg/day dose is not recommended. The maximum recommended dose is 400 mg/day. These </w:t>
      </w:r>
      <w:r w:rsidR="00CD74A1">
        <w:rPr>
          <w:rStyle w:val="Strong"/>
          <w:b w:val="0"/>
          <w:szCs w:val="22"/>
        </w:rPr>
        <w:t>studies</w:t>
      </w:r>
      <w:r w:rsidRPr="00A56F81">
        <w:rPr>
          <w:rStyle w:val="Strong"/>
          <w:b w:val="0"/>
          <w:szCs w:val="22"/>
        </w:rPr>
        <w:t>, involving 1</w:t>
      </w:r>
      <w:r w:rsidR="006223BB">
        <w:rPr>
          <w:rStyle w:val="Strong"/>
          <w:b w:val="0"/>
          <w:szCs w:val="22"/>
        </w:rPr>
        <w:t>,</w:t>
      </w:r>
      <w:r w:rsidRPr="00A56F81">
        <w:rPr>
          <w:rStyle w:val="Strong"/>
          <w:b w:val="0"/>
          <w:szCs w:val="22"/>
        </w:rPr>
        <w:t>308 patients with a history of an average of 23 years of partial-onset seizures, were designed to evaluate the efficacy and safety of lacosamide when administered concomitantly with 1</w:t>
      </w:r>
      <w:r w:rsidRPr="00A56F81">
        <w:rPr>
          <w:rStyle w:val="Strong"/>
          <w:b w:val="0"/>
          <w:szCs w:val="22"/>
        </w:rPr>
        <w:noBreakHyphen/>
        <w:t xml:space="preserve">3 </w:t>
      </w:r>
      <w:r w:rsidR="006223BB">
        <w:rPr>
          <w:rFonts w:eastAsia="MS Mincho"/>
          <w:szCs w:val="22"/>
          <w:lang w:eastAsia="de-DE"/>
        </w:rPr>
        <w:t>antiepileptic medicinal products</w:t>
      </w:r>
      <w:r w:rsidRPr="00A56F81">
        <w:rPr>
          <w:rStyle w:val="Strong"/>
          <w:b w:val="0"/>
          <w:szCs w:val="22"/>
        </w:rPr>
        <w:t xml:space="preserve"> in patients with uncontrolled partial-onset seizures with or without secondary generalisation. </w:t>
      </w:r>
      <w:proofErr w:type="gramStart"/>
      <w:r w:rsidRPr="00A56F81">
        <w:rPr>
          <w:szCs w:val="22"/>
        </w:rPr>
        <w:t>Overall</w:t>
      </w:r>
      <w:proofErr w:type="gramEnd"/>
      <w:r w:rsidRPr="00A56F81">
        <w:rPr>
          <w:szCs w:val="22"/>
        </w:rPr>
        <w:t xml:space="preserve"> the proportion of subjects with a 50% reduction in seizure frequency was 23</w:t>
      </w:r>
      <w:r w:rsidR="006223BB">
        <w:rPr>
          <w:szCs w:val="22"/>
        </w:rPr>
        <w:t xml:space="preserve"> </w:t>
      </w:r>
      <w:r w:rsidRPr="00A56F81">
        <w:rPr>
          <w:szCs w:val="22"/>
        </w:rPr>
        <w:t>%, 34</w:t>
      </w:r>
      <w:r w:rsidR="006223BB">
        <w:rPr>
          <w:szCs w:val="22"/>
        </w:rPr>
        <w:t xml:space="preserve"> </w:t>
      </w:r>
      <w:r w:rsidRPr="00A56F81">
        <w:rPr>
          <w:szCs w:val="22"/>
        </w:rPr>
        <w:t>%, and 40</w:t>
      </w:r>
      <w:r w:rsidR="006223BB">
        <w:rPr>
          <w:szCs w:val="22"/>
        </w:rPr>
        <w:t xml:space="preserve"> </w:t>
      </w:r>
      <w:r w:rsidRPr="00A56F81">
        <w:rPr>
          <w:szCs w:val="22"/>
        </w:rPr>
        <w:t xml:space="preserve">% for placebo, lacosamide 200 mg/day and lacosamide 400 mg/day. </w:t>
      </w:r>
    </w:p>
    <w:p w14:paraId="2261F785" w14:textId="77777777" w:rsidR="007B6607" w:rsidRPr="007B6607" w:rsidRDefault="007B6607" w:rsidP="00484141"/>
    <w:p w14:paraId="23617CDD" w14:textId="77777777" w:rsidR="0015525D" w:rsidRPr="00E63729" w:rsidRDefault="0015525D" w:rsidP="00484141">
      <w:pPr>
        <w:widowControl w:val="0"/>
        <w:tabs>
          <w:tab w:val="left" w:pos="567"/>
        </w:tabs>
        <w:rPr>
          <w:rStyle w:val="Strong"/>
          <w:b w:val="0"/>
          <w:szCs w:val="22"/>
        </w:rPr>
      </w:pPr>
      <w:r w:rsidRPr="00E63729">
        <w:rPr>
          <w:rStyle w:val="Strong"/>
          <w:b w:val="0"/>
          <w:szCs w:val="22"/>
        </w:rPr>
        <w:t xml:space="preserve">The pharmacokinetics and safety of a single loading dose of </w:t>
      </w:r>
      <w:r w:rsidR="006223BB">
        <w:rPr>
          <w:rStyle w:val="Strong"/>
          <w:b w:val="0"/>
          <w:szCs w:val="22"/>
        </w:rPr>
        <w:t>intravenous</w:t>
      </w:r>
      <w:r>
        <w:rPr>
          <w:rStyle w:val="Strong"/>
          <w:b w:val="0"/>
          <w:szCs w:val="22"/>
        </w:rPr>
        <w:t xml:space="preserve"> </w:t>
      </w:r>
      <w:r w:rsidRPr="00E63729">
        <w:rPr>
          <w:rStyle w:val="Strong"/>
          <w:b w:val="0"/>
          <w:szCs w:val="22"/>
        </w:rPr>
        <w:t xml:space="preserve">lacosamide were determined in a </w:t>
      </w:r>
      <w:proofErr w:type="spellStart"/>
      <w:r w:rsidRPr="00E63729">
        <w:rPr>
          <w:rStyle w:val="Strong"/>
          <w:b w:val="0"/>
          <w:szCs w:val="22"/>
        </w:rPr>
        <w:t>multicenter</w:t>
      </w:r>
      <w:proofErr w:type="spellEnd"/>
      <w:r w:rsidRPr="00E63729">
        <w:rPr>
          <w:rStyle w:val="Strong"/>
          <w:b w:val="0"/>
          <w:szCs w:val="22"/>
        </w:rPr>
        <w:t>, open-label study</w:t>
      </w:r>
      <w:r>
        <w:rPr>
          <w:rStyle w:val="Strong"/>
          <w:b w:val="0"/>
          <w:szCs w:val="22"/>
        </w:rPr>
        <w:t xml:space="preserve"> </w:t>
      </w:r>
      <w:r w:rsidRPr="00E63729">
        <w:rPr>
          <w:rStyle w:val="Strong"/>
          <w:b w:val="0"/>
          <w:szCs w:val="22"/>
        </w:rPr>
        <w:t>designed to assess the safety and tolerability of rapid initiation of</w:t>
      </w:r>
    </w:p>
    <w:p w14:paraId="6DFFF210" w14:textId="77777777" w:rsidR="006223BB" w:rsidRDefault="0015525D" w:rsidP="00484141">
      <w:pPr>
        <w:widowControl w:val="0"/>
        <w:tabs>
          <w:tab w:val="left" w:pos="567"/>
        </w:tabs>
        <w:rPr>
          <w:rStyle w:val="Strong"/>
          <w:b w:val="0"/>
          <w:szCs w:val="22"/>
        </w:rPr>
      </w:pPr>
      <w:r w:rsidRPr="00E63729">
        <w:rPr>
          <w:rStyle w:val="Strong"/>
          <w:b w:val="0"/>
          <w:szCs w:val="22"/>
        </w:rPr>
        <w:t xml:space="preserve">lacosamide using a single </w:t>
      </w:r>
      <w:r w:rsidR="006223BB">
        <w:rPr>
          <w:rStyle w:val="Strong"/>
          <w:b w:val="0"/>
          <w:szCs w:val="22"/>
        </w:rPr>
        <w:t>intravenous</w:t>
      </w:r>
      <w:r w:rsidRPr="00E63729">
        <w:rPr>
          <w:rStyle w:val="Strong"/>
          <w:b w:val="0"/>
          <w:szCs w:val="22"/>
        </w:rPr>
        <w:t xml:space="preserve"> loading dose (including 200 mg)</w:t>
      </w:r>
      <w:r>
        <w:rPr>
          <w:rStyle w:val="Strong"/>
          <w:b w:val="0"/>
          <w:szCs w:val="22"/>
        </w:rPr>
        <w:t xml:space="preserve"> </w:t>
      </w:r>
      <w:r w:rsidRPr="00E63729">
        <w:rPr>
          <w:rStyle w:val="Strong"/>
          <w:b w:val="0"/>
          <w:szCs w:val="22"/>
        </w:rPr>
        <w:t xml:space="preserve">followed by twice daily oral dosing (equivalent to the </w:t>
      </w:r>
      <w:r w:rsidR="006223BB">
        <w:rPr>
          <w:rStyle w:val="Strong"/>
          <w:b w:val="0"/>
          <w:szCs w:val="22"/>
        </w:rPr>
        <w:t>intravenous</w:t>
      </w:r>
      <w:r w:rsidRPr="00E63729">
        <w:rPr>
          <w:rStyle w:val="Strong"/>
          <w:b w:val="0"/>
          <w:szCs w:val="22"/>
        </w:rPr>
        <w:t xml:space="preserve"> dose) as</w:t>
      </w:r>
      <w:r>
        <w:rPr>
          <w:rStyle w:val="Strong"/>
          <w:b w:val="0"/>
          <w:szCs w:val="22"/>
        </w:rPr>
        <w:t xml:space="preserve"> </w:t>
      </w:r>
      <w:r w:rsidRPr="00E63729">
        <w:rPr>
          <w:rStyle w:val="Strong"/>
          <w:b w:val="0"/>
          <w:szCs w:val="22"/>
        </w:rPr>
        <w:t>adjunctive therapy in adult subjects 16 to 60 years of age with</w:t>
      </w:r>
      <w:r w:rsidR="00593DB1">
        <w:rPr>
          <w:rStyle w:val="Strong"/>
          <w:b w:val="0"/>
          <w:szCs w:val="22"/>
        </w:rPr>
        <w:t xml:space="preserve"> </w:t>
      </w:r>
      <w:r w:rsidRPr="00E63729">
        <w:rPr>
          <w:rStyle w:val="Strong"/>
          <w:b w:val="0"/>
          <w:szCs w:val="22"/>
        </w:rPr>
        <w:t>partial-onset seizures</w:t>
      </w:r>
      <w:r>
        <w:rPr>
          <w:rStyle w:val="Strong"/>
          <w:b w:val="0"/>
          <w:szCs w:val="22"/>
        </w:rPr>
        <w:t>.</w:t>
      </w:r>
    </w:p>
    <w:p w14:paraId="0EF65078" w14:textId="77777777" w:rsidR="006223BB" w:rsidRDefault="006223BB" w:rsidP="00484141">
      <w:pPr>
        <w:widowControl w:val="0"/>
        <w:tabs>
          <w:tab w:val="left" w:pos="567"/>
        </w:tabs>
        <w:rPr>
          <w:rStyle w:val="Strong"/>
          <w:b w:val="0"/>
          <w:szCs w:val="22"/>
        </w:rPr>
      </w:pPr>
    </w:p>
    <w:p w14:paraId="1A79BA6D" w14:textId="77777777" w:rsidR="006223BB" w:rsidRDefault="006223BB" w:rsidP="00484141">
      <w:pPr>
        <w:pStyle w:val="C-BodyText"/>
        <w:spacing w:before="0" w:after="0" w:line="240" w:lineRule="auto"/>
        <w:rPr>
          <w:sz w:val="22"/>
          <w:szCs w:val="22"/>
          <w:u w:val="single"/>
        </w:rPr>
      </w:pPr>
      <w:r w:rsidRPr="004A2754">
        <w:rPr>
          <w:sz w:val="22"/>
          <w:szCs w:val="22"/>
          <w:u w:val="single"/>
        </w:rPr>
        <w:t>Paediatric population</w:t>
      </w:r>
    </w:p>
    <w:p w14:paraId="4AF1AF3B" w14:textId="77777777" w:rsidR="006223BB" w:rsidRPr="004A2754" w:rsidRDefault="006223BB" w:rsidP="00484141">
      <w:pPr>
        <w:pStyle w:val="C-BodyText"/>
        <w:spacing w:before="0" w:after="0" w:line="240" w:lineRule="auto"/>
        <w:rPr>
          <w:sz w:val="22"/>
          <w:szCs w:val="22"/>
          <w:u w:val="single"/>
        </w:rPr>
      </w:pPr>
    </w:p>
    <w:p w14:paraId="34DC36C9" w14:textId="4AF398E0" w:rsidR="00707305" w:rsidRDefault="006223BB" w:rsidP="00484141">
      <w:pPr>
        <w:widowControl w:val="0"/>
        <w:tabs>
          <w:tab w:val="left" w:pos="567"/>
        </w:tabs>
        <w:rPr>
          <w:szCs w:val="22"/>
        </w:rPr>
      </w:pPr>
      <w:r w:rsidRPr="00ED7045">
        <w:rPr>
          <w:szCs w:val="22"/>
        </w:rPr>
        <w:t xml:space="preserve">Partial-onset seizures have a </w:t>
      </w:r>
      <w:r>
        <w:rPr>
          <w:szCs w:val="22"/>
        </w:rPr>
        <w:t>similar</w:t>
      </w:r>
      <w:r w:rsidRPr="00ED7045">
        <w:rPr>
          <w:szCs w:val="22"/>
        </w:rPr>
        <w:t xml:space="preserve"> </w:t>
      </w:r>
      <w:r w:rsidR="0027357C" w:rsidRPr="0027357C">
        <w:rPr>
          <w:szCs w:val="22"/>
        </w:rPr>
        <w:t xml:space="preserve">pathophysiology </w:t>
      </w:r>
      <w:r w:rsidRPr="00ED7045">
        <w:rPr>
          <w:szCs w:val="22"/>
        </w:rPr>
        <w:t xml:space="preserve">clinical expression </w:t>
      </w:r>
      <w:r>
        <w:rPr>
          <w:szCs w:val="22"/>
        </w:rPr>
        <w:t>in children</w:t>
      </w:r>
      <w:r w:rsidRPr="00ED7045">
        <w:rPr>
          <w:szCs w:val="22"/>
        </w:rPr>
        <w:t xml:space="preserve"> from </w:t>
      </w:r>
      <w:r w:rsidR="0027357C">
        <w:rPr>
          <w:szCs w:val="22"/>
        </w:rPr>
        <w:t>2</w:t>
      </w:r>
      <w:r w:rsidRPr="00ED7045">
        <w:rPr>
          <w:szCs w:val="22"/>
        </w:rPr>
        <w:t xml:space="preserve"> years of age</w:t>
      </w:r>
      <w:r>
        <w:rPr>
          <w:szCs w:val="22"/>
        </w:rPr>
        <w:t xml:space="preserve"> and in adults</w:t>
      </w:r>
      <w:r w:rsidRPr="00ED7045">
        <w:rPr>
          <w:szCs w:val="22"/>
        </w:rPr>
        <w:t xml:space="preserve">. The efficacy of lacosamide in children aged </w:t>
      </w:r>
      <w:r w:rsidR="0027357C">
        <w:rPr>
          <w:szCs w:val="22"/>
        </w:rPr>
        <w:t>2</w:t>
      </w:r>
      <w:r w:rsidRPr="00ED7045">
        <w:rPr>
          <w:szCs w:val="22"/>
        </w:rPr>
        <w:t xml:space="preserve"> years and older has been extrapolated from data of adolescents and adults with partial-onset seizures, for whom a similar response was expected provided the paediatric dose adaptations are established (see section 4.2) and safety has been demonstrated (see section 4.8)</w:t>
      </w:r>
      <w:r w:rsidRPr="006D19AC">
        <w:rPr>
          <w:szCs w:val="22"/>
        </w:rPr>
        <w:t>.</w:t>
      </w:r>
    </w:p>
    <w:p w14:paraId="7F2E9A60" w14:textId="71B9FB48" w:rsidR="00707305" w:rsidRDefault="00707305" w:rsidP="00484141">
      <w:pPr>
        <w:pStyle w:val="C-BodyText"/>
        <w:spacing w:before="0" w:after="0" w:line="240" w:lineRule="auto"/>
        <w:rPr>
          <w:sz w:val="22"/>
          <w:szCs w:val="22"/>
        </w:rPr>
      </w:pPr>
      <w:r>
        <w:rPr>
          <w:sz w:val="22"/>
          <w:szCs w:val="22"/>
        </w:rPr>
        <w:t>The efficacy supported by the extrapolation principle stated above was confirmed by a double-blind, randomised, placebo-controlled</w:t>
      </w:r>
      <w:r w:rsidR="0027357C">
        <w:rPr>
          <w:sz w:val="22"/>
          <w:szCs w:val="22"/>
        </w:rPr>
        <w:t xml:space="preserve"> </w:t>
      </w:r>
      <w:r w:rsidR="0027357C" w:rsidRPr="0027357C">
        <w:rPr>
          <w:sz w:val="22"/>
          <w:szCs w:val="22"/>
        </w:rPr>
        <w:t>clinical</w:t>
      </w:r>
      <w:r>
        <w:rPr>
          <w:sz w:val="22"/>
          <w:szCs w:val="22"/>
        </w:rPr>
        <w:t xml:space="preserve"> study. The study consisted of an 8-week baseline period followed by a 6-week titration period. Eligible patients on a stable dose regimen of 1 to ≤ 3 antiepileptic medicinal products, who still experienced at least 2 partial-onset seizures during the 4 weeks prior to screening with seizure-free phase no longer than 21 days in the 8-week period prior to entry into the baseline period, were randomised to receive either placebo (n=172) or lacosamide (n=171). </w:t>
      </w:r>
    </w:p>
    <w:p w14:paraId="39E56184" w14:textId="77777777" w:rsidR="00707305" w:rsidRDefault="00707305" w:rsidP="00484141">
      <w:pPr>
        <w:pStyle w:val="C-BodyText"/>
        <w:spacing w:before="0" w:after="0" w:line="240" w:lineRule="auto"/>
        <w:rPr>
          <w:sz w:val="22"/>
          <w:szCs w:val="22"/>
        </w:rPr>
      </w:pPr>
      <w:r>
        <w:rPr>
          <w:sz w:val="22"/>
          <w:szCs w:val="22"/>
        </w:rPr>
        <w:t>Dosing was initiated at a dose of 2 mg/kg/day in subjects weighing less than 50 kg or 100 mg/day in subjects weighing 50 kg or more in 2 divided doses. During the titration period, lacosamide doses were adjusted in 1or 2 mg/kg/day increments in subjects weighing less than 50 kg or 50 or 100 mg/day in subjects weighing 50 kg or more at weekly intervals to achieve the target maintenance period dose range.</w:t>
      </w:r>
    </w:p>
    <w:p w14:paraId="2FDADC8C" w14:textId="77777777" w:rsidR="00707305" w:rsidRDefault="00707305" w:rsidP="00484141">
      <w:pPr>
        <w:pStyle w:val="C-BodyText"/>
        <w:spacing w:before="0" w:after="0" w:line="240" w:lineRule="auto"/>
        <w:rPr>
          <w:sz w:val="22"/>
          <w:szCs w:val="22"/>
        </w:rPr>
      </w:pPr>
      <w:r>
        <w:rPr>
          <w:sz w:val="22"/>
          <w:szCs w:val="22"/>
        </w:rPr>
        <w:t>Subjects must have achieved the minimum target dose for their body weight category for the final 3 days of the titration period to be eligible for entry into the 10-week maintenance period. Subjects were to remain on stable lacosamide dose throughout the maintenance period or were withdrawn and entered in the blinded taper period.</w:t>
      </w:r>
    </w:p>
    <w:p w14:paraId="7A4BA74B" w14:textId="77777777" w:rsidR="00707305" w:rsidRDefault="00707305" w:rsidP="00484141">
      <w:pPr>
        <w:pStyle w:val="C-BodyText"/>
        <w:spacing w:before="0" w:after="0" w:line="240" w:lineRule="auto"/>
        <w:rPr>
          <w:sz w:val="22"/>
          <w:szCs w:val="22"/>
        </w:rPr>
      </w:pPr>
      <w:r>
        <w:rPr>
          <w:sz w:val="22"/>
          <w:szCs w:val="22"/>
        </w:rPr>
        <w:t>Statistically significant (p=0.0003) and clinically relevant reduction in partial-onset seizure frequency per 28 days from baseline to the maintenance period was observed between the lacosamide and the placebo group. The percent reduction over placebo based on analysis of covariance was 31.72 % (95 % CI: 16.342, 44.277).</w:t>
      </w:r>
    </w:p>
    <w:p w14:paraId="435DF08A" w14:textId="77777777" w:rsidR="00707305" w:rsidRDefault="00707305" w:rsidP="00484141">
      <w:pPr>
        <w:pStyle w:val="C-BodyText"/>
        <w:spacing w:before="0" w:after="0" w:line="240" w:lineRule="auto"/>
        <w:rPr>
          <w:sz w:val="22"/>
          <w:szCs w:val="22"/>
        </w:rPr>
      </w:pPr>
      <w:r>
        <w:rPr>
          <w:sz w:val="22"/>
          <w:szCs w:val="22"/>
        </w:rPr>
        <w:t>Overall, the proportion of subjects with at least a 50 % reduction in partial-onset seizure frequency per 28 days from baseline to the maintenance period was 52.9 % in the lacosamide group compared with 33.3 % in the placebo group.</w:t>
      </w:r>
    </w:p>
    <w:p w14:paraId="05E1C790" w14:textId="77777777" w:rsidR="0015525D" w:rsidRDefault="00707305" w:rsidP="00484141">
      <w:pPr>
        <w:widowControl w:val="0"/>
        <w:tabs>
          <w:tab w:val="left" w:pos="567"/>
        </w:tabs>
        <w:rPr>
          <w:rStyle w:val="Strong"/>
          <w:b w:val="0"/>
          <w:szCs w:val="22"/>
        </w:rPr>
      </w:pPr>
      <w:r>
        <w:rPr>
          <w:szCs w:val="22"/>
        </w:rPr>
        <w:t xml:space="preserve">The quality of life assessed by the </w:t>
      </w:r>
      <w:proofErr w:type="spellStart"/>
      <w:r>
        <w:rPr>
          <w:szCs w:val="22"/>
        </w:rPr>
        <w:t>Pediatric</w:t>
      </w:r>
      <w:proofErr w:type="spellEnd"/>
      <w:r>
        <w:rPr>
          <w:szCs w:val="22"/>
        </w:rPr>
        <w:t xml:space="preserve"> Quality of Life Inventory indicated that subjects in both lacosamide and placebo groups had a similar and stable health-related quality of life during the entire treatment period.</w:t>
      </w:r>
      <w:r w:rsidR="0015525D">
        <w:rPr>
          <w:rStyle w:val="Strong"/>
          <w:b w:val="0"/>
          <w:szCs w:val="22"/>
        </w:rPr>
        <w:t xml:space="preserve"> </w:t>
      </w:r>
    </w:p>
    <w:p w14:paraId="41B1823B" w14:textId="77777777" w:rsidR="00CD74A1" w:rsidRDefault="00CD74A1" w:rsidP="006F5934">
      <w:pPr>
        <w:pStyle w:val="Date"/>
      </w:pPr>
    </w:p>
    <w:p w14:paraId="51DDDDA3" w14:textId="77777777" w:rsidR="00CD74A1" w:rsidRPr="00CD74A1" w:rsidRDefault="00CD74A1" w:rsidP="00CD74A1">
      <w:pPr>
        <w:rPr>
          <w:lang w:val="en-US"/>
        </w:rPr>
      </w:pPr>
      <w:r w:rsidRPr="00CD74A1">
        <w:rPr>
          <w:u w:val="single"/>
          <w:lang w:val="en-US"/>
        </w:rPr>
        <w:t>Clinical efficacy and safety (primary generalized tonic-</w:t>
      </w:r>
      <w:proofErr w:type="spellStart"/>
      <w:r w:rsidRPr="00CD74A1">
        <w:rPr>
          <w:u w:val="single"/>
          <w:lang w:val="en-US"/>
        </w:rPr>
        <w:t>clonic</w:t>
      </w:r>
      <w:proofErr w:type="spellEnd"/>
      <w:r w:rsidRPr="00CD74A1">
        <w:rPr>
          <w:u w:val="single"/>
          <w:lang w:val="en-US"/>
        </w:rPr>
        <w:t xml:space="preserve"> seizures)</w:t>
      </w:r>
    </w:p>
    <w:p w14:paraId="478C85A4" w14:textId="77777777" w:rsidR="00CD74A1" w:rsidRPr="006F5934" w:rsidRDefault="00CD74A1" w:rsidP="006F5934">
      <w:pPr>
        <w:rPr>
          <w:lang w:val="en-US"/>
        </w:rPr>
      </w:pPr>
    </w:p>
    <w:p w14:paraId="74EFACBB" w14:textId="5B3A8E1F" w:rsidR="00CD74A1" w:rsidRPr="00CD74A1" w:rsidRDefault="00CD74A1" w:rsidP="00CD74A1">
      <w:pPr>
        <w:rPr>
          <w:lang w:val="en-US"/>
        </w:rPr>
      </w:pPr>
      <w:r w:rsidRPr="006F5934">
        <w:rPr>
          <w:lang w:val="en-US"/>
        </w:rPr>
        <w:t xml:space="preserve">The </w:t>
      </w:r>
      <w:r w:rsidRPr="00CD74A1">
        <w:rPr>
          <w:lang w:val="en-US"/>
        </w:rPr>
        <w:t>efficacy of lacosamide as adjunctive therapy in patients 4 years of age and older with idiopathic generalized epilepsy experiencing primary generalized tonic-</w:t>
      </w:r>
      <w:proofErr w:type="spellStart"/>
      <w:r w:rsidRPr="00CD74A1">
        <w:rPr>
          <w:lang w:val="en-US"/>
        </w:rPr>
        <w:t>clonic</w:t>
      </w:r>
      <w:proofErr w:type="spellEnd"/>
      <w:r w:rsidRPr="00CD74A1">
        <w:rPr>
          <w:lang w:val="en-US"/>
        </w:rPr>
        <w:t xml:space="preserve"> seizures (PGTCS) was established in a 24-week double-blind, randomized, placebo-controlled, parallel-group, multi-</w:t>
      </w:r>
      <w:r w:rsidRPr="0077032F">
        <w:rPr>
          <w:lang w:val="en-US"/>
        </w:rPr>
        <w:t>center</w:t>
      </w:r>
      <w:r w:rsidR="003336FC" w:rsidRPr="0077032F">
        <w:rPr>
          <w:lang w:val="en-US"/>
        </w:rPr>
        <w:t xml:space="preserve"> clinical</w:t>
      </w:r>
      <w:r w:rsidRPr="00CD74A1">
        <w:rPr>
          <w:lang w:val="en-US"/>
        </w:rPr>
        <w:t xml:space="preserve"> study. The study consisted of a 12-week historical baseline period, a 4-week prospective baseline period and a 24- week treatment period (which included a 6-week titration period and an 18-week maintenance period). Eligible patients on a stable dose of 1 to 3 antiepileptic drugs experiencing at least 3 documented PGTCS during the 16-week combined baseline period were randomized 1 to 1 to receive </w:t>
      </w:r>
      <w:proofErr w:type="gramStart"/>
      <w:r w:rsidRPr="00CD74A1">
        <w:rPr>
          <w:lang w:val="en-US"/>
        </w:rPr>
        <w:t>lacosamide</w:t>
      </w:r>
      <w:proofErr w:type="gramEnd"/>
    </w:p>
    <w:p w14:paraId="29C27F11" w14:textId="1FE78AAE" w:rsidR="00CD74A1" w:rsidRPr="00CD74A1" w:rsidRDefault="00CD74A1" w:rsidP="00CD74A1">
      <w:pPr>
        <w:rPr>
          <w:lang w:val="en-US"/>
        </w:rPr>
      </w:pPr>
      <w:r w:rsidRPr="00CD74A1">
        <w:rPr>
          <w:lang w:val="en-US"/>
        </w:rPr>
        <w:t>or placebo (patients in the full analysis set: lacosamide n=118, placebo n=121; of them 8 patients in the ≥ 4 to &lt; 12 years age group and 16 patients in the ≥ 12 to &lt; 18 years range were treated with LCM and 9 and 16 patients, respectively with placebo).</w:t>
      </w:r>
    </w:p>
    <w:p w14:paraId="25916FD7" w14:textId="77777777" w:rsidR="00CD74A1" w:rsidRDefault="00CD74A1" w:rsidP="006F5934">
      <w:pPr>
        <w:rPr>
          <w:lang w:val="en-US"/>
        </w:rPr>
      </w:pPr>
      <w:r w:rsidRPr="00CD74A1">
        <w:rPr>
          <w:lang w:val="en-US"/>
        </w:rPr>
        <w:t>Patients were titrated up to the target maintenance period dose of 12 mg/kg/day in patients weighing less than 30 kg, 8 mg/kg/day in patients weighing from 30 to less than 50 kg or 400 mg/day in patients weighing 50 kg or more.</w:t>
      </w:r>
    </w:p>
    <w:p w14:paraId="577C5B94" w14:textId="77777777" w:rsidR="00CD74A1" w:rsidRDefault="00CD74A1" w:rsidP="006F5934">
      <w:pPr>
        <w:pStyle w:val="Date"/>
        <w:rPr>
          <w:lang w:val="en-US"/>
        </w:rPr>
      </w:pP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CD74A1" w14:paraId="2436ED25" w14:textId="77777777" w:rsidTr="006B03E9">
        <w:trPr>
          <w:trHeight w:hRule="exact" w:val="528"/>
        </w:trPr>
        <w:tc>
          <w:tcPr>
            <w:tcW w:w="3946" w:type="dxa"/>
            <w:tcBorders>
              <w:top w:val="single" w:sz="5" w:space="0" w:color="000000"/>
              <w:left w:val="single" w:sz="5" w:space="0" w:color="000000"/>
              <w:bottom w:val="single" w:sz="5" w:space="0" w:color="000000"/>
              <w:right w:val="single" w:sz="5" w:space="0" w:color="000000"/>
            </w:tcBorders>
          </w:tcPr>
          <w:p w14:paraId="58D219C0" w14:textId="77777777" w:rsidR="00CD74A1" w:rsidRDefault="00CD74A1" w:rsidP="00336FCA">
            <w:pPr>
              <w:pStyle w:val="TableParagraph"/>
              <w:spacing w:before="5"/>
              <w:ind w:left="327" w:right="2319" w:hanging="226"/>
              <w:rPr>
                <w:rFonts w:ascii="Times New Roman" w:eastAsia="Times New Roman" w:hAnsi="Times New Roman" w:cs="Times New Roman"/>
              </w:rPr>
            </w:pPr>
            <w:r>
              <w:rPr>
                <w:rFonts w:ascii="Times New Roman"/>
                <w:spacing w:val="-1"/>
              </w:rPr>
              <w:t>Efficacy</w:t>
            </w:r>
            <w:r>
              <w:rPr>
                <w:rFonts w:ascii="Times New Roman"/>
                <w:spacing w:val="-2"/>
              </w:rPr>
              <w:t xml:space="preserve"> </w:t>
            </w:r>
            <w:r>
              <w:rPr>
                <w:rFonts w:ascii="Times New Roman"/>
                <w:spacing w:val="-1"/>
              </w:rPr>
              <w:t>variable</w:t>
            </w:r>
            <w:r>
              <w:rPr>
                <w:rFonts w:ascii="Times New Roman"/>
                <w:spacing w:val="23"/>
              </w:rPr>
              <w:t xml:space="preserve"> </w:t>
            </w:r>
            <w:r>
              <w:rPr>
                <w:rFonts w:ascii="Times New Roman"/>
                <w:spacing w:val="-1"/>
              </w:rPr>
              <w:t>Parameter</w:t>
            </w:r>
          </w:p>
        </w:tc>
        <w:tc>
          <w:tcPr>
            <w:tcW w:w="2674" w:type="dxa"/>
            <w:tcBorders>
              <w:top w:val="single" w:sz="5" w:space="0" w:color="000000"/>
              <w:left w:val="single" w:sz="5" w:space="0" w:color="000000"/>
              <w:bottom w:val="single" w:sz="5" w:space="0" w:color="000000"/>
              <w:right w:val="single" w:sz="5" w:space="0" w:color="000000"/>
            </w:tcBorders>
          </w:tcPr>
          <w:p w14:paraId="0F32C48D" w14:textId="77777777" w:rsidR="00CD74A1" w:rsidRDefault="00CD74A1" w:rsidP="00336FCA">
            <w:pPr>
              <w:pStyle w:val="TableParagraph"/>
              <w:spacing w:line="239" w:lineRule="auto"/>
              <w:ind w:left="983" w:right="978"/>
              <w:jc w:val="center"/>
              <w:rPr>
                <w:rFonts w:ascii="Times New Roman" w:eastAsia="Times New Roman" w:hAnsi="Times New Roman" w:cs="Times New Roman"/>
              </w:rPr>
            </w:pPr>
            <w:r>
              <w:rPr>
                <w:rFonts w:ascii="Times New Roman"/>
                <w:spacing w:val="-1"/>
              </w:rPr>
              <w:t>Placebo</w:t>
            </w:r>
            <w:r>
              <w:rPr>
                <w:rFonts w:ascii="Times New Roman"/>
                <w:spacing w:val="25"/>
              </w:rPr>
              <w:t xml:space="preserve"> </w:t>
            </w:r>
            <w:r>
              <w:rPr>
                <w:rFonts w:ascii="Times New Roman"/>
                <w:spacing w:val="-1"/>
              </w:rPr>
              <w:t>N=121</w:t>
            </w:r>
          </w:p>
        </w:tc>
        <w:tc>
          <w:tcPr>
            <w:tcW w:w="2583" w:type="dxa"/>
            <w:tcBorders>
              <w:top w:val="single" w:sz="5" w:space="0" w:color="000000"/>
              <w:left w:val="single" w:sz="5" w:space="0" w:color="000000"/>
              <w:bottom w:val="single" w:sz="5" w:space="0" w:color="000000"/>
              <w:right w:val="single" w:sz="5" w:space="0" w:color="000000"/>
            </w:tcBorders>
          </w:tcPr>
          <w:p w14:paraId="29AB1AFC" w14:textId="77777777" w:rsidR="00CD74A1" w:rsidRDefault="00CD74A1" w:rsidP="00336FCA">
            <w:pPr>
              <w:pStyle w:val="TableParagraph"/>
              <w:spacing w:line="239" w:lineRule="auto"/>
              <w:ind w:left="978" w:right="751" w:hanging="226"/>
              <w:rPr>
                <w:rFonts w:ascii="Times New Roman" w:eastAsia="Times New Roman" w:hAnsi="Times New Roman" w:cs="Times New Roman"/>
              </w:rPr>
            </w:pPr>
            <w:r>
              <w:rPr>
                <w:rFonts w:ascii="Times New Roman"/>
                <w:spacing w:val="-1"/>
              </w:rPr>
              <w:t>Lacosamide</w:t>
            </w:r>
            <w:r>
              <w:rPr>
                <w:rFonts w:ascii="Times New Roman"/>
                <w:spacing w:val="26"/>
              </w:rPr>
              <w:t xml:space="preserve"> </w:t>
            </w:r>
            <w:r>
              <w:rPr>
                <w:rFonts w:ascii="Times New Roman"/>
                <w:spacing w:val="-1"/>
              </w:rPr>
              <w:t>N=118</w:t>
            </w:r>
          </w:p>
        </w:tc>
      </w:tr>
      <w:tr w:rsidR="00CD74A1" w14:paraId="7995B091" w14:textId="77777777" w:rsidTr="006B03E9">
        <w:trPr>
          <w:trHeight w:hRule="exact" w:val="262"/>
        </w:trPr>
        <w:tc>
          <w:tcPr>
            <w:tcW w:w="9203" w:type="dxa"/>
            <w:gridSpan w:val="3"/>
            <w:tcBorders>
              <w:top w:val="single" w:sz="5" w:space="0" w:color="000000"/>
              <w:left w:val="single" w:sz="5" w:space="0" w:color="000000"/>
              <w:bottom w:val="single" w:sz="5" w:space="0" w:color="000000"/>
              <w:right w:val="single" w:sz="5" w:space="0" w:color="000000"/>
            </w:tcBorders>
          </w:tcPr>
          <w:p w14:paraId="6A3475BD" w14:textId="77777777" w:rsidR="00CD74A1" w:rsidRDefault="00CD74A1" w:rsidP="00336FCA">
            <w:pPr>
              <w:pStyle w:val="TableParagraph"/>
              <w:spacing w:line="246" w:lineRule="exact"/>
              <w:ind w:left="102"/>
              <w:rPr>
                <w:rFonts w:ascii="Times New Roman" w:eastAsia="Times New Roman" w:hAnsi="Times New Roman" w:cs="Times New Roman"/>
              </w:rPr>
            </w:pPr>
            <w:r>
              <w:rPr>
                <w:rFonts w:ascii="Times New Roman"/>
                <w:spacing w:val="-1"/>
              </w:rPr>
              <w:t>Time</w:t>
            </w:r>
            <w:r>
              <w:rPr>
                <w:rFonts w:ascii="Times New Roman"/>
              </w:rPr>
              <w:t xml:space="preserve"> to </w:t>
            </w:r>
            <w:r>
              <w:rPr>
                <w:rFonts w:ascii="Times New Roman"/>
                <w:spacing w:val="-1"/>
              </w:rPr>
              <w:t>second</w:t>
            </w:r>
            <w:r>
              <w:rPr>
                <w:rFonts w:ascii="Times New Roman"/>
              </w:rPr>
              <w:t xml:space="preserve"> </w:t>
            </w:r>
            <w:r>
              <w:rPr>
                <w:rFonts w:ascii="Times New Roman"/>
                <w:spacing w:val="-1"/>
              </w:rPr>
              <w:t>PGTCS</w:t>
            </w:r>
          </w:p>
        </w:tc>
      </w:tr>
      <w:tr w:rsidR="00CD74A1" w14:paraId="0A613C17"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EA3B3DE"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spacing w:val="-1"/>
              </w:rPr>
              <w:t>Median</w:t>
            </w:r>
            <w:r>
              <w:rPr>
                <w:rFonts w:ascii="Times New Roman"/>
                <w:spacing w:val="-2"/>
              </w:rPr>
              <w:t xml:space="preserve"> </w:t>
            </w:r>
            <w:r>
              <w:rPr>
                <w:rFonts w:ascii="Times New Roman"/>
                <w:spacing w:val="-1"/>
              </w:rPr>
              <w:t>(days)</w:t>
            </w:r>
          </w:p>
        </w:tc>
        <w:tc>
          <w:tcPr>
            <w:tcW w:w="2674" w:type="dxa"/>
            <w:tcBorders>
              <w:top w:val="single" w:sz="5" w:space="0" w:color="000000"/>
              <w:left w:val="single" w:sz="5" w:space="0" w:color="000000"/>
              <w:bottom w:val="single" w:sz="5" w:space="0" w:color="000000"/>
              <w:right w:val="single" w:sz="5" w:space="0" w:color="000000"/>
            </w:tcBorders>
          </w:tcPr>
          <w:p w14:paraId="69383BF7" w14:textId="77777777" w:rsidR="00CD74A1" w:rsidRDefault="00CD74A1" w:rsidP="00336FCA">
            <w:pPr>
              <w:pStyle w:val="TableParagraph"/>
              <w:spacing w:line="246" w:lineRule="exact"/>
              <w:ind w:left="2"/>
              <w:jc w:val="center"/>
              <w:rPr>
                <w:rFonts w:ascii="Times New Roman" w:eastAsia="Times New Roman" w:hAnsi="Times New Roman" w:cs="Times New Roman"/>
              </w:rPr>
            </w:pPr>
            <w:r>
              <w:rPr>
                <w:rFonts w:ascii="Times New Roman"/>
              </w:rPr>
              <w:t>77.0</w:t>
            </w:r>
          </w:p>
        </w:tc>
        <w:tc>
          <w:tcPr>
            <w:tcW w:w="2583" w:type="dxa"/>
            <w:tcBorders>
              <w:top w:val="single" w:sz="5" w:space="0" w:color="000000"/>
              <w:left w:val="single" w:sz="5" w:space="0" w:color="000000"/>
              <w:bottom w:val="single" w:sz="5" w:space="0" w:color="000000"/>
              <w:right w:val="single" w:sz="5" w:space="0" w:color="000000"/>
            </w:tcBorders>
          </w:tcPr>
          <w:p w14:paraId="2D61575C" w14:textId="77777777" w:rsidR="00CD74A1" w:rsidRDefault="00CD74A1" w:rsidP="00336FCA">
            <w:pPr>
              <w:pStyle w:val="TableParagraph"/>
              <w:spacing w:line="246" w:lineRule="exact"/>
              <w:jc w:val="center"/>
              <w:rPr>
                <w:rFonts w:ascii="Times New Roman" w:eastAsia="Times New Roman" w:hAnsi="Times New Roman" w:cs="Times New Roman"/>
              </w:rPr>
            </w:pPr>
            <w:r>
              <w:rPr>
                <w:rFonts w:ascii="Times New Roman"/>
              </w:rPr>
              <w:t>-</w:t>
            </w:r>
          </w:p>
        </w:tc>
      </w:tr>
      <w:tr w:rsidR="00CD74A1" w14:paraId="2B6CB2B3"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4F4B05C3"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2674" w:type="dxa"/>
            <w:tcBorders>
              <w:top w:val="single" w:sz="5" w:space="0" w:color="000000"/>
              <w:left w:val="single" w:sz="5" w:space="0" w:color="000000"/>
              <w:bottom w:val="single" w:sz="5" w:space="0" w:color="000000"/>
              <w:right w:val="single" w:sz="5" w:space="0" w:color="000000"/>
            </w:tcBorders>
          </w:tcPr>
          <w:p w14:paraId="0C28E7A7" w14:textId="77777777" w:rsidR="00CD74A1" w:rsidRDefault="00CD74A1" w:rsidP="00336FCA">
            <w:pPr>
              <w:pStyle w:val="TableParagraph"/>
              <w:spacing w:line="246" w:lineRule="exact"/>
              <w:ind w:left="834"/>
              <w:rPr>
                <w:rFonts w:ascii="Times New Roman" w:eastAsia="Times New Roman" w:hAnsi="Times New Roman" w:cs="Times New Roman"/>
              </w:rPr>
            </w:pPr>
            <w:r>
              <w:rPr>
                <w:rFonts w:ascii="Times New Roman"/>
              </w:rPr>
              <w:t>49.0, 128.0</w:t>
            </w:r>
          </w:p>
        </w:tc>
        <w:tc>
          <w:tcPr>
            <w:tcW w:w="2583" w:type="dxa"/>
            <w:tcBorders>
              <w:top w:val="single" w:sz="5" w:space="0" w:color="000000"/>
              <w:left w:val="single" w:sz="5" w:space="0" w:color="000000"/>
              <w:bottom w:val="single" w:sz="5" w:space="0" w:color="000000"/>
              <w:right w:val="single" w:sz="5" w:space="0" w:color="000000"/>
            </w:tcBorders>
          </w:tcPr>
          <w:p w14:paraId="184BB508" w14:textId="77777777" w:rsidR="00CD74A1" w:rsidRDefault="00CD74A1" w:rsidP="00336FCA">
            <w:pPr>
              <w:pStyle w:val="TableParagraph"/>
              <w:spacing w:line="246" w:lineRule="exact"/>
              <w:jc w:val="center"/>
              <w:rPr>
                <w:rFonts w:ascii="Times New Roman" w:eastAsia="Times New Roman" w:hAnsi="Times New Roman" w:cs="Times New Roman"/>
              </w:rPr>
            </w:pPr>
            <w:r>
              <w:rPr>
                <w:rFonts w:ascii="Times New Roman"/>
              </w:rPr>
              <w:t>-</w:t>
            </w:r>
          </w:p>
        </w:tc>
      </w:tr>
      <w:tr w:rsidR="00CD74A1" w14:paraId="11DA5F23"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41038C0"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eastAsia="Times New Roman" w:hAnsi="Times New Roman" w:cs="Times New Roman"/>
                <w:spacing w:val="-1"/>
              </w:rPr>
              <w:t>Lacosamide</w:t>
            </w:r>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7D5DC84E" w14:textId="77777777" w:rsidR="00CD74A1" w:rsidRDefault="00CD74A1" w:rsidP="00336FCA"/>
        </w:tc>
      </w:tr>
      <w:tr w:rsidR="00CD74A1" w14:paraId="46DCC208"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01806C81"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spacing w:val="-1"/>
              </w:rPr>
              <w:t>Hazard</w:t>
            </w:r>
            <w:r>
              <w:rPr>
                <w:rFonts w:ascii="Times New Roman"/>
              </w:rPr>
              <w:t xml:space="preserve"> </w:t>
            </w:r>
            <w:r>
              <w:rPr>
                <w:rFonts w:ascii="Times New Roman"/>
                <w:spacing w:val="-1"/>
              </w:rPr>
              <w:t>Ratio</w:t>
            </w:r>
          </w:p>
        </w:tc>
        <w:tc>
          <w:tcPr>
            <w:tcW w:w="5257" w:type="dxa"/>
            <w:gridSpan w:val="2"/>
            <w:tcBorders>
              <w:top w:val="single" w:sz="5" w:space="0" w:color="000000"/>
              <w:left w:val="single" w:sz="5" w:space="0" w:color="000000"/>
              <w:bottom w:val="single" w:sz="5" w:space="0" w:color="000000"/>
              <w:right w:val="single" w:sz="5" w:space="0" w:color="000000"/>
            </w:tcBorders>
          </w:tcPr>
          <w:p w14:paraId="36CF397A" w14:textId="77777777" w:rsidR="00CD74A1" w:rsidRDefault="00CD74A1" w:rsidP="00336FCA">
            <w:pPr>
              <w:pStyle w:val="TableParagraph"/>
              <w:spacing w:line="246" w:lineRule="exact"/>
              <w:ind w:left="2"/>
              <w:jc w:val="center"/>
              <w:rPr>
                <w:rFonts w:ascii="Times New Roman" w:eastAsia="Times New Roman" w:hAnsi="Times New Roman" w:cs="Times New Roman"/>
              </w:rPr>
            </w:pPr>
            <w:r>
              <w:rPr>
                <w:rFonts w:ascii="Times New Roman"/>
              </w:rPr>
              <w:t>0.540</w:t>
            </w:r>
          </w:p>
        </w:tc>
      </w:tr>
      <w:tr w:rsidR="00CD74A1" w14:paraId="4965677E"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1E0C8181" w14:textId="77777777" w:rsidR="00CD74A1" w:rsidRDefault="00CD74A1" w:rsidP="00336FCA">
            <w:pPr>
              <w:pStyle w:val="TableParagraph"/>
              <w:spacing w:line="249"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5257" w:type="dxa"/>
            <w:gridSpan w:val="2"/>
            <w:tcBorders>
              <w:top w:val="single" w:sz="5" w:space="0" w:color="000000"/>
              <w:left w:val="single" w:sz="5" w:space="0" w:color="000000"/>
              <w:bottom w:val="single" w:sz="5" w:space="0" w:color="000000"/>
              <w:right w:val="single" w:sz="5" w:space="0" w:color="000000"/>
            </w:tcBorders>
          </w:tcPr>
          <w:p w14:paraId="60D0E81C" w14:textId="77777777" w:rsidR="00CD74A1" w:rsidRDefault="00CD74A1" w:rsidP="00336FCA">
            <w:pPr>
              <w:pStyle w:val="TableParagraph"/>
              <w:spacing w:line="249" w:lineRule="exact"/>
              <w:ind w:left="2"/>
              <w:jc w:val="center"/>
              <w:rPr>
                <w:rFonts w:ascii="Times New Roman" w:eastAsia="Times New Roman" w:hAnsi="Times New Roman" w:cs="Times New Roman"/>
              </w:rPr>
            </w:pPr>
            <w:r>
              <w:rPr>
                <w:rFonts w:ascii="Times New Roman"/>
              </w:rPr>
              <w:t xml:space="preserve">0.377, </w:t>
            </w:r>
            <w:r>
              <w:rPr>
                <w:rFonts w:ascii="Times New Roman"/>
                <w:spacing w:val="-1"/>
              </w:rPr>
              <w:t>0.774</w:t>
            </w:r>
          </w:p>
        </w:tc>
      </w:tr>
      <w:tr w:rsidR="00CD74A1" w14:paraId="2AC4AC61"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52402723"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spacing w:val="-1"/>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022A45CE" w14:textId="77777777" w:rsidR="00CD74A1" w:rsidRDefault="00CD74A1" w:rsidP="00336FCA">
            <w:pPr>
              <w:pStyle w:val="TableParagraph"/>
              <w:spacing w:line="246" w:lineRule="exact"/>
              <w:jc w:val="center"/>
              <w:rPr>
                <w:rFonts w:ascii="Times New Roman" w:eastAsia="Times New Roman" w:hAnsi="Times New Roman" w:cs="Times New Roman"/>
              </w:rPr>
            </w:pPr>
            <w:r>
              <w:rPr>
                <w:rFonts w:ascii="Times New Roman"/>
              </w:rPr>
              <w:t>&lt; 0.001</w:t>
            </w:r>
          </w:p>
        </w:tc>
      </w:tr>
      <w:tr w:rsidR="00CD74A1" w14:paraId="1B099B18"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5615D616" w14:textId="77777777" w:rsidR="00CD74A1" w:rsidRDefault="00CD74A1" w:rsidP="00336FCA">
            <w:pPr>
              <w:pStyle w:val="TableParagraph"/>
              <w:spacing w:line="246" w:lineRule="exact"/>
              <w:ind w:left="102"/>
              <w:rPr>
                <w:rFonts w:ascii="Times New Roman" w:eastAsia="Times New Roman" w:hAnsi="Times New Roman" w:cs="Times New Roman"/>
              </w:rPr>
            </w:pPr>
            <w:r>
              <w:rPr>
                <w:rFonts w:ascii="Times New Roman"/>
                <w:spacing w:val="-1"/>
              </w:rPr>
              <w:t>Seizure</w:t>
            </w:r>
            <w:r>
              <w:rPr>
                <w:rFonts w:ascii="Times New Roman"/>
                <w:spacing w:val="-2"/>
              </w:rPr>
              <w:t xml:space="preserve"> </w:t>
            </w:r>
            <w:r>
              <w:rPr>
                <w:rFonts w:ascii="Times New Roman"/>
                <w:spacing w:val="-1"/>
              </w:rPr>
              <w:t>freedom</w:t>
            </w:r>
          </w:p>
        </w:tc>
        <w:tc>
          <w:tcPr>
            <w:tcW w:w="2674" w:type="dxa"/>
            <w:tcBorders>
              <w:top w:val="single" w:sz="5" w:space="0" w:color="000000"/>
              <w:left w:val="single" w:sz="5" w:space="0" w:color="000000"/>
              <w:bottom w:val="single" w:sz="5" w:space="0" w:color="000000"/>
              <w:right w:val="single" w:sz="5" w:space="0" w:color="000000"/>
            </w:tcBorders>
          </w:tcPr>
          <w:p w14:paraId="1EC2FA76" w14:textId="77777777" w:rsidR="00CD74A1" w:rsidRDefault="00CD74A1" w:rsidP="00336FCA"/>
        </w:tc>
        <w:tc>
          <w:tcPr>
            <w:tcW w:w="2583" w:type="dxa"/>
            <w:tcBorders>
              <w:top w:val="single" w:sz="5" w:space="0" w:color="000000"/>
              <w:left w:val="single" w:sz="5" w:space="0" w:color="000000"/>
              <w:bottom w:val="single" w:sz="5" w:space="0" w:color="000000"/>
              <w:right w:val="single" w:sz="5" w:space="0" w:color="000000"/>
            </w:tcBorders>
          </w:tcPr>
          <w:p w14:paraId="390F4CFF" w14:textId="77777777" w:rsidR="00CD74A1" w:rsidRDefault="00CD74A1" w:rsidP="00336FCA"/>
        </w:tc>
      </w:tr>
      <w:tr w:rsidR="00CD74A1" w14:paraId="521C06B1"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5A8FB3FF"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spacing w:val="-1"/>
              </w:rPr>
              <w:t>Stratified</w:t>
            </w:r>
            <w:r>
              <w:rPr>
                <w:rFonts w:ascii="Times New Roman"/>
                <w:spacing w:val="-2"/>
              </w:rPr>
              <w:t xml:space="preserve"> </w:t>
            </w:r>
            <w:r>
              <w:rPr>
                <w:rFonts w:ascii="Times New Roman"/>
                <w:spacing w:val="-1"/>
              </w:rPr>
              <w:t>Kaplan-Meier</w:t>
            </w:r>
            <w:r>
              <w:rPr>
                <w:rFonts w:ascii="Times New Roman"/>
              </w:rPr>
              <w:t xml:space="preserve"> </w:t>
            </w:r>
            <w:r>
              <w:rPr>
                <w:rFonts w:ascii="Times New Roman"/>
                <w:spacing w:val="-1"/>
              </w:rPr>
              <w:t>estimate</w:t>
            </w:r>
            <w:r>
              <w:rPr>
                <w:rFonts w:ascii="Times New Roman"/>
              </w:rPr>
              <w:t xml:space="preserve"> </w:t>
            </w:r>
            <w:r>
              <w:rPr>
                <w:rFonts w:ascii="Times New Roman"/>
                <w:spacing w:val="-1"/>
              </w:rPr>
              <w:t>(%)</w:t>
            </w:r>
          </w:p>
        </w:tc>
        <w:tc>
          <w:tcPr>
            <w:tcW w:w="2674" w:type="dxa"/>
            <w:tcBorders>
              <w:top w:val="single" w:sz="5" w:space="0" w:color="000000"/>
              <w:left w:val="single" w:sz="5" w:space="0" w:color="000000"/>
              <w:bottom w:val="single" w:sz="5" w:space="0" w:color="000000"/>
              <w:right w:val="single" w:sz="5" w:space="0" w:color="000000"/>
            </w:tcBorders>
          </w:tcPr>
          <w:p w14:paraId="55F91407" w14:textId="77777777" w:rsidR="00CD74A1" w:rsidRDefault="00CD74A1" w:rsidP="00336FCA">
            <w:pPr>
              <w:pStyle w:val="TableParagraph"/>
              <w:spacing w:line="246" w:lineRule="exact"/>
              <w:ind w:left="2"/>
              <w:jc w:val="center"/>
              <w:rPr>
                <w:rFonts w:ascii="Times New Roman" w:eastAsia="Times New Roman" w:hAnsi="Times New Roman" w:cs="Times New Roman"/>
              </w:rPr>
            </w:pPr>
            <w:r>
              <w:rPr>
                <w:rFonts w:ascii="Times New Roman"/>
              </w:rPr>
              <w:t>17.2</w:t>
            </w:r>
          </w:p>
        </w:tc>
        <w:tc>
          <w:tcPr>
            <w:tcW w:w="2583" w:type="dxa"/>
            <w:tcBorders>
              <w:top w:val="single" w:sz="5" w:space="0" w:color="000000"/>
              <w:left w:val="single" w:sz="5" w:space="0" w:color="000000"/>
              <w:bottom w:val="single" w:sz="5" w:space="0" w:color="000000"/>
              <w:right w:val="single" w:sz="5" w:space="0" w:color="000000"/>
            </w:tcBorders>
          </w:tcPr>
          <w:p w14:paraId="4F823AF1" w14:textId="77777777" w:rsidR="00CD74A1" w:rsidRDefault="00CD74A1" w:rsidP="00336FCA">
            <w:pPr>
              <w:pStyle w:val="TableParagraph"/>
              <w:spacing w:line="246" w:lineRule="exact"/>
              <w:ind w:left="3"/>
              <w:jc w:val="center"/>
              <w:rPr>
                <w:rFonts w:ascii="Times New Roman" w:eastAsia="Times New Roman" w:hAnsi="Times New Roman" w:cs="Times New Roman"/>
              </w:rPr>
            </w:pPr>
            <w:r>
              <w:rPr>
                <w:rFonts w:ascii="Times New Roman"/>
              </w:rPr>
              <w:t>31.3</w:t>
            </w:r>
          </w:p>
        </w:tc>
      </w:tr>
      <w:tr w:rsidR="00CD74A1" w14:paraId="40E0EC0E"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183997A9"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2674" w:type="dxa"/>
            <w:tcBorders>
              <w:top w:val="single" w:sz="5" w:space="0" w:color="000000"/>
              <w:left w:val="single" w:sz="5" w:space="0" w:color="000000"/>
              <w:bottom w:val="single" w:sz="5" w:space="0" w:color="000000"/>
              <w:right w:val="single" w:sz="5" w:space="0" w:color="000000"/>
            </w:tcBorders>
          </w:tcPr>
          <w:p w14:paraId="747BDC53" w14:textId="77777777" w:rsidR="00CD74A1" w:rsidRDefault="00CD74A1" w:rsidP="00336FCA">
            <w:pPr>
              <w:pStyle w:val="TableParagraph"/>
              <w:spacing w:line="246" w:lineRule="exact"/>
              <w:jc w:val="center"/>
              <w:rPr>
                <w:rFonts w:ascii="Times New Roman" w:eastAsia="Times New Roman" w:hAnsi="Times New Roman" w:cs="Times New Roman"/>
              </w:rPr>
            </w:pPr>
            <w:r>
              <w:rPr>
                <w:rFonts w:ascii="Times New Roman"/>
              </w:rPr>
              <w:t>10.4, 24.0</w:t>
            </w:r>
          </w:p>
        </w:tc>
        <w:tc>
          <w:tcPr>
            <w:tcW w:w="2583" w:type="dxa"/>
            <w:tcBorders>
              <w:top w:val="single" w:sz="5" w:space="0" w:color="000000"/>
              <w:left w:val="single" w:sz="5" w:space="0" w:color="000000"/>
              <w:bottom w:val="single" w:sz="5" w:space="0" w:color="000000"/>
              <w:right w:val="single" w:sz="5" w:space="0" w:color="000000"/>
            </w:tcBorders>
          </w:tcPr>
          <w:p w14:paraId="4EC04341" w14:textId="77777777" w:rsidR="00CD74A1" w:rsidRDefault="00CD74A1" w:rsidP="00336FCA">
            <w:pPr>
              <w:pStyle w:val="TableParagraph"/>
              <w:spacing w:line="246" w:lineRule="exact"/>
              <w:ind w:left="844"/>
              <w:rPr>
                <w:rFonts w:ascii="Times New Roman" w:eastAsia="Times New Roman" w:hAnsi="Times New Roman" w:cs="Times New Roman"/>
              </w:rPr>
            </w:pPr>
            <w:r>
              <w:rPr>
                <w:rFonts w:ascii="Times New Roman"/>
              </w:rPr>
              <w:t>22.8, 39.9</w:t>
            </w:r>
          </w:p>
        </w:tc>
      </w:tr>
      <w:tr w:rsidR="00CD74A1" w14:paraId="64EE7D60"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FCCADF4" w14:textId="77777777" w:rsidR="00CD74A1" w:rsidRDefault="00CD74A1" w:rsidP="00336FCA">
            <w:pPr>
              <w:pStyle w:val="TableParagraph"/>
              <w:spacing w:line="246" w:lineRule="exact"/>
              <w:ind w:left="236"/>
              <w:rPr>
                <w:rFonts w:ascii="Times New Roman" w:eastAsia="Times New Roman" w:hAnsi="Times New Roman" w:cs="Times New Roman"/>
              </w:rPr>
            </w:pPr>
            <w:r>
              <w:rPr>
                <w:rFonts w:ascii="Times New Roman" w:eastAsia="Times New Roman" w:hAnsi="Times New Roman" w:cs="Times New Roman"/>
                <w:spacing w:val="-1"/>
              </w:rPr>
              <w:t>Lacosamide</w:t>
            </w:r>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3A3A2D74" w14:textId="77777777" w:rsidR="00CD74A1" w:rsidRDefault="00CD74A1" w:rsidP="00336FCA">
            <w:pPr>
              <w:pStyle w:val="TableParagraph"/>
              <w:spacing w:line="246" w:lineRule="exact"/>
              <w:ind w:left="2"/>
              <w:jc w:val="center"/>
              <w:rPr>
                <w:rFonts w:ascii="Times New Roman" w:eastAsia="Times New Roman" w:hAnsi="Times New Roman" w:cs="Times New Roman"/>
              </w:rPr>
            </w:pPr>
            <w:r>
              <w:rPr>
                <w:rFonts w:ascii="Times New Roman"/>
              </w:rPr>
              <w:t>14.1</w:t>
            </w:r>
          </w:p>
        </w:tc>
      </w:tr>
      <w:tr w:rsidR="00CD74A1" w14:paraId="33348CA2"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2C4CBB98" w14:textId="77777777" w:rsidR="00CD74A1" w:rsidRDefault="00CD74A1" w:rsidP="00CD74A1">
            <w:pPr>
              <w:pStyle w:val="TableParagraph"/>
              <w:spacing w:line="246" w:lineRule="exact"/>
              <w:ind w:left="236"/>
              <w:rPr>
                <w:rFonts w:ascii="Times New Roman" w:eastAsia="Times New Roman" w:hAnsi="Times New Roman" w:cs="Times New Roman"/>
                <w:spacing w:val="-1"/>
              </w:rPr>
            </w:pPr>
            <w:r>
              <w:rPr>
                <w:rFonts w:ascii="Times New Roman"/>
              </w:rPr>
              <w:t xml:space="preserve">95 % </w:t>
            </w:r>
            <w:r>
              <w:rPr>
                <w:rFonts w:ascii="Times New Roman"/>
                <w:spacing w:val="-1"/>
              </w:rPr>
              <w:t>CI</w:t>
            </w:r>
          </w:p>
        </w:tc>
        <w:tc>
          <w:tcPr>
            <w:tcW w:w="5257" w:type="dxa"/>
            <w:gridSpan w:val="2"/>
            <w:tcBorders>
              <w:top w:val="single" w:sz="5" w:space="0" w:color="000000"/>
              <w:left w:val="single" w:sz="5" w:space="0" w:color="000000"/>
              <w:bottom w:val="single" w:sz="5" w:space="0" w:color="000000"/>
              <w:right w:val="single" w:sz="5" w:space="0" w:color="000000"/>
            </w:tcBorders>
          </w:tcPr>
          <w:p w14:paraId="16C58964" w14:textId="77777777" w:rsidR="00CD74A1" w:rsidRDefault="00CD74A1" w:rsidP="00CD74A1">
            <w:pPr>
              <w:pStyle w:val="TableParagraph"/>
              <w:spacing w:line="246" w:lineRule="exact"/>
              <w:ind w:left="2"/>
              <w:jc w:val="center"/>
              <w:rPr>
                <w:rFonts w:ascii="Times New Roman"/>
              </w:rPr>
            </w:pPr>
            <w:r>
              <w:rPr>
                <w:rFonts w:ascii="Times New Roman"/>
              </w:rPr>
              <w:t>3.2, 25.1</w:t>
            </w:r>
          </w:p>
        </w:tc>
      </w:tr>
      <w:tr w:rsidR="00CD74A1" w14:paraId="580A141B"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203EB63" w14:textId="77777777" w:rsidR="00CD74A1" w:rsidRDefault="00CD74A1" w:rsidP="00CD74A1">
            <w:pPr>
              <w:pStyle w:val="TableParagraph"/>
              <w:spacing w:line="246" w:lineRule="exact"/>
              <w:ind w:left="236"/>
              <w:rPr>
                <w:rFonts w:ascii="Times New Roman"/>
              </w:rPr>
            </w:pPr>
            <w:r>
              <w:rPr>
                <w:rFonts w:ascii="Times New Roman"/>
                <w:spacing w:val="-1"/>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6B69E1D8" w14:textId="77777777" w:rsidR="00CD74A1" w:rsidRDefault="00CD74A1" w:rsidP="00CD74A1">
            <w:pPr>
              <w:pStyle w:val="TableParagraph"/>
              <w:spacing w:line="246" w:lineRule="exact"/>
              <w:ind w:left="2"/>
              <w:jc w:val="center"/>
              <w:rPr>
                <w:rFonts w:ascii="Times New Roman"/>
              </w:rPr>
            </w:pPr>
            <w:r>
              <w:rPr>
                <w:rFonts w:ascii="Times New Roman"/>
              </w:rPr>
              <w:t>0.011</w:t>
            </w:r>
          </w:p>
        </w:tc>
      </w:tr>
    </w:tbl>
    <w:p w14:paraId="15B22B4D" w14:textId="77777777" w:rsidR="00CD74A1" w:rsidRDefault="00CD74A1" w:rsidP="006F5934">
      <w:pPr>
        <w:rPr>
          <w:lang w:val="en-US"/>
        </w:rPr>
      </w:pPr>
      <w:r w:rsidRPr="00CD74A1">
        <w:rPr>
          <w:lang w:val="en-US"/>
        </w:rPr>
        <w:t>Note: For the lacosamide group, the median time to second PGTCS could not be estimated by Kaplan- Meier methods because ˃ 50% of patients did not experience a second PGTCS by Day 166.</w:t>
      </w:r>
    </w:p>
    <w:p w14:paraId="6F33D421" w14:textId="77777777" w:rsidR="00CD74A1" w:rsidRDefault="00CD74A1" w:rsidP="006F5934">
      <w:pPr>
        <w:pStyle w:val="Date"/>
        <w:rPr>
          <w:lang w:val="en-US"/>
        </w:rPr>
      </w:pPr>
    </w:p>
    <w:p w14:paraId="325DE7CE" w14:textId="10C00131" w:rsidR="00CD74A1" w:rsidRPr="006F5934" w:rsidRDefault="00CD74A1" w:rsidP="006F5934">
      <w:r w:rsidRPr="00CD74A1">
        <w:rPr>
          <w:lang w:val="en-US"/>
        </w:rPr>
        <w:t>The findings in the pediatric subgroup were consistent with the results of the overall population for the primary, secondary and other efficacy endpoints.</w:t>
      </w:r>
    </w:p>
    <w:p w14:paraId="5792A061" w14:textId="77777777" w:rsidR="0015525D" w:rsidRPr="0015525D" w:rsidRDefault="0015525D" w:rsidP="00484141">
      <w:pPr>
        <w:pStyle w:val="Date"/>
      </w:pPr>
    </w:p>
    <w:p w14:paraId="2F1F7B36"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5.2</w:t>
      </w:r>
      <w:r w:rsidRPr="00A56F81">
        <w:rPr>
          <w:b/>
          <w:noProof/>
          <w:szCs w:val="22"/>
        </w:rPr>
        <w:tab/>
        <w:t>Pharmacokinetic properties</w:t>
      </w:r>
    </w:p>
    <w:p w14:paraId="65C69584"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E62CD10"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A56F81">
        <w:rPr>
          <w:szCs w:val="22"/>
          <w:u w:val="single"/>
        </w:rPr>
        <w:t xml:space="preserve">Absorption </w:t>
      </w:r>
    </w:p>
    <w:p w14:paraId="7F6185B2" w14:textId="77777777" w:rsidR="004F35B5" w:rsidRDefault="004F35B5" w:rsidP="00484141">
      <w:pPr>
        <w:pStyle w:val="Date"/>
      </w:pPr>
    </w:p>
    <w:p w14:paraId="5B530848" w14:textId="793BFE99" w:rsidR="00366DD2" w:rsidRPr="00A56F81" w:rsidRDefault="00366DD2" w:rsidP="00A55F30">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Lacosamide is rapidly and completely absorbed after oral administration. The oral bioavailability of lacosamide tablets is approximately 100</w:t>
      </w:r>
      <w:r w:rsidR="00BE408F">
        <w:rPr>
          <w:szCs w:val="22"/>
        </w:rPr>
        <w:t xml:space="preserve"> </w:t>
      </w:r>
      <w:r w:rsidRPr="00A56F81">
        <w:rPr>
          <w:szCs w:val="22"/>
        </w:rPr>
        <w:t xml:space="preserve">%. Following oral administration, the plasma concentration of unchanged lacosamide increases rapidly and reaches </w:t>
      </w:r>
      <w:proofErr w:type="spellStart"/>
      <w:r w:rsidRPr="00A56F81">
        <w:rPr>
          <w:szCs w:val="22"/>
        </w:rPr>
        <w:t>C</w:t>
      </w:r>
      <w:r w:rsidRPr="00A56F81">
        <w:rPr>
          <w:szCs w:val="22"/>
          <w:vertAlign w:val="subscript"/>
        </w:rPr>
        <w:t>max</w:t>
      </w:r>
      <w:proofErr w:type="spellEnd"/>
      <w:r w:rsidRPr="00A56F81">
        <w:rPr>
          <w:szCs w:val="22"/>
        </w:rPr>
        <w:t xml:space="preserve"> about 0.5 to 4 hours post-dose. Food does not affect the rate and extent of absorption.</w:t>
      </w:r>
    </w:p>
    <w:p w14:paraId="1B718D7F"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E4E04B8"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A56F81">
        <w:rPr>
          <w:szCs w:val="22"/>
          <w:u w:val="single"/>
        </w:rPr>
        <w:t>Distribution</w:t>
      </w:r>
    </w:p>
    <w:p w14:paraId="421800E7" w14:textId="77777777" w:rsidR="004F35B5" w:rsidRDefault="004F35B5" w:rsidP="00484141">
      <w:pPr>
        <w:pStyle w:val="Date"/>
      </w:pPr>
    </w:p>
    <w:p w14:paraId="2DE773B6"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The volume of distribution is approximately 0.6 L/kg. Lacosamide is less than 15</w:t>
      </w:r>
      <w:r w:rsidR="00BE408F">
        <w:rPr>
          <w:szCs w:val="22"/>
        </w:rPr>
        <w:t xml:space="preserve"> </w:t>
      </w:r>
      <w:r w:rsidRPr="00A56F81">
        <w:rPr>
          <w:szCs w:val="22"/>
        </w:rPr>
        <w:t>% bound to plasma proteins.</w:t>
      </w:r>
    </w:p>
    <w:p w14:paraId="234EE622"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4DF781A" w14:textId="77777777" w:rsidR="008C51E5" w:rsidRDefault="008C51E5"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Biotransformation</w:t>
      </w:r>
    </w:p>
    <w:p w14:paraId="2C0F3771" w14:textId="77777777" w:rsidR="004F35B5" w:rsidRDefault="004F35B5" w:rsidP="00484141">
      <w:pPr>
        <w:pStyle w:val="Date"/>
      </w:pPr>
    </w:p>
    <w:p w14:paraId="5ECEB427"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95</w:t>
      </w:r>
      <w:r w:rsidR="00CD2F9A">
        <w:rPr>
          <w:szCs w:val="22"/>
        </w:rPr>
        <w:t xml:space="preserve"> </w:t>
      </w:r>
      <w:r w:rsidRPr="00A56F81">
        <w:rPr>
          <w:szCs w:val="22"/>
        </w:rPr>
        <w:t xml:space="preserve">% of the dose is excreted in the urine as </w:t>
      </w:r>
      <w:r w:rsidR="00BE408F">
        <w:rPr>
          <w:szCs w:val="22"/>
        </w:rPr>
        <w:t>lacosamide</w:t>
      </w:r>
      <w:r w:rsidRPr="00A56F81">
        <w:rPr>
          <w:szCs w:val="22"/>
        </w:rPr>
        <w:t xml:space="preserve"> and metabolites. The metabolism of lacosamide has not been completely characterised. </w:t>
      </w:r>
    </w:p>
    <w:p w14:paraId="3AE22EA9"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The major compounds excreted in urine are unchanged lacosamide (approximately 40</w:t>
      </w:r>
      <w:r w:rsidR="00CD2F9A">
        <w:rPr>
          <w:szCs w:val="22"/>
        </w:rPr>
        <w:t xml:space="preserve"> </w:t>
      </w:r>
      <w:r w:rsidRPr="00A56F81">
        <w:rPr>
          <w:szCs w:val="22"/>
        </w:rPr>
        <w:t>% of the dose) and its O</w:t>
      </w:r>
      <w:r w:rsidRPr="00A56F81">
        <w:rPr>
          <w:szCs w:val="22"/>
        </w:rPr>
        <w:noBreakHyphen/>
      </w:r>
      <w:proofErr w:type="spellStart"/>
      <w:r w:rsidRPr="00A56F81">
        <w:rPr>
          <w:szCs w:val="22"/>
        </w:rPr>
        <w:t>desmethyl</w:t>
      </w:r>
      <w:proofErr w:type="spellEnd"/>
      <w:r w:rsidRPr="00A56F81">
        <w:rPr>
          <w:szCs w:val="22"/>
        </w:rPr>
        <w:t xml:space="preserve"> metabolite less than 30</w:t>
      </w:r>
      <w:r w:rsidR="00BE408F">
        <w:rPr>
          <w:szCs w:val="22"/>
        </w:rPr>
        <w:t xml:space="preserve"> </w:t>
      </w:r>
      <w:r w:rsidRPr="00A56F81">
        <w:rPr>
          <w:szCs w:val="22"/>
        </w:rPr>
        <w:t xml:space="preserve">%. </w:t>
      </w:r>
    </w:p>
    <w:p w14:paraId="1224D1DA"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A polar fraction proposed to be serine derivatives accounted for approximately 20</w:t>
      </w:r>
      <w:r w:rsidR="00CD2F9A">
        <w:rPr>
          <w:szCs w:val="22"/>
        </w:rPr>
        <w:t xml:space="preserve"> </w:t>
      </w:r>
      <w:r w:rsidRPr="00A56F81">
        <w:rPr>
          <w:szCs w:val="22"/>
        </w:rPr>
        <w:t xml:space="preserve">% in </w:t>
      </w:r>
      <w:proofErr w:type="gramStart"/>
      <w:r w:rsidRPr="00A56F81">
        <w:rPr>
          <w:szCs w:val="22"/>
        </w:rPr>
        <w:t>urine, but</w:t>
      </w:r>
      <w:proofErr w:type="gramEnd"/>
      <w:r w:rsidRPr="00A56F81">
        <w:rPr>
          <w:szCs w:val="22"/>
        </w:rPr>
        <w:t xml:space="preserve"> was detected only in small amounts (0</w:t>
      </w:r>
      <w:r w:rsidRPr="00A56F81">
        <w:rPr>
          <w:szCs w:val="22"/>
        </w:rPr>
        <w:noBreakHyphen/>
        <w:t>2</w:t>
      </w:r>
      <w:r w:rsidR="00BE408F">
        <w:rPr>
          <w:szCs w:val="22"/>
        </w:rPr>
        <w:t xml:space="preserve"> </w:t>
      </w:r>
      <w:r w:rsidRPr="00A56F81">
        <w:rPr>
          <w:szCs w:val="22"/>
        </w:rPr>
        <w:t>%) in human plasma of some subjects. Small amounts (0.5</w:t>
      </w:r>
      <w:r w:rsidRPr="00A56F81">
        <w:rPr>
          <w:szCs w:val="22"/>
        </w:rPr>
        <w:noBreakHyphen/>
        <w:t>2</w:t>
      </w:r>
      <w:r w:rsidR="00CD2F9A">
        <w:rPr>
          <w:szCs w:val="22"/>
        </w:rPr>
        <w:t xml:space="preserve"> </w:t>
      </w:r>
      <w:r w:rsidRPr="00A56F81">
        <w:rPr>
          <w:szCs w:val="22"/>
        </w:rPr>
        <w:t xml:space="preserve">%) of additional metabolites were found in the urine. </w:t>
      </w:r>
    </w:p>
    <w:p w14:paraId="29936479" w14:textId="77777777" w:rsidR="00366DD2" w:rsidRPr="00A8169D" w:rsidRDefault="004941CA"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n-US"/>
        </w:rPr>
      </w:pPr>
      <w:r w:rsidRPr="00A8169D">
        <w:rPr>
          <w:i/>
          <w:szCs w:val="22"/>
        </w:rPr>
        <w:t>In vitro</w:t>
      </w:r>
      <w:r w:rsidRPr="00A8169D">
        <w:rPr>
          <w:szCs w:val="22"/>
        </w:rPr>
        <w:t xml:space="preserve"> data show that CYP2C9, </w:t>
      </w:r>
      <w:r w:rsidR="00366DD2" w:rsidRPr="00A8169D">
        <w:rPr>
          <w:szCs w:val="22"/>
        </w:rPr>
        <w:t xml:space="preserve">CYP2C19 </w:t>
      </w:r>
      <w:r w:rsidRPr="00A8169D">
        <w:rPr>
          <w:szCs w:val="22"/>
        </w:rPr>
        <w:t xml:space="preserve">and CYP3A4 are capable of catalysing </w:t>
      </w:r>
      <w:r w:rsidR="00366DD2" w:rsidRPr="00A8169D">
        <w:rPr>
          <w:szCs w:val="22"/>
        </w:rPr>
        <w:t>the formation of the O</w:t>
      </w:r>
      <w:r w:rsidR="00366DD2" w:rsidRPr="00A8169D">
        <w:rPr>
          <w:szCs w:val="22"/>
        </w:rPr>
        <w:noBreakHyphen/>
      </w:r>
      <w:proofErr w:type="spellStart"/>
      <w:r w:rsidR="00366DD2" w:rsidRPr="00A8169D">
        <w:rPr>
          <w:szCs w:val="22"/>
        </w:rPr>
        <w:t>desmethyl</w:t>
      </w:r>
      <w:proofErr w:type="spellEnd"/>
      <w:r w:rsidR="00366DD2" w:rsidRPr="00A8169D">
        <w:rPr>
          <w:szCs w:val="22"/>
        </w:rPr>
        <w:t xml:space="preserve"> metabolite</w:t>
      </w:r>
      <w:r w:rsidRPr="00A8169D">
        <w:rPr>
          <w:szCs w:val="22"/>
        </w:rPr>
        <w:t xml:space="preserve"> but the main contributing isoenzyme has not been confirmed</w:t>
      </w:r>
      <w:r w:rsidRPr="00A8169D">
        <w:rPr>
          <w:i/>
          <w:szCs w:val="22"/>
        </w:rPr>
        <w:t xml:space="preserve"> in vivo</w:t>
      </w:r>
      <w:r w:rsidR="00366DD2" w:rsidRPr="00A8169D">
        <w:rPr>
          <w:szCs w:val="22"/>
        </w:rPr>
        <w:t xml:space="preserve">. </w:t>
      </w:r>
      <w:r w:rsidRPr="00A8169D">
        <w:rPr>
          <w:szCs w:val="22"/>
        </w:rPr>
        <w:t>N</w:t>
      </w:r>
      <w:r w:rsidR="00366DD2" w:rsidRPr="00A8169D">
        <w:rPr>
          <w:szCs w:val="22"/>
        </w:rPr>
        <w:t>o clinically relevant difference in lacosamide exposure was observed comparing its pharmacokinetics</w:t>
      </w:r>
      <w:r w:rsidR="00366DD2" w:rsidRPr="00A56F81">
        <w:rPr>
          <w:szCs w:val="22"/>
        </w:rPr>
        <w:t xml:space="preserve"> in extensive metabolisers (EMs, with a functional CYP2C19) and poor metabolisers (PMs, lacking a functional CYP2C19). </w:t>
      </w:r>
      <w:proofErr w:type="gramStart"/>
      <w:r w:rsidR="00366DD2" w:rsidRPr="00A56F81">
        <w:rPr>
          <w:szCs w:val="22"/>
        </w:rPr>
        <w:t>Furthermore</w:t>
      </w:r>
      <w:proofErr w:type="gramEnd"/>
      <w:r w:rsidR="00366DD2" w:rsidRPr="00A56F81">
        <w:rPr>
          <w:szCs w:val="22"/>
        </w:rPr>
        <w:t xml:space="preserve"> an interaction </w:t>
      </w:r>
      <w:r w:rsidR="00183848">
        <w:rPr>
          <w:szCs w:val="22"/>
        </w:rPr>
        <w:t>study</w:t>
      </w:r>
      <w:r w:rsidR="00183848" w:rsidRPr="00A56F81">
        <w:rPr>
          <w:szCs w:val="22"/>
        </w:rPr>
        <w:t xml:space="preserve"> </w:t>
      </w:r>
      <w:r w:rsidR="00366DD2" w:rsidRPr="00A56F81">
        <w:rPr>
          <w:szCs w:val="22"/>
        </w:rPr>
        <w:t>with omeprazole (CYP2C19</w:t>
      </w:r>
      <w:r w:rsidR="00366DD2" w:rsidRPr="00A56F81">
        <w:rPr>
          <w:szCs w:val="22"/>
        </w:rPr>
        <w:noBreakHyphen/>
        <w:t xml:space="preserve">inhibitor) demonstrated no clinically relevant changes in lacosamide plasma concentrations indicating that the importance of this pathway is minor. </w:t>
      </w:r>
      <w:r w:rsidR="00366DD2" w:rsidRPr="00A8169D">
        <w:rPr>
          <w:szCs w:val="22"/>
          <w:lang w:val="en-US"/>
        </w:rPr>
        <w:t>The plasma concentration of O</w:t>
      </w:r>
      <w:r w:rsidR="00366DD2" w:rsidRPr="00A8169D">
        <w:rPr>
          <w:szCs w:val="22"/>
          <w:lang w:val="en-US"/>
        </w:rPr>
        <w:noBreakHyphen/>
      </w:r>
      <w:proofErr w:type="spellStart"/>
      <w:r w:rsidR="00366DD2" w:rsidRPr="00A8169D">
        <w:rPr>
          <w:szCs w:val="22"/>
          <w:lang w:val="en-US"/>
        </w:rPr>
        <w:t>desmethyl</w:t>
      </w:r>
      <w:proofErr w:type="spellEnd"/>
      <w:r w:rsidR="00366DD2" w:rsidRPr="00A8169D">
        <w:rPr>
          <w:szCs w:val="22"/>
          <w:lang w:val="en-US"/>
        </w:rPr>
        <w:noBreakHyphen/>
        <w:t>lacosamide is approximately 15</w:t>
      </w:r>
      <w:r w:rsidR="00BE408F">
        <w:rPr>
          <w:szCs w:val="22"/>
          <w:lang w:val="en-US"/>
        </w:rPr>
        <w:t xml:space="preserve"> </w:t>
      </w:r>
      <w:r w:rsidR="00366DD2" w:rsidRPr="00A8169D">
        <w:rPr>
          <w:szCs w:val="22"/>
          <w:lang w:val="en-US"/>
        </w:rPr>
        <w:t>% of the concentration of lacosamide in plasma. This major metabolite has no known pharmacological activity.</w:t>
      </w:r>
    </w:p>
    <w:p w14:paraId="16824C5A" w14:textId="77777777" w:rsidR="00366DD2" w:rsidRPr="00A8169D"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FB7DCBC"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A8169D">
        <w:rPr>
          <w:szCs w:val="22"/>
          <w:u w:val="single"/>
        </w:rPr>
        <w:t>Elimination</w:t>
      </w:r>
    </w:p>
    <w:p w14:paraId="6B9BC913" w14:textId="77777777" w:rsidR="004F35B5" w:rsidRDefault="004F35B5" w:rsidP="00484141">
      <w:pPr>
        <w:pStyle w:val="Date"/>
      </w:pPr>
    </w:p>
    <w:p w14:paraId="527DC142" w14:textId="77777777" w:rsidR="00366DD2" w:rsidRPr="00A8169D"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8169D">
        <w:rPr>
          <w:szCs w:val="22"/>
        </w:rPr>
        <w:t xml:space="preserve">Lacosamide is primarily eliminated from the systemic circulation by renal excretion and biotransformation. After oral and intravenous administration of </w:t>
      </w:r>
      <w:proofErr w:type="spellStart"/>
      <w:r w:rsidRPr="00A8169D">
        <w:rPr>
          <w:szCs w:val="22"/>
        </w:rPr>
        <w:t>radiolabeled</w:t>
      </w:r>
      <w:proofErr w:type="spellEnd"/>
      <w:r w:rsidRPr="00A8169D">
        <w:rPr>
          <w:szCs w:val="22"/>
        </w:rPr>
        <w:t xml:space="preserve"> lacosamide, approximately 95</w:t>
      </w:r>
      <w:r w:rsidR="00BE408F">
        <w:rPr>
          <w:szCs w:val="22"/>
        </w:rPr>
        <w:t xml:space="preserve"> </w:t>
      </w:r>
      <w:r w:rsidRPr="00A8169D">
        <w:rPr>
          <w:szCs w:val="22"/>
        </w:rPr>
        <w:t>% of radioactivity administered was recovered in the urine and less than 0.5</w:t>
      </w:r>
      <w:r w:rsidR="00BE408F">
        <w:rPr>
          <w:szCs w:val="22"/>
        </w:rPr>
        <w:t xml:space="preserve"> </w:t>
      </w:r>
      <w:r w:rsidRPr="00A8169D">
        <w:rPr>
          <w:szCs w:val="22"/>
        </w:rPr>
        <w:t xml:space="preserve">% in the </w:t>
      </w:r>
      <w:r w:rsidR="003C1C02" w:rsidRPr="00A8169D">
        <w:rPr>
          <w:szCs w:val="22"/>
        </w:rPr>
        <w:t>faeces</w:t>
      </w:r>
      <w:r w:rsidRPr="00A8169D">
        <w:rPr>
          <w:szCs w:val="22"/>
        </w:rPr>
        <w:t xml:space="preserve">. The elimination half-life of </w:t>
      </w:r>
      <w:r w:rsidR="00BE408F">
        <w:rPr>
          <w:szCs w:val="22"/>
        </w:rPr>
        <w:t>lacosamide</w:t>
      </w:r>
      <w:r w:rsidRPr="00A8169D">
        <w:rPr>
          <w:szCs w:val="22"/>
        </w:rPr>
        <w:t xml:space="preserve"> is approximately 13 hours. The pharmacokinetics is dose-proportional and constant over time, with low intra- and inter-subject variability. Following twice daily dosing, steady state plasma concentrations are achieved after a </w:t>
      </w:r>
      <w:proofErr w:type="gramStart"/>
      <w:r w:rsidRPr="00A8169D">
        <w:rPr>
          <w:szCs w:val="22"/>
        </w:rPr>
        <w:t>3 day</w:t>
      </w:r>
      <w:proofErr w:type="gramEnd"/>
      <w:r w:rsidRPr="00A8169D">
        <w:rPr>
          <w:szCs w:val="22"/>
        </w:rPr>
        <w:t xml:space="preserve"> period. The plasma concentration increases with an accumulation factor of approximately 2.</w:t>
      </w:r>
    </w:p>
    <w:p w14:paraId="3D6BD56C" w14:textId="77777777" w:rsidR="00366DD2"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6CE75EE8" w14:textId="77777777" w:rsidR="00934E65" w:rsidRDefault="00934E65" w:rsidP="00484141">
      <w:pPr>
        <w:rPr>
          <w:szCs w:val="22"/>
        </w:rPr>
      </w:pPr>
      <w:r>
        <w:rPr>
          <w:szCs w:val="22"/>
        </w:rPr>
        <w:t>A single loading dose of 200 mg approximates steady-state concentrations comparable to 100 mg twice daily oral administration.</w:t>
      </w:r>
    </w:p>
    <w:p w14:paraId="0330DFD9" w14:textId="77777777" w:rsidR="00687DB6" w:rsidRPr="00A8169D" w:rsidRDefault="00687DB6"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5083B29"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A8169D">
        <w:rPr>
          <w:sz w:val="22"/>
          <w:szCs w:val="22"/>
          <w:u w:val="single"/>
        </w:rPr>
        <w:t>Pharmacokinetics in special patient groups</w:t>
      </w:r>
    </w:p>
    <w:p w14:paraId="27D257A2" w14:textId="77777777" w:rsidR="00F17FD8" w:rsidRDefault="00F17FD8"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B78B41D" w14:textId="77777777" w:rsidR="00366DD2" w:rsidRPr="006A1503"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Gender</w:t>
      </w:r>
    </w:p>
    <w:p w14:paraId="70A2980F"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8169D">
        <w:rPr>
          <w:sz w:val="22"/>
          <w:szCs w:val="22"/>
        </w:rPr>
        <w:t xml:space="preserve">Clinical </w:t>
      </w:r>
      <w:r w:rsidR="00CD74A1">
        <w:rPr>
          <w:sz w:val="22"/>
          <w:szCs w:val="22"/>
        </w:rPr>
        <w:t>studies</w:t>
      </w:r>
      <w:r w:rsidR="00CD74A1" w:rsidRPr="00A8169D">
        <w:rPr>
          <w:sz w:val="22"/>
          <w:szCs w:val="22"/>
        </w:rPr>
        <w:t xml:space="preserve"> </w:t>
      </w:r>
      <w:r w:rsidRPr="00A8169D">
        <w:rPr>
          <w:sz w:val="22"/>
          <w:szCs w:val="22"/>
        </w:rPr>
        <w:t>indicate that gender does not have a clinically significant influence on the plasma concentrations of lacosamide.</w:t>
      </w:r>
    </w:p>
    <w:p w14:paraId="28B05F9A"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1505D02" w14:textId="77777777" w:rsidR="00366DD2" w:rsidRPr="006A1503"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Renal impairment</w:t>
      </w:r>
    </w:p>
    <w:p w14:paraId="530CC2D5"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8169D">
        <w:rPr>
          <w:sz w:val="22"/>
          <w:szCs w:val="22"/>
        </w:rPr>
        <w:t>The AUC of lacosamide was increased by approximately 30% in mildly and moderately and 60% in severely renal impaired patients and patients with end</w:t>
      </w:r>
      <w:r w:rsidR="00BE408F">
        <w:rPr>
          <w:sz w:val="22"/>
          <w:szCs w:val="22"/>
        </w:rPr>
        <w:t>-</w:t>
      </w:r>
      <w:r w:rsidRPr="00A8169D">
        <w:rPr>
          <w:sz w:val="22"/>
          <w:szCs w:val="22"/>
        </w:rPr>
        <w:t>stage renal disease requiring h</w:t>
      </w:r>
      <w:r w:rsidR="00BE408F">
        <w:rPr>
          <w:sz w:val="22"/>
          <w:szCs w:val="22"/>
        </w:rPr>
        <w:t>a</w:t>
      </w:r>
      <w:r w:rsidRPr="00A8169D">
        <w:rPr>
          <w:sz w:val="22"/>
          <w:szCs w:val="22"/>
        </w:rPr>
        <w:t xml:space="preserve">emodialysis compared to healthy subjects, whereas </w:t>
      </w:r>
      <w:proofErr w:type="spellStart"/>
      <w:r w:rsidR="00BE408F">
        <w:rPr>
          <w:sz w:val="22"/>
          <w:szCs w:val="22"/>
        </w:rPr>
        <w:t>C</w:t>
      </w:r>
      <w:r w:rsidRPr="00A8169D">
        <w:rPr>
          <w:sz w:val="22"/>
          <w:szCs w:val="22"/>
          <w:vertAlign w:val="subscript"/>
        </w:rPr>
        <w:t>max</w:t>
      </w:r>
      <w:proofErr w:type="spellEnd"/>
      <w:r w:rsidRPr="00A8169D">
        <w:rPr>
          <w:sz w:val="22"/>
          <w:szCs w:val="22"/>
        </w:rPr>
        <w:t xml:space="preserve"> was unaffected.</w:t>
      </w:r>
    </w:p>
    <w:p w14:paraId="2B9B4C8F"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8169D">
        <w:rPr>
          <w:sz w:val="22"/>
          <w:szCs w:val="22"/>
        </w:rPr>
        <w:t>Lacosamide is effectively removed from plasma by haemodialysis. Following a 4</w:t>
      </w:r>
      <w:r w:rsidRPr="00A8169D">
        <w:rPr>
          <w:sz w:val="22"/>
          <w:szCs w:val="22"/>
        </w:rPr>
        <w:noBreakHyphen/>
        <w:t>hour haemodialysis treatment, AUC of lacosamide is reduced by approximately 50</w:t>
      </w:r>
      <w:r w:rsidR="00BE408F">
        <w:rPr>
          <w:sz w:val="22"/>
          <w:szCs w:val="22"/>
        </w:rPr>
        <w:t xml:space="preserve"> </w:t>
      </w:r>
      <w:r w:rsidRPr="00A8169D">
        <w:rPr>
          <w:sz w:val="22"/>
          <w:szCs w:val="22"/>
        </w:rPr>
        <w:t xml:space="preserve">%. </w:t>
      </w:r>
      <w:proofErr w:type="gramStart"/>
      <w:r w:rsidRPr="00A8169D">
        <w:rPr>
          <w:sz w:val="22"/>
          <w:szCs w:val="22"/>
        </w:rPr>
        <w:t>Therefore</w:t>
      </w:r>
      <w:proofErr w:type="gramEnd"/>
      <w:r w:rsidRPr="00A8169D">
        <w:rPr>
          <w:sz w:val="22"/>
          <w:szCs w:val="22"/>
        </w:rPr>
        <w:t xml:space="preserve"> dosage supplementation following haemodialysis is recommended (see section 4.2). The exposure of the O</w:t>
      </w:r>
      <w:r w:rsidRPr="00A8169D">
        <w:rPr>
          <w:sz w:val="22"/>
          <w:szCs w:val="22"/>
        </w:rPr>
        <w:noBreakHyphen/>
      </w:r>
      <w:proofErr w:type="spellStart"/>
      <w:r w:rsidRPr="00A8169D">
        <w:rPr>
          <w:sz w:val="22"/>
          <w:szCs w:val="22"/>
        </w:rPr>
        <w:t>desmethyl</w:t>
      </w:r>
      <w:proofErr w:type="spellEnd"/>
      <w:r w:rsidRPr="00A8169D">
        <w:rPr>
          <w:sz w:val="22"/>
          <w:szCs w:val="22"/>
        </w:rPr>
        <w:t xml:space="preserve"> metabolite was several-fold </w:t>
      </w:r>
      <w:proofErr w:type="spellStart"/>
      <w:r w:rsidRPr="00A8169D">
        <w:rPr>
          <w:sz w:val="22"/>
          <w:szCs w:val="22"/>
        </w:rPr>
        <w:t>increased</w:t>
      </w:r>
      <w:proofErr w:type="spellEnd"/>
      <w:r w:rsidRPr="00A8169D">
        <w:rPr>
          <w:sz w:val="22"/>
          <w:szCs w:val="22"/>
        </w:rPr>
        <w:t xml:space="preserve"> in patients with moderate and severe renal impairment. In absence of haemodialysis in patients with end</w:t>
      </w:r>
      <w:r w:rsidR="00BE408F">
        <w:rPr>
          <w:sz w:val="22"/>
          <w:szCs w:val="22"/>
        </w:rPr>
        <w:t>-</w:t>
      </w:r>
      <w:r w:rsidRPr="00A8169D">
        <w:rPr>
          <w:sz w:val="22"/>
          <w:szCs w:val="22"/>
        </w:rPr>
        <w:t>stage renal disease, the levels were increased and continuously rising during the 24</w:t>
      </w:r>
      <w:r w:rsidRPr="00A8169D">
        <w:rPr>
          <w:sz w:val="22"/>
          <w:szCs w:val="22"/>
        </w:rPr>
        <w:noBreakHyphen/>
        <w:t>hour sampling. It is unknown whether the increased metabolite exposure in end</w:t>
      </w:r>
      <w:r w:rsidR="00BE408F">
        <w:rPr>
          <w:sz w:val="22"/>
          <w:szCs w:val="22"/>
        </w:rPr>
        <w:t>-</w:t>
      </w:r>
      <w:r w:rsidRPr="00A8169D">
        <w:rPr>
          <w:sz w:val="22"/>
          <w:szCs w:val="22"/>
        </w:rPr>
        <w:t xml:space="preserve">stage renal disease subjects could give rise to adverse </w:t>
      </w:r>
      <w:proofErr w:type="gramStart"/>
      <w:r w:rsidRPr="00A8169D">
        <w:rPr>
          <w:sz w:val="22"/>
          <w:szCs w:val="22"/>
        </w:rPr>
        <w:t>effects</w:t>
      </w:r>
      <w:proofErr w:type="gramEnd"/>
      <w:r w:rsidRPr="00A8169D">
        <w:rPr>
          <w:sz w:val="22"/>
          <w:szCs w:val="22"/>
        </w:rPr>
        <w:t xml:space="preserve"> but no pharmacological activity of the metabolite has been identified.</w:t>
      </w:r>
    </w:p>
    <w:p w14:paraId="7FD4C1FE"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20232862" w14:textId="77777777" w:rsidR="00366DD2" w:rsidRPr="006A1503" w:rsidRDefault="00366DD2" w:rsidP="0048414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Hepatic impairment</w:t>
      </w:r>
    </w:p>
    <w:p w14:paraId="7FD0FBDC" w14:textId="77777777" w:rsidR="00366DD2" w:rsidRPr="00A8169D" w:rsidRDefault="00366DD2" w:rsidP="0048414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8169D">
        <w:rPr>
          <w:sz w:val="22"/>
          <w:szCs w:val="22"/>
        </w:rPr>
        <w:t>Subjects with moderate hepatic impairment (Child-Pugh B) showed higher plasma concentrations of lacosamide (approximately 50</w:t>
      </w:r>
      <w:r w:rsidR="00BE408F">
        <w:rPr>
          <w:sz w:val="22"/>
          <w:szCs w:val="22"/>
        </w:rPr>
        <w:t xml:space="preserve"> </w:t>
      </w:r>
      <w:r w:rsidRPr="00A8169D">
        <w:rPr>
          <w:sz w:val="22"/>
          <w:szCs w:val="22"/>
        </w:rPr>
        <w:t xml:space="preserve">% higher </w:t>
      </w:r>
      <w:proofErr w:type="spellStart"/>
      <w:r w:rsidRPr="00A8169D">
        <w:rPr>
          <w:sz w:val="22"/>
          <w:szCs w:val="22"/>
        </w:rPr>
        <w:t>AUC</w:t>
      </w:r>
      <w:r w:rsidRPr="00A8169D">
        <w:rPr>
          <w:sz w:val="22"/>
          <w:szCs w:val="22"/>
          <w:vertAlign w:val="subscript"/>
        </w:rPr>
        <w:t>norm</w:t>
      </w:r>
      <w:proofErr w:type="spellEnd"/>
      <w:r w:rsidRPr="00A8169D">
        <w:rPr>
          <w:sz w:val="22"/>
          <w:szCs w:val="22"/>
        </w:rPr>
        <w:t>). The higher exposure was partly due to a reduced renal function in the studied subjects. The decrease in non-renal clearance in the patients of the study was estimated to give a 20</w:t>
      </w:r>
      <w:r w:rsidR="00BE408F">
        <w:rPr>
          <w:sz w:val="22"/>
          <w:szCs w:val="22"/>
        </w:rPr>
        <w:t xml:space="preserve"> </w:t>
      </w:r>
      <w:r w:rsidRPr="00A8169D">
        <w:rPr>
          <w:sz w:val="22"/>
          <w:szCs w:val="22"/>
        </w:rPr>
        <w:t>% increase in the AUC of lacosamide</w:t>
      </w:r>
      <w:r w:rsidR="00742D28">
        <w:rPr>
          <w:sz w:val="22"/>
          <w:szCs w:val="22"/>
        </w:rPr>
        <w:t>.</w:t>
      </w:r>
      <w:r w:rsidR="001D7DA5" w:rsidRPr="00A8169D">
        <w:rPr>
          <w:sz w:val="22"/>
          <w:szCs w:val="22"/>
        </w:rPr>
        <w:t xml:space="preserve"> </w:t>
      </w:r>
      <w:r w:rsidRPr="00A8169D">
        <w:rPr>
          <w:sz w:val="22"/>
          <w:szCs w:val="22"/>
        </w:rPr>
        <w:t>The pharmacokinetics of lacosamide has not been evaluated in severe hepatic impairment (see section 4.2).</w:t>
      </w:r>
    </w:p>
    <w:p w14:paraId="0F5B12F9" w14:textId="77777777" w:rsidR="00585E56" w:rsidRPr="00A8169D" w:rsidRDefault="00585E56"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33F38B3D" w14:textId="77777777" w:rsidR="00366DD2" w:rsidRPr="006A1503" w:rsidRDefault="00584680"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Elderly</w:t>
      </w:r>
      <w:r w:rsidRPr="006A1503">
        <w:rPr>
          <w:i/>
          <w:sz w:val="22"/>
          <w:szCs w:val="22"/>
        </w:rPr>
        <w:t xml:space="preserve"> </w:t>
      </w:r>
      <w:r w:rsidR="00366DD2" w:rsidRPr="006A1503">
        <w:rPr>
          <w:i/>
          <w:sz w:val="22"/>
          <w:szCs w:val="22"/>
        </w:rPr>
        <w:t>(over 65 years of age)</w:t>
      </w:r>
    </w:p>
    <w:p w14:paraId="21316027" w14:textId="77777777" w:rsidR="00366DD2" w:rsidRPr="00A8169D"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r w:rsidRPr="00A8169D">
        <w:rPr>
          <w:sz w:val="22"/>
          <w:szCs w:val="22"/>
          <w:lang w:val="en-US"/>
        </w:rPr>
        <w:t>In a study in elderly men and women including 4 patients &gt;</w:t>
      </w:r>
      <w:r w:rsidR="00BE408F">
        <w:rPr>
          <w:sz w:val="22"/>
          <w:szCs w:val="22"/>
          <w:lang w:val="en-US"/>
        </w:rPr>
        <w:t xml:space="preserve"> </w:t>
      </w:r>
      <w:r w:rsidRPr="00A8169D">
        <w:rPr>
          <w:sz w:val="22"/>
          <w:szCs w:val="22"/>
          <w:lang w:val="en-US"/>
        </w:rPr>
        <w:t>75 years of age, AUC was about 30 and 50</w:t>
      </w:r>
      <w:r w:rsidR="00742D28">
        <w:rPr>
          <w:sz w:val="22"/>
          <w:szCs w:val="22"/>
          <w:lang w:val="en-US"/>
        </w:rPr>
        <w:t xml:space="preserve"> </w:t>
      </w:r>
      <w:r w:rsidRPr="00A8169D">
        <w:rPr>
          <w:sz w:val="22"/>
          <w:szCs w:val="22"/>
          <w:lang w:val="en-US"/>
        </w:rPr>
        <w:t xml:space="preserve">% </w:t>
      </w:r>
      <w:proofErr w:type="spellStart"/>
      <w:r w:rsidRPr="00A8169D">
        <w:rPr>
          <w:sz w:val="22"/>
          <w:szCs w:val="22"/>
          <w:lang w:val="en-US"/>
        </w:rPr>
        <w:t>increased</w:t>
      </w:r>
      <w:proofErr w:type="spellEnd"/>
      <w:r w:rsidRPr="00A8169D">
        <w:rPr>
          <w:sz w:val="22"/>
          <w:szCs w:val="22"/>
          <w:lang w:val="en-US"/>
        </w:rPr>
        <w:t xml:space="preserve"> compared to young men, respectively. This is partly related to lower body weight. The body weight normalized difference is 26 and 23</w:t>
      </w:r>
      <w:r w:rsidR="00BE408F">
        <w:rPr>
          <w:sz w:val="22"/>
          <w:szCs w:val="22"/>
          <w:lang w:val="en-US"/>
        </w:rPr>
        <w:t xml:space="preserve"> </w:t>
      </w:r>
      <w:r w:rsidRPr="00A8169D">
        <w:rPr>
          <w:sz w:val="22"/>
          <w:szCs w:val="22"/>
          <w:lang w:val="en-US"/>
        </w:rPr>
        <w:t xml:space="preserve">%, respectively. An increased variability in exposure was also observed. The renal clearance of lacosamide was only slightly reduced in elderly subjects in this study. </w:t>
      </w:r>
    </w:p>
    <w:p w14:paraId="7E428C75" w14:textId="77777777" w:rsidR="00366DD2"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r w:rsidRPr="00A8169D">
        <w:rPr>
          <w:sz w:val="22"/>
          <w:szCs w:val="22"/>
          <w:lang w:val="en-US"/>
        </w:rPr>
        <w:t>A general dose reduction is not considered to be necessary unless indicated due to reduced renal function (see section 4.2).</w:t>
      </w:r>
    </w:p>
    <w:p w14:paraId="5A1371F8" w14:textId="77777777" w:rsidR="00BE408F" w:rsidRDefault="00BE408F"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p>
    <w:p w14:paraId="37080E89" w14:textId="77777777" w:rsidR="00BE408F" w:rsidRPr="00635F93" w:rsidRDefault="00BE408F"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n-US"/>
        </w:rPr>
      </w:pPr>
      <w:r w:rsidRPr="00635F93">
        <w:rPr>
          <w:bCs/>
          <w:i/>
          <w:iCs/>
          <w:noProof/>
          <w:sz w:val="22"/>
          <w:szCs w:val="22"/>
        </w:rPr>
        <w:t>Paediatric population</w:t>
      </w:r>
    </w:p>
    <w:p w14:paraId="466A6C87" w14:textId="77777777" w:rsidR="00887AE2" w:rsidRPr="008244CD" w:rsidRDefault="00887AE2" w:rsidP="00887AE2">
      <w:pPr>
        <w:widowControl w:val="0"/>
        <w:tabs>
          <w:tab w:val="left" w:pos="567"/>
        </w:tabs>
        <w:rPr>
          <w:noProof/>
          <w:szCs w:val="22"/>
        </w:rPr>
      </w:pPr>
      <w:r w:rsidRPr="008244CD">
        <w:rPr>
          <w:noProof/>
          <w:szCs w:val="22"/>
        </w:rPr>
        <w:t>The paediatric pharmacokinetic profile of lacosamide was determined in a population pharmacokinetic analysis using sparse plasma concentration data obtained in six placebo-controlled randomised clinical studies and five open-label studies in 1655 adult and paediatric patients with epilepsy aged 1 month to 17 years. Three of these studies were performed in adults, 7 in pediatric patients, and 1 in a mixed population. The administered lacosamide doses ranged from 2 to 17.8 mg/kg/day in twice daily intake, not to exceed 600 mg/day.</w:t>
      </w:r>
    </w:p>
    <w:p w14:paraId="7BD25753" w14:textId="77777777" w:rsidR="00887AE2" w:rsidRPr="008244CD" w:rsidRDefault="00887AE2" w:rsidP="00887AE2">
      <w:pPr>
        <w:widowControl w:val="0"/>
        <w:tabs>
          <w:tab w:val="left" w:pos="567"/>
        </w:tabs>
        <w:rPr>
          <w:noProof/>
          <w:szCs w:val="22"/>
        </w:rPr>
      </w:pPr>
      <w:r w:rsidRPr="008244CD">
        <w:rPr>
          <w:noProof/>
          <w:szCs w:val="22"/>
        </w:rPr>
        <w:t>The typical plasma clearance was estimated to be 0.46 L/h, 0.81 L/h, 1.03 L/h and 1.34 L/h for paediatric patients weighing 10 kg, 20 kg, 30 kg and 50 kg respectively. In comparison, plasma clearance was estimated at 1.74 L/h in adults (70 kg body weight).</w:t>
      </w:r>
    </w:p>
    <w:p w14:paraId="75FF5F02" w14:textId="3D40D290" w:rsidR="00366DD2" w:rsidRPr="00A8169D" w:rsidRDefault="00887AE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noProof/>
          <w:sz w:val="22"/>
          <w:szCs w:val="22"/>
        </w:rPr>
      </w:pPr>
      <w:r w:rsidRPr="008244CD">
        <w:rPr>
          <w:noProof/>
          <w:szCs w:val="22"/>
        </w:rPr>
        <w:t>Population pharmacokinetic analysis using sparse pharmacokinetic samples from PGTCS study showed a similar exposure in patients with PGTCS and in patients with partial-onset seizures</w:t>
      </w:r>
    </w:p>
    <w:p w14:paraId="60ECC955"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5.3</w:t>
      </w:r>
      <w:r w:rsidRPr="00A8169D">
        <w:rPr>
          <w:b/>
          <w:noProof/>
          <w:szCs w:val="22"/>
        </w:rPr>
        <w:tab/>
        <w:t>Preclinical safety data</w:t>
      </w:r>
    </w:p>
    <w:p w14:paraId="76F4BA96" w14:textId="77777777" w:rsidR="00366DD2" w:rsidRPr="00A8169D" w:rsidRDefault="00366DD2" w:rsidP="00484141">
      <w:pPr>
        <w:widowControl w:val="0"/>
        <w:tabs>
          <w:tab w:val="left" w:pos="567"/>
        </w:tabs>
        <w:rPr>
          <w:noProof/>
          <w:szCs w:val="22"/>
        </w:rPr>
      </w:pPr>
    </w:p>
    <w:p w14:paraId="25A6FE3C" w14:textId="77777777" w:rsidR="00366DD2" w:rsidRPr="00A8169D" w:rsidRDefault="00366DD2" w:rsidP="00484141">
      <w:pPr>
        <w:widowControl w:val="0"/>
        <w:tabs>
          <w:tab w:val="left" w:pos="567"/>
        </w:tabs>
        <w:rPr>
          <w:noProof/>
          <w:szCs w:val="22"/>
        </w:rPr>
      </w:pPr>
      <w:r w:rsidRPr="00A8169D">
        <w:rPr>
          <w:szCs w:val="22"/>
        </w:rPr>
        <w:t>In the toxicity studies, the plasma concentrations of lacosamide obtained were similar or only marginally higher than those observed in patients, which leaves low or non-existing margins to human exposure</w:t>
      </w:r>
      <w:r w:rsidR="0080159B">
        <w:rPr>
          <w:szCs w:val="22"/>
        </w:rPr>
        <w:t>.</w:t>
      </w:r>
    </w:p>
    <w:p w14:paraId="12741373" w14:textId="35756F38" w:rsidR="00366DD2" w:rsidRPr="00A8169D" w:rsidRDefault="00366DD2" w:rsidP="00484141">
      <w:pPr>
        <w:widowControl w:val="0"/>
        <w:tabs>
          <w:tab w:val="left" w:pos="567"/>
        </w:tabs>
        <w:rPr>
          <w:noProof/>
          <w:szCs w:val="22"/>
        </w:rPr>
      </w:pPr>
      <w:r w:rsidRPr="00A8169D">
        <w:rPr>
          <w:szCs w:val="22"/>
        </w:rPr>
        <w:t>A safety pharmacology study with intravenous administration of lacosamide in anestheti</w:t>
      </w:r>
      <w:r w:rsidR="00887AE2">
        <w:rPr>
          <w:szCs w:val="22"/>
        </w:rPr>
        <w:t>s</w:t>
      </w:r>
      <w:r w:rsidRPr="00A8169D">
        <w:rPr>
          <w:szCs w:val="22"/>
        </w:rPr>
        <w:t xml:space="preserve">ed dogs showed transient increases in PR interval and QRS complex duration and decreases in blood pressure most likely due to a </w:t>
      </w:r>
      <w:proofErr w:type="spellStart"/>
      <w:r w:rsidRPr="00A8169D">
        <w:rPr>
          <w:szCs w:val="22"/>
        </w:rPr>
        <w:t>cardiodepressant</w:t>
      </w:r>
      <w:proofErr w:type="spellEnd"/>
      <w:r w:rsidRPr="00A8169D">
        <w:rPr>
          <w:szCs w:val="22"/>
        </w:rPr>
        <w:t xml:space="preserve"> action. These transient changes started in the same concentration range as after maximum recommended clinical dosing. In anestheti</w:t>
      </w:r>
      <w:r w:rsidR="00887AE2">
        <w:rPr>
          <w:szCs w:val="22"/>
        </w:rPr>
        <w:t>s</w:t>
      </w:r>
      <w:r w:rsidRPr="00A8169D">
        <w:rPr>
          <w:szCs w:val="22"/>
        </w:rPr>
        <w:t>ed dogs and Cynomolgus monkeys, at intravenous doses of 15-60 mg/kg, slowing of atrial and ventricular conductivity, atrioventricular block and atrioventricular dissociation were seen.</w:t>
      </w:r>
    </w:p>
    <w:p w14:paraId="0A1AD97B" w14:textId="77777777" w:rsidR="00366DD2" w:rsidRPr="00A8169D" w:rsidRDefault="00366DD2" w:rsidP="00484141">
      <w:pPr>
        <w:widowControl w:val="0"/>
        <w:tabs>
          <w:tab w:val="left" w:pos="567"/>
        </w:tabs>
        <w:rPr>
          <w:szCs w:val="22"/>
        </w:rPr>
      </w:pPr>
      <w:r w:rsidRPr="00A8169D">
        <w:rPr>
          <w:szCs w:val="22"/>
        </w:rPr>
        <w:t>In the repeated dose toxicity studies, mild reversible liver changes were observed in rats starting at about 3 times the clinical exposure. These changes included an increased organ weight, hypertrophy of hepatocytes, increases in serum concentrations of liver enzymes and increases in total cholesterol and triglycerides. Apart from the hypertrophy of hepatocytes, no other histopathologic changes were observed.</w:t>
      </w:r>
    </w:p>
    <w:p w14:paraId="4315E7B9" w14:textId="77777777" w:rsidR="00366DD2" w:rsidRPr="00A8169D" w:rsidRDefault="00366DD2" w:rsidP="00484141">
      <w:pPr>
        <w:widowControl w:val="0"/>
        <w:tabs>
          <w:tab w:val="left" w:pos="567"/>
        </w:tabs>
        <w:rPr>
          <w:szCs w:val="22"/>
        </w:rPr>
      </w:pPr>
      <w:r w:rsidRPr="00A8169D">
        <w:rPr>
          <w:szCs w:val="22"/>
        </w:rPr>
        <w:t xml:space="preserve">In reproductive and developmental toxicity studies in rodents and rabbits, no teratogenic effects but an increase in numbers of stillborn pups and pup deaths in the peripartum period, and slightly reduced live litter sizes and pup body weights were observed at maternal toxic doses in rats corresponding to systemic exposure levels similar to the expected clinical exposure. Since higher exposure levels could not be tested in animals due to maternal toxicity, data are insufficient to fully characterise the </w:t>
      </w:r>
      <w:proofErr w:type="spellStart"/>
      <w:r w:rsidRPr="00A8169D">
        <w:rPr>
          <w:szCs w:val="22"/>
        </w:rPr>
        <w:t>embryofetotoxic</w:t>
      </w:r>
      <w:proofErr w:type="spellEnd"/>
      <w:r w:rsidRPr="00A8169D">
        <w:rPr>
          <w:szCs w:val="22"/>
        </w:rPr>
        <w:t xml:space="preserve"> and teratogenic potential of lacosamide.</w:t>
      </w:r>
    </w:p>
    <w:p w14:paraId="3A678C35" w14:textId="77777777" w:rsidR="00366DD2" w:rsidRDefault="00366DD2" w:rsidP="00484141">
      <w:pPr>
        <w:widowControl w:val="0"/>
        <w:tabs>
          <w:tab w:val="left" w:pos="567"/>
        </w:tabs>
        <w:rPr>
          <w:szCs w:val="22"/>
        </w:rPr>
      </w:pPr>
      <w:r w:rsidRPr="00A8169D">
        <w:rPr>
          <w:szCs w:val="22"/>
        </w:rPr>
        <w:t>Studies in rats revealed that lacosamide and/or its metabolites readily crossed the placental barrier.</w:t>
      </w:r>
    </w:p>
    <w:p w14:paraId="317AAB97" w14:textId="77777777" w:rsidR="00BE408F" w:rsidRPr="00BE408F" w:rsidRDefault="00BE408F" w:rsidP="00484141">
      <w:pPr>
        <w:pStyle w:val="Date"/>
      </w:pPr>
      <w:r w:rsidRPr="002B08EF">
        <w:rPr>
          <w:noProof/>
          <w:szCs w:val="22"/>
        </w:rPr>
        <w:t>In juvenile rats and dogs</w:t>
      </w:r>
      <w:r>
        <w:rPr>
          <w:noProof/>
          <w:szCs w:val="22"/>
        </w:rPr>
        <w:t>,</w:t>
      </w:r>
      <w:r w:rsidRPr="002B08EF">
        <w:rPr>
          <w:noProof/>
          <w:szCs w:val="22"/>
        </w:rPr>
        <w:t xml:space="preserve"> the types of toxicity do not differ qualitatively from those observed in adult animals. In juvenile rats, a reduced body weight was observed at systemic exposure levels similar to the expected clinical exposure. In juvenile dogs, </w:t>
      </w:r>
      <w:r w:rsidRPr="00934213">
        <w:rPr>
          <w:noProof/>
          <w:szCs w:val="22"/>
        </w:rPr>
        <w:t xml:space="preserve">transient and dose-related </w:t>
      </w:r>
      <w:r w:rsidRPr="002B08EF">
        <w:rPr>
          <w:noProof/>
          <w:szCs w:val="22"/>
        </w:rPr>
        <w:t xml:space="preserve">CNS clinical signs </w:t>
      </w:r>
      <w:r w:rsidRPr="00934213">
        <w:rPr>
          <w:noProof/>
          <w:szCs w:val="22"/>
        </w:rPr>
        <w:t xml:space="preserve">started to be </w:t>
      </w:r>
      <w:r w:rsidRPr="002B08EF">
        <w:rPr>
          <w:noProof/>
          <w:szCs w:val="22"/>
        </w:rPr>
        <w:t>observed at systemic exposure levels below the expected clinical exposure.</w:t>
      </w:r>
    </w:p>
    <w:p w14:paraId="4A158DA1" w14:textId="77777777" w:rsidR="00C2284D" w:rsidRDefault="006E3448" w:rsidP="00484141">
      <w:pPr>
        <w:pStyle w:val="Date"/>
      </w:pPr>
      <w:bookmarkStart w:id="0" w:name="OLE_LINK5"/>
      <w:bookmarkStart w:id="1" w:name="OLE_LINK6"/>
      <w:r w:rsidDel="006E3448">
        <w:rPr>
          <w:noProof/>
          <w:szCs w:val="22"/>
        </w:rPr>
        <w:t xml:space="preserve"> </w:t>
      </w:r>
      <w:bookmarkEnd w:id="0"/>
      <w:bookmarkEnd w:id="1"/>
    </w:p>
    <w:p w14:paraId="37E74828" w14:textId="77777777" w:rsidR="00C2284D" w:rsidRPr="00C2284D" w:rsidRDefault="00C2284D" w:rsidP="00484141">
      <w:pPr>
        <w:widowControl w:val="0"/>
        <w:tabs>
          <w:tab w:val="left" w:pos="567"/>
        </w:tabs>
      </w:pPr>
    </w:p>
    <w:p w14:paraId="3EC80B3C" w14:textId="77777777" w:rsidR="00366DD2" w:rsidRPr="00A8169D" w:rsidRDefault="00366DD2" w:rsidP="00484141">
      <w:pPr>
        <w:widowControl w:val="0"/>
        <w:tabs>
          <w:tab w:val="left" w:pos="567"/>
        </w:tabs>
        <w:ind w:left="567" w:hanging="567"/>
        <w:rPr>
          <w:b/>
          <w:noProof/>
          <w:szCs w:val="22"/>
        </w:rPr>
      </w:pPr>
      <w:r w:rsidRPr="00A8169D">
        <w:rPr>
          <w:b/>
          <w:noProof/>
          <w:szCs w:val="22"/>
        </w:rPr>
        <w:t>6.</w:t>
      </w:r>
      <w:r w:rsidRPr="00A8169D">
        <w:rPr>
          <w:b/>
          <w:noProof/>
          <w:szCs w:val="22"/>
        </w:rPr>
        <w:tab/>
        <w:t>PHARMACEUTICAL PARTICULARS</w:t>
      </w:r>
    </w:p>
    <w:p w14:paraId="1B63DB6F" w14:textId="77777777" w:rsidR="00366DD2" w:rsidRPr="00A8169D" w:rsidRDefault="00366DD2" w:rsidP="00484141">
      <w:pPr>
        <w:widowControl w:val="0"/>
        <w:tabs>
          <w:tab w:val="left" w:pos="567"/>
        </w:tabs>
        <w:rPr>
          <w:noProof/>
          <w:szCs w:val="22"/>
        </w:rPr>
      </w:pPr>
    </w:p>
    <w:p w14:paraId="60E5F49C"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6.1</w:t>
      </w:r>
      <w:r w:rsidRPr="00A8169D">
        <w:rPr>
          <w:b/>
          <w:noProof/>
          <w:szCs w:val="22"/>
        </w:rPr>
        <w:tab/>
        <w:t>List of excipients</w:t>
      </w:r>
    </w:p>
    <w:p w14:paraId="70E5E2DB" w14:textId="77777777" w:rsidR="00366DD2" w:rsidRPr="00A8169D" w:rsidRDefault="00366DD2" w:rsidP="00484141">
      <w:pPr>
        <w:widowControl w:val="0"/>
        <w:tabs>
          <w:tab w:val="left" w:pos="567"/>
        </w:tabs>
        <w:rPr>
          <w:iCs/>
          <w:noProof/>
          <w:szCs w:val="22"/>
        </w:rPr>
      </w:pPr>
    </w:p>
    <w:p w14:paraId="3E3CD1C3" w14:textId="77777777" w:rsidR="003C1C02" w:rsidRPr="005104C8" w:rsidRDefault="003C1C02"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E47F663" w14:textId="77777777" w:rsidR="003C1C02" w:rsidRDefault="003C1C02" w:rsidP="00484141">
      <w:pPr>
        <w:autoSpaceDE w:val="0"/>
        <w:autoSpaceDN w:val="0"/>
        <w:adjustRightInd w:val="0"/>
        <w:rPr>
          <w:u w:val="single"/>
        </w:rPr>
      </w:pPr>
    </w:p>
    <w:p w14:paraId="69C417EB"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22D6780D" w14:textId="77777777" w:rsidR="003C1C02" w:rsidRPr="00D0004C" w:rsidRDefault="003C1C02" w:rsidP="00484141">
      <w:pPr>
        <w:autoSpaceDE w:val="0"/>
        <w:autoSpaceDN w:val="0"/>
        <w:adjustRightInd w:val="0"/>
        <w:rPr>
          <w:u w:val="single"/>
        </w:rPr>
      </w:pPr>
    </w:p>
    <w:p w14:paraId="18C850DC" w14:textId="77777777" w:rsidR="003C1C02" w:rsidRPr="00D0004C" w:rsidRDefault="003C1C02" w:rsidP="00484141">
      <w:pPr>
        <w:autoSpaceDE w:val="0"/>
        <w:autoSpaceDN w:val="0"/>
        <w:adjustRightInd w:val="0"/>
      </w:pPr>
      <w:r w:rsidRPr="00D0004C">
        <w:t>Microcrystalline cellulose</w:t>
      </w:r>
    </w:p>
    <w:p w14:paraId="57D2BBFF" w14:textId="77777777" w:rsidR="003C1C02" w:rsidRPr="00D0004C" w:rsidRDefault="003C1C02" w:rsidP="00484141">
      <w:pPr>
        <w:autoSpaceDE w:val="0"/>
        <w:autoSpaceDN w:val="0"/>
        <w:adjustRightInd w:val="0"/>
      </w:pPr>
      <w:r w:rsidRPr="00D0004C">
        <w:t>Hydroxy propyl cellulose</w:t>
      </w:r>
      <w:r>
        <w:noBreakHyphen/>
      </w:r>
      <w:r w:rsidRPr="00D0004C">
        <w:t>L</w:t>
      </w:r>
    </w:p>
    <w:p w14:paraId="4A8308B1" w14:textId="77777777" w:rsidR="003C1C02" w:rsidRPr="00D0004C" w:rsidRDefault="003C1C02" w:rsidP="00484141">
      <w:pPr>
        <w:autoSpaceDE w:val="0"/>
        <w:autoSpaceDN w:val="0"/>
        <w:adjustRightInd w:val="0"/>
      </w:pPr>
      <w:r w:rsidRPr="00D0004C">
        <w:t>Hydroxy propyl cellulose (low substituted)</w:t>
      </w:r>
    </w:p>
    <w:p w14:paraId="1FF14D16" w14:textId="77777777" w:rsidR="003C1C02" w:rsidRPr="00D0004C" w:rsidRDefault="003C1C02" w:rsidP="00484141">
      <w:pPr>
        <w:autoSpaceDE w:val="0"/>
        <w:autoSpaceDN w:val="0"/>
        <w:adjustRightInd w:val="0"/>
      </w:pPr>
      <w:r w:rsidRPr="00D0004C">
        <w:t>Silica, colloidal, anhydrous</w:t>
      </w:r>
    </w:p>
    <w:p w14:paraId="07271638" w14:textId="77777777" w:rsidR="003C1C02" w:rsidRPr="00D0004C" w:rsidRDefault="003C1C02" w:rsidP="00484141">
      <w:pPr>
        <w:autoSpaceDE w:val="0"/>
        <w:autoSpaceDN w:val="0"/>
        <w:adjustRightInd w:val="0"/>
      </w:pPr>
      <w:proofErr w:type="spellStart"/>
      <w:r w:rsidRPr="00D0004C">
        <w:t>Crospovidone</w:t>
      </w:r>
      <w:proofErr w:type="spellEnd"/>
    </w:p>
    <w:p w14:paraId="018C11ED" w14:textId="77777777" w:rsidR="003C1C02" w:rsidRPr="00D0004C" w:rsidRDefault="003C1C02" w:rsidP="00484141">
      <w:pPr>
        <w:autoSpaceDE w:val="0"/>
        <w:autoSpaceDN w:val="0"/>
        <w:adjustRightInd w:val="0"/>
      </w:pPr>
      <w:r w:rsidRPr="00D0004C">
        <w:t>Magnesium stearate</w:t>
      </w:r>
    </w:p>
    <w:p w14:paraId="759871AF" w14:textId="77777777" w:rsidR="003C1C02" w:rsidRPr="00D0004C" w:rsidRDefault="003C1C02" w:rsidP="00484141">
      <w:pPr>
        <w:autoSpaceDE w:val="0"/>
        <w:autoSpaceDN w:val="0"/>
        <w:adjustRightInd w:val="0"/>
        <w:rPr>
          <w:highlight w:val="yellow"/>
        </w:rPr>
      </w:pPr>
    </w:p>
    <w:p w14:paraId="744E3671"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778B79C5" w14:textId="77777777" w:rsidR="003C1C02" w:rsidRPr="00D0004C" w:rsidRDefault="003C1C02" w:rsidP="00484141">
      <w:pPr>
        <w:autoSpaceDE w:val="0"/>
        <w:autoSpaceDN w:val="0"/>
        <w:adjustRightInd w:val="0"/>
        <w:rPr>
          <w:u w:val="single"/>
        </w:rPr>
      </w:pPr>
    </w:p>
    <w:p w14:paraId="3CCB69FC" w14:textId="77777777" w:rsidR="003C1C02" w:rsidRPr="00D0004C" w:rsidRDefault="003C1C02" w:rsidP="00484141">
      <w:pPr>
        <w:autoSpaceDE w:val="0"/>
        <w:autoSpaceDN w:val="0"/>
        <w:adjustRightInd w:val="0"/>
        <w:rPr>
          <w:bCs/>
        </w:rPr>
      </w:pPr>
      <w:r w:rsidRPr="00D0004C">
        <w:rPr>
          <w:bCs/>
        </w:rPr>
        <w:t>Polyvinyl alcohol</w:t>
      </w:r>
    </w:p>
    <w:p w14:paraId="62ADC648" w14:textId="77777777" w:rsidR="003C1C02" w:rsidRPr="00D0004C" w:rsidRDefault="003C1C02" w:rsidP="00484141">
      <w:pPr>
        <w:autoSpaceDE w:val="0"/>
        <w:autoSpaceDN w:val="0"/>
        <w:adjustRightInd w:val="0"/>
        <w:rPr>
          <w:bCs/>
        </w:rPr>
      </w:pPr>
      <w:r w:rsidRPr="00D0004C">
        <w:rPr>
          <w:bCs/>
        </w:rPr>
        <w:t>Polyethylene glycol</w:t>
      </w:r>
    </w:p>
    <w:p w14:paraId="3F9C9AE9" w14:textId="77777777" w:rsidR="003C1C02" w:rsidRPr="009E4F4F" w:rsidRDefault="003C1C02" w:rsidP="00484141">
      <w:pPr>
        <w:autoSpaceDE w:val="0"/>
        <w:autoSpaceDN w:val="0"/>
        <w:adjustRightInd w:val="0"/>
        <w:rPr>
          <w:bCs/>
          <w:lang w:val="nl-NL"/>
        </w:rPr>
      </w:pPr>
      <w:r w:rsidRPr="009E4F4F">
        <w:rPr>
          <w:bCs/>
          <w:lang w:val="nl-NL"/>
        </w:rPr>
        <w:t>Talc</w:t>
      </w:r>
    </w:p>
    <w:p w14:paraId="75EFC5EA" w14:textId="77777777" w:rsidR="003C1C02" w:rsidRPr="009E4F4F" w:rsidRDefault="003C1C02" w:rsidP="00484141">
      <w:pPr>
        <w:autoSpaceDE w:val="0"/>
        <w:autoSpaceDN w:val="0"/>
        <w:adjustRightInd w:val="0"/>
        <w:rPr>
          <w:bCs/>
          <w:lang w:val="nl-NL"/>
        </w:rPr>
      </w:pPr>
      <w:r w:rsidRPr="009E4F4F">
        <w:rPr>
          <w:bCs/>
          <w:lang w:val="nl-NL"/>
        </w:rPr>
        <w:t>Titanium dioxide (E171)</w:t>
      </w:r>
    </w:p>
    <w:p w14:paraId="0A88AA15" w14:textId="77777777" w:rsidR="003C1C02" w:rsidRPr="009E4F4F" w:rsidRDefault="003C1C02" w:rsidP="00484141">
      <w:pPr>
        <w:rPr>
          <w:noProof/>
          <w:szCs w:val="22"/>
          <w:lang w:val="nl-NL"/>
        </w:rPr>
      </w:pPr>
      <w:r w:rsidRPr="009E4F4F">
        <w:rPr>
          <w:noProof/>
          <w:szCs w:val="22"/>
          <w:lang w:val="nl-NL"/>
        </w:rPr>
        <w:t>Iron oxide red</w:t>
      </w:r>
      <w:r w:rsidRPr="009E4F4F">
        <w:rPr>
          <w:lang w:val="nl-NL"/>
        </w:rPr>
        <w:t xml:space="preserve"> </w:t>
      </w:r>
      <w:r w:rsidRPr="009E4F4F">
        <w:rPr>
          <w:noProof/>
          <w:szCs w:val="22"/>
          <w:lang w:val="nl-NL"/>
        </w:rPr>
        <w:t>(E172)</w:t>
      </w:r>
    </w:p>
    <w:p w14:paraId="37F195B6" w14:textId="77777777" w:rsidR="003C1C02" w:rsidRDefault="003C1C02" w:rsidP="00484141">
      <w:pPr>
        <w:rPr>
          <w:noProof/>
          <w:szCs w:val="22"/>
        </w:rPr>
      </w:pPr>
      <w:r>
        <w:rPr>
          <w:noProof/>
          <w:szCs w:val="22"/>
        </w:rPr>
        <w:t>I</w:t>
      </w:r>
      <w:r w:rsidRPr="008F3D56">
        <w:rPr>
          <w:noProof/>
          <w:szCs w:val="22"/>
        </w:rPr>
        <w:t>ron oxide black</w:t>
      </w:r>
      <w:r w:rsidRPr="008E3743">
        <w:t xml:space="preserve"> </w:t>
      </w:r>
      <w:r w:rsidRPr="008E3743">
        <w:rPr>
          <w:noProof/>
          <w:szCs w:val="22"/>
        </w:rPr>
        <w:t>(E172)</w:t>
      </w:r>
    </w:p>
    <w:p w14:paraId="4A0935CB" w14:textId="77777777" w:rsidR="003C1C02" w:rsidRDefault="003C1C02" w:rsidP="00484141">
      <w:pPr>
        <w:rPr>
          <w:rFonts w:eastAsia="SimSun"/>
          <w:szCs w:val="22"/>
          <w:lang w:val="en-US"/>
        </w:rPr>
      </w:pPr>
      <w:r>
        <w:rPr>
          <w:noProof/>
          <w:szCs w:val="22"/>
        </w:rPr>
        <w:t>I</w:t>
      </w:r>
      <w:r w:rsidRPr="008F3D56">
        <w:rPr>
          <w:noProof/>
          <w:szCs w:val="22"/>
        </w:rPr>
        <w:t>ndigo carmine aluminum lake</w:t>
      </w:r>
      <w:r w:rsidRPr="008E3743">
        <w:rPr>
          <w:rFonts w:eastAsia="SimSun"/>
          <w:szCs w:val="22"/>
          <w:lang w:val="en-US"/>
        </w:rPr>
        <w:t xml:space="preserve"> </w:t>
      </w:r>
      <w:r>
        <w:rPr>
          <w:rFonts w:eastAsia="SimSun"/>
          <w:szCs w:val="22"/>
          <w:lang w:val="en-US"/>
        </w:rPr>
        <w:t>(E132)</w:t>
      </w:r>
    </w:p>
    <w:p w14:paraId="5E617BF2" w14:textId="77777777" w:rsidR="003C1C02" w:rsidRPr="008F3D56" w:rsidRDefault="003C1C02" w:rsidP="00484141">
      <w:pPr>
        <w:rPr>
          <w:noProof/>
          <w:szCs w:val="22"/>
        </w:rPr>
      </w:pPr>
      <w:r>
        <w:rPr>
          <w:noProof/>
          <w:szCs w:val="22"/>
        </w:rPr>
        <w:t>Lecithin (soya)</w:t>
      </w:r>
    </w:p>
    <w:p w14:paraId="5CDCCC87" w14:textId="77777777" w:rsidR="003C1C02" w:rsidRDefault="003C1C02" w:rsidP="00484141">
      <w:pPr>
        <w:rPr>
          <w:iCs/>
          <w:noProof/>
          <w:szCs w:val="22"/>
          <w:u w:val="single"/>
          <w:lang w:val="en-US"/>
        </w:rPr>
      </w:pPr>
    </w:p>
    <w:p w14:paraId="1D9F3A2D" w14:textId="77777777" w:rsidR="003C1C02" w:rsidRPr="005104C8" w:rsidRDefault="003C1C02"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00878FBE" w14:textId="77777777" w:rsidR="003C1C02" w:rsidRDefault="003C1C02" w:rsidP="00484141">
      <w:pPr>
        <w:autoSpaceDE w:val="0"/>
        <w:autoSpaceDN w:val="0"/>
        <w:adjustRightInd w:val="0"/>
        <w:rPr>
          <w:u w:val="single"/>
        </w:rPr>
      </w:pPr>
    </w:p>
    <w:p w14:paraId="6BA212C2"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43B69929" w14:textId="77777777" w:rsidR="003C1C02" w:rsidRPr="00D0004C" w:rsidRDefault="003C1C02" w:rsidP="00484141">
      <w:pPr>
        <w:autoSpaceDE w:val="0"/>
        <w:autoSpaceDN w:val="0"/>
        <w:adjustRightInd w:val="0"/>
        <w:rPr>
          <w:u w:val="single"/>
        </w:rPr>
      </w:pPr>
    </w:p>
    <w:p w14:paraId="4F1E8280" w14:textId="77777777" w:rsidR="003C1C02" w:rsidRPr="00D0004C" w:rsidRDefault="003C1C02" w:rsidP="00484141">
      <w:pPr>
        <w:autoSpaceDE w:val="0"/>
        <w:autoSpaceDN w:val="0"/>
        <w:adjustRightInd w:val="0"/>
      </w:pPr>
      <w:r w:rsidRPr="00D0004C">
        <w:t>Microcrystalline cellulose</w:t>
      </w:r>
    </w:p>
    <w:p w14:paraId="608142B6" w14:textId="77777777" w:rsidR="003C1C02" w:rsidRPr="00D0004C" w:rsidRDefault="003C1C02" w:rsidP="00484141">
      <w:pPr>
        <w:autoSpaceDE w:val="0"/>
        <w:autoSpaceDN w:val="0"/>
        <w:adjustRightInd w:val="0"/>
      </w:pPr>
      <w:r w:rsidRPr="00D0004C">
        <w:t>Hydroxy propyl cellulose</w:t>
      </w:r>
      <w:r>
        <w:noBreakHyphen/>
      </w:r>
      <w:r w:rsidRPr="00D0004C">
        <w:t>L</w:t>
      </w:r>
    </w:p>
    <w:p w14:paraId="59E934A1" w14:textId="77777777" w:rsidR="003C1C02" w:rsidRPr="00D0004C" w:rsidRDefault="003C1C02" w:rsidP="00484141">
      <w:pPr>
        <w:autoSpaceDE w:val="0"/>
        <w:autoSpaceDN w:val="0"/>
        <w:adjustRightInd w:val="0"/>
      </w:pPr>
      <w:r w:rsidRPr="00D0004C">
        <w:t>Hydroxy propyl cellulose (low substituted)</w:t>
      </w:r>
    </w:p>
    <w:p w14:paraId="6294EFA2" w14:textId="77777777" w:rsidR="003C1C02" w:rsidRPr="00D0004C" w:rsidRDefault="003C1C02" w:rsidP="00484141">
      <w:pPr>
        <w:autoSpaceDE w:val="0"/>
        <w:autoSpaceDN w:val="0"/>
        <w:adjustRightInd w:val="0"/>
      </w:pPr>
      <w:r w:rsidRPr="00D0004C">
        <w:t>Silica, colloidal, anhydrous</w:t>
      </w:r>
    </w:p>
    <w:p w14:paraId="06BA1051" w14:textId="77777777" w:rsidR="003C1C02" w:rsidRPr="00D0004C" w:rsidRDefault="003C1C02" w:rsidP="00484141">
      <w:pPr>
        <w:autoSpaceDE w:val="0"/>
        <w:autoSpaceDN w:val="0"/>
        <w:adjustRightInd w:val="0"/>
      </w:pPr>
      <w:proofErr w:type="spellStart"/>
      <w:r w:rsidRPr="00D0004C">
        <w:t>Crospovidone</w:t>
      </w:r>
      <w:proofErr w:type="spellEnd"/>
    </w:p>
    <w:p w14:paraId="2B10AD92" w14:textId="77777777" w:rsidR="003C1C02" w:rsidRPr="00D0004C" w:rsidRDefault="003C1C02" w:rsidP="00484141">
      <w:pPr>
        <w:autoSpaceDE w:val="0"/>
        <w:autoSpaceDN w:val="0"/>
        <w:adjustRightInd w:val="0"/>
      </w:pPr>
      <w:r w:rsidRPr="00D0004C">
        <w:t>Magnesium stearate</w:t>
      </w:r>
    </w:p>
    <w:p w14:paraId="39DF9215" w14:textId="77777777" w:rsidR="003C1C02" w:rsidRPr="00D0004C" w:rsidRDefault="003C1C02" w:rsidP="00484141">
      <w:pPr>
        <w:autoSpaceDE w:val="0"/>
        <w:autoSpaceDN w:val="0"/>
        <w:adjustRightInd w:val="0"/>
        <w:rPr>
          <w:highlight w:val="yellow"/>
        </w:rPr>
      </w:pPr>
    </w:p>
    <w:p w14:paraId="50F3F383"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39D1D829" w14:textId="77777777" w:rsidR="003C1C02" w:rsidRPr="00D0004C" w:rsidRDefault="003C1C02" w:rsidP="00484141">
      <w:pPr>
        <w:autoSpaceDE w:val="0"/>
        <w:autoSpaceDN w:val="0"/>
        <w:adjustRightInd w:val="0"/>
        <w:rPr>
          <w:u w:val="single"/>
        </w:rPr>
      </w:pPr>
    </w:p>
    <w:p w14:paraId="425E6221" w14:textId="77777777" w:rsidR="003C1C02" w:rsidRPr="00D0004C" w:rsidRDefault="003C1C02" w:rsidP="00484141">
      <w:pPr>
        <w:autoSpaceDE w:val="0"/>
        <w:autoSpaceDN w:val="0"/>
        <w:adjustRightInd w:val="0"/>
        <w:rPr>
          <w:bCs/>
        </w:rPr>
      </w:pPr>
      <w:r w:rsidRPr="00D0004C">
        <w:rPr>
          <w:bCs/>
        </w:rPr>
        <w:t>Polyvinyl alcohol</w:t>
      </w:r>
    </w:p>
    <w:p w14:paraId="39E75F89" w14:textId="77777777" w:rsidR="003C1C02" w:rsidRPr="00D0004C" w:rsidRDefault="003C1C02" w:rsidP="00484141">
      <w:pPr>
        <w:autoSpaceDE w:val="0"/>
        <w:autoSpaceDN w:val="0"/>
        <w:adjustRightInd w:val="0"/>
        <w:rPr>
          <w:bCs/>
        </w:rPr>
      </w:pPr>
      <w:r w:rsidRPr="00D0004C">
        <w:rPr>
          <w:bCs/>
        </w:rPr>
        <w:t>Polyethylene glycol</w:t>
      </w:r>
    </w:p>
    <w:p w14:paraId="7C48D28C" w14:textId="77777777" w:rsidR="003C1C02" w:rsidRPr="00D0004C" w:rsidRDefault="003C1C02" w:rsidP="00484141">
      <w:pPr>
        <w:autoSpaceDE w:val="0"/>
        <w:autoSpaceDN w:val="0"/>
        <w:adjustRightInd w:val="0"/>
        <w:rPr>
          <w:bCs/>
        </w:rPr>
      </w:pPr>
      <w:r w:rsidRPr="00D0004C">
        <w:rPr>
          <w:bCs/>
        </w:rPr>
        <w:t>Talc</w:t>
      </w:r>
    </w:p>
    <w:p w14:paraId="10C24584" w14:textId="77777777" w:rsidR="003C1C02" w:rsidRPr="00D0004C" w:rsidRDefault="003C1C02" w:rsidP="00484141">
      <w:pPr>
        <w:autoSpaceDE w:val="0"/>
        <w:autoSpaceDN w:val="0"/>
        <w:adjustRightInd w:val="0"/>
        <w:rPr>
          <w:bCs/>
        </w:rPr>
      </w:pPr>
      <w:r w:rsidRPr="00D0004C">
        <w:rPr>
          <w:bCs/>
        </w:rPr>
        <w:t>Titanium dioxide</w:t>
      </w:r>
      <w:r>
        <w:rPr>
          <w:bCs/>
        </w:rPr>
        <w:t xml:space="preserve"> </w:t>
      </w:r>
      <w:r w:rsidRPr="003E4AB8">
        <w:rPr>
          <w:bCs/>
        </w:rPr>
        <w:t>(E171)</w:t>
      </w:r>
    </w:p>
    <w:p w14:paraId="07F187C9" w14:textId="77777777" w:rsidR="003C1C02" w:rsidRDefault="003C1C02" w:rsidP="00484141">
      <w:pPr>
        <w:rPr>
          <w:noProof/>
          <w:szCs w:val="22"/>
        </w:rPr>
      </w:pPr>
      <w:r>
        <w:rPr>
          <w:noProof/>
          <w:szCs w:val="22"/>
        </w:rPr>
        <w:t>Lecithin (soya)</w:t>
      </w:r>
    </w:p>
    <w:p w14:paraId="57F2F1A6" w14:textId="77777777" w:rsidR="003C1C02" w:rsidRPr="008F3D56" w:rsidRDefault="003C1C02" w:rsidP="00484141">
      <w:pPr>
        <w:rPr>
          <w:noProof/>
          <w:szCs w:val="22"/>
        </w:rPr>
      </w:pPr>
      <w:r>
        <w:rPr>
          <w:rFonts w:eastAsia="SimSun"/>
          <w:szCs w:val="22"/>
          <w:lang w:val="en-US"/>
        </w:rPr>
        <w:t>I</w:t>
      </w:r>
      <w:r w:rsidRPr="008F3D56">
        <w:rPr>
          <w:noProof/>
          <w:szCs w:val="22"/>
        </w:rPr>
        <w:t>ron oxide yellow</w:t>
      </w:r>
      <w:r w:rsidRPr="008E3743">
        <w:t xml:space="preserve"> </w:t>
      </w:r>
      <w:r w:rsidRPr="008E3743">
        <w:rPr>
          <w:noProof/>
          <w:szCs w:val="22"/>
        </w:rPr>
        <w:t>(E172)</w:t>
      </w:r>
    </w:p>
    <w:p w14:paraId="1E2D6006" w14:textId="77777777" w:rsidR="003C1C02" w:rsidRDefault="003C1C02" w:rsidP="00484141">
      <w:pPr>
        <w:rPr>
          <w:iCs/>
          <w:noProof/>
          <w:szCs w:val="22"/>
          <w:u w:val="single"/>
          <w:lang w:val="en-US"/>
        </w:rPr>
      </w:pPr>
    </w:p>
    <w:p w14:paraId="4DC97D2D" w14:textId="77777777" w:rsidR="003C1C02" w:rsidRPr="005104C8" w:rsidRDefault="003C1C02"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45D40DA0" w14:textId="77777777" w:rsidR="003C1C02" w:rsidRDefault="003C1C02" w:rsidP="00484141">
      <w:pPr>
        <w:autoSpaceDE w:val="0"/>
        <w:autoSpaceDN w:val="0"/>
        <w:adjustRightInd w:val="0"/>
        <w:rPr>
          <w:u w:val="single"/>
        </w:rPr>
      </w:pPr>
    </w:p>
    <w:p w14:paraId="731B8AA3"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02A2956A" w14:textId="77777777" w:rsidR="003C1C02" w:rsidRPr="00D0004C" w:rsidRDefault="003C1C02" w:rsidP="00484141">
      <w:pPr>
        <w:autoSpaceDE w:val="0"/>
        <w:autoSpaceDN w:val="0"/>
        <w:adjustRightInd w:val="0"/>
        <w:rPr>
          <w:u w:val="single"/>
        </w:rPr>
      </w:pPr>
    </w:p>
    <w:p w14:paraId="324AC346" w14:textId="77777777" w:rsidR="003C1C02" w:rsidRPr="00D0004C" w:rsidRDefault="003C1C02" w:rsidP="00484141">
      <w:pPr>
        <w:autoSpaceDE w:val="0"/>
        <w:autoSpaceDN w:val="0"/>
        <w:adjustRightInd w:val="0"/>
      </w:pPr>
      <w:r w:rsidRPr="00D0004C">
        <w:t>Microcrystalline cellulose</w:t>
      </w:r>
    </w:p>
    <w:p w14:paraId="79321E02" w14:textId="77777777" w:rsidR="003C1C02" w:rsidRPr="00D0004C" w:rsidRDefault="003C1C02" w:rsidP="00484141">
      <w:pPr>
        <w:autoSpaceDE w:val="0"/>
        <w:autoSpaceDN w:val="0"/>
        <w:adjustRightInd w:val="0"/>
      </w:pPr>
      <w:r w:rsidRPr="00D0004C">
        <w:t>Hydroxy propyl cellulose</w:t>
      </w:r>
      <w:r>
        <w:noBreakHyphen/>
      </w:r>
      <w:r w:rsidRPr="00D0004C">
        <w:t>L</w:t>
      </w:r>
    </w:p>
    <w:p w14:paraId="12B631CF" w14:textId="77777777" w:rsidR="003C1C02" w:rsidRPr="00D0004C" w:rsidRDefault="003C1C02" w:rsidP="00484141">
      <w:pPr>
        <w:autoSpaceDE w:val="0"/>
        <w:autoSpaceDN w:val="0"/>
        <w:adjustRightInd w:val="0"/>
      </w:pPr>
      <w:r w:rsidRPr="00D0004C">
        <w:t>Hydroxy propyl cellulose (low substituted)</w:t>
      </w:r>
    </w:p>
    <w:p w14:paraId="72A18812" w14:textId="77777777" w:rsidR="003C1C02" w:rsidRPr="00D0004C" w:rsidRDefault="003C1C02" w:rsidP="00484141">
      <w:pPr>
        <w:autoSpaceDE w:val="0"/>
        <w:autoSpaceDN w:val="0"/>
        <w:adjustRightInd w:val="0"/>
      </w:pPr>
      <w:r w:rsidRPr="00D0004C">
        <w:t>Silica, colloidal, anhydrous</w:t>
      </w:r>
    </w:p>
    <w:p w14:paraId="39EE0B62" w14:textId="77777777" w:rsidR="003C1C02" w:rsidRPr="00D0004C" w:rsidRDefault="003C1C02" w:rsidP="00484141">
      <w:pPr>
        <w:autoSpaceDE w:val="0"/>
        <w:autoSpaceDN w:val="0"/>
        <w:adjustRightInd w:val="0"/>
      </w:pPr>
      <w:proofErr w:type="spellStart"/>
      <w:r w:rsidRPr="00D0004C">
        <w:t>Crospovidone</w:t>
      </w:r>
      <w:proofErr w:type="spellEnd"/>
    </w:p>
    <w:p w14:paraId="7C37775B" w14:textId="77777777" w:rsidR="003C1C02" w:rsidRPr="00D0004C" w:rsidRDefault="003C1C02" w:rsidP="00484141">
      <w:pPr>
        <w:autoSpaceDE w:val="0"/>
        <w:autoSpaceDN w:val="0"/>
        <w:adjustRightInd w:val="0"/>
      </w:pPr>
      <w:r w:rsidRPr="00D0004C">
        <w:t>Magnesium stearate</w:t>
      </w:r>
    </w:p>
    <w:p w14:paraId="76EAC635" w14:textId="77777777" w:rsidR="003C1C02" w:rsidRPr="00D0004C" w:rsidRDefault="003C1C02" w:rsidP="00484141">
      <w:pPr>
        <w:autoSpaceDE w:val="0"/>
        <w:autoSpaceDN w:val="0"/>
        <w:adjustRightInd w:val="0"/>
        <w:rPr>
          <w:highlight w:val="yellow"/>
        </w:rPr>
      </w:pPr>
    </w:p>
    <w:p w14:paraId="27C2CBAD"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770C7F64" w14:textId="77777777" w:rsidR="003C1C02" w:rsidRPr="00D0004C" w:rsidRDefault="003C1C02" w:rsidP="00484141">
      <w:pPr>
        <w:autoSpaceDE w:val="0"/>
        <w:autoSpaceDN w:val="0"/>
        <w:adjustRightInd w:val="0"/>
        <w:rPr>
          <w:u w:val="single"/>
        </w:rPr>
      </w:pPr>
    </w:p>
    <w:p w14:paraId="35800D79" w14:textId="77777777" w:rsidR="003C1C02" w:rsidRPr="00D0004C" w:rsidRDefault="003C1C02" w:rsidP="00484141">
      <w:pPr>
        <w:autoSpaceDE w:val="0"/>
        <w:autoSpaceDN w:val="0"/>
        <w:adjustRightInd w:val="0"/>
        <w:rPr>
          <w:bCs/>
        </w:rPr>
      </w:pPr>
      <w:r w:rsidRPr="00D0004C">
        <w:rPr>
          <w:bCs/>
        </w:rPr>
        <w:t>Polyvinyl alcohol</w:t>
      </w:r>
    </w:p>
    <w:p w14:paraId="0C91B566" w14:textId="77777777" w:rsidR="003C1C02" w:rsidRPr="00D0004C" w:rsidRDefault="003C1C02" w:rsidP="00484141">
      <w:pPr>
        <w:autoSpaceDE w:val="0"/>
        <w:autoSpaceDN w:val="0"/>
        <w:adjustRightInd w:val="0"/>
        <w:rPr>
          <w:bCs/>
        </w:rPr>
      </w:pPr>
      <w:r w:rsidRPr="00D0004C">
        <w:rPr>
          <w:bCs/>
        </w:rPr>
        <w:t>Polyethylene glycol</w:t>
      </w:r>
    </w:p>
    <w:p w14:paraId="4CE8C6BF" w14:textId="77777777" w:rsidR="003C1C02" w:rsidRPr="00D0004C" w:rsidRDefault="003C1C02" w:rsidP="00484141">
      <w:pPr>
        <w:autoSpaceDE w:val="0"/>
        <w:autoSpaceDN w:val="0"/>
        <w:adjustRightInd w:val="0"/>
        <w:rPr>
          <w:bCs/>
        </w:rPr>
      </w:pPr>
      <w:r w:rsidRPr="00D0004C">
        <w:rPr>
          <w:bCs/>
        </w:rPr>
        <w:t>Talc</w:t>
      </w:r>
    </w:p>
    <w:p w14:paraId="191D6C2C" w14:textId="77777777" w:rsidR="003C1C02" w:rsidRPr="00D0004C" w:rsidRDefault="003C1C02" w:rsidP="00484141">
      <w:pPr>
        <w:autoSpaceDE w:val="0"/>
        <w:autoSpaceDN w:val="0"/>
        <w:adjustRightInd w:val="0"/>
        <w:rPr>
          <w:bCs/>
        </w:rPr>
      </w:pPr>
      <w:r w:rsidRPr="00D0004C">
        <w:rPr>
          <w:bCs/>
        </w:rPr>
        <w:t>Titanium dioxide</w:t>
      </w:r>
      <w:r>
        <w:rPr>
          <w:bCs/>
        </w:rPr>
        <w:t xml:space="preserve"> </w:t>
      </w:r>
      <w:r w:rsidRPr="003E4AB8">
        <w:rPr>
          <w:bCs/>
        </w:rPr>
        <w:t>(E171)</w:t>
      </w:r>
    </w:p>
    <w:p w14:paraId="18CBA536" w14:textId="77777777" w:rsidR="003C1C02" w:rsidRDefault="003C1C02" w:rsidP="00484141">
      <w:pPr>
        <w:rPr>
          <w:noProof/>
          <w:szCs w:val="22"/>
        </w:rPr>
      </w:pPr>
      <w:r>
        <w:rPr>
          <w:noProof/>
          <w:szCs w:val="22"/>
        </w:rPr>
        <w:t>L</w:t>
      </w:r>
      <w:r w:rsidRPr="008F3D56">
        <w:rPr>
          <w:noProof/>
          <w:szCs w:val="22"/>
        </w:rPr>
        <w:t>ecithin (soya)</w:t>
      </w:r>
    </w:p>
    <w:p w14:paraId="578DB832" w14:textId="77777777" w:rsidR="003C1C02" w:rsidRDefault="003C1C02" w:rsidP="00484141">
      <w:pPr>
        <w:rPr>
          <w:noProof/>
          <w:szCs w:val="22"/>
        </w:rPr>
      </w:pPr>
      <w:r>
        <w:rPr>
          <w:rFonts w:eastAsia="SimSun"/>
          <w:szCs w:val="22"/>
          <w:lang w:val="en-US"/>
        </w:rPr>
        <w:t>I</w:t>
      </w:r>
      <w:r w:rsidRPr="008F3D56">
        <w:rPr>
          <w:noProof/>
          <w:szCs w:val="22"/>
        </w:rPr>
        <w:t>ron oxide red</w:t>
      </w:r>
      <w:r w:rsidRPr="008E3743">
        <w:t xml:space="preserve"> </w:t>
      </w:r>
      <w:r w:rsidRPr="008E3743">
        <w:rPr>
          <w:noProof/>
          <w:szCs w:val="22"/>
        </w:rPr>
        <w:t>(E172)</w:t>
      </w:r>
    </w:p>
    <w:p w14:paraId="72E03D1D" w14:textId="77777777" w:rsidR="003C1C02" w:rsidRDefault="003C1C02" w:rsidP="00484141">
      <w:pPr>
        <w:rPr>
          <w:noProof/>
          <w:szCs w:val="22"/>
        </w:rPr>
      </w:pPr>
      <w:r>
        <w:rPr>
          <w:noProof/>
          <w:szCs w:val="22"/>
        </w:rPr>
        <w:t>I</w:t>
      </w:r>
      <w:r w:rsidRPr="008F3D56">
        <w:rPr>
          <w:noProof/>
          <w:szCs w:val="22"/>
        </w:rPr>
        <w:t>ron oxide black</w:t>
      </w:r>
      <w:r w:rsidRPr="008E3743">
        <w:t xml:space="preserve"> </w:t>
      </w:r>
      <w:r w:rsidRPr="008E3743">
        <w:rPr>
          <w:noProof/>
          <w:szCs w:val="22"/>
        </w:rPr>
        <w:t>(E172)</w:t>
      </w:r>
    </w:p>
    <w:p w14:paraId="1F957168" w14:textId="77777777" w:rsidR="003C1C02" w:rsidRPr="008F3D56" w:rsidRDefault="003C1C02" w:rsidP="00484141">
      <w:pPr>
        <w:rPr>
          <w:noProof/>
          <w:szCs w:val="22"/>
        </w:rPr>
      </w:pPr>
      <w:r>
        <w:rPr>
          <w:noProof/>
          <w:szCs w:val="22"/>
        </w:rPr>
        <w:t>I</w:t>
      </w:r>
      <w:r w:rsidRPr="008F3D56">
        <w:rPr>
          <w:noProof/>
          <w:szCs w:val="22"/>
        </w:rPr>
        <w:t>ron oxide yellow</w:t>
      </w:r>
      <w:r w:rsidRPr="008E3743">
        <w:t xml:space="preserve"> </w:t>
      </w:r>
      <w:r w:rsidRPr="008E3743">
        <w:rPr>
          <w:noProof/>
          <w:szCs w:val="22"/>
        </w:rPr>
        <w:t>(E172)</w:t>
      </w:r>
    </w:p>
    <w:p w14:paraId="432C5D9A" w14:textId="77777777" w:rsidR="003C1C02" w:rsidRDefault="003C1C02" w:rsidP="00484141">
      <w:pPr>
        <w:rPr>
          <w:iCs/>
          <w:noProof/>
          <w:szCs w:val="22"/>
          <w:u w:val="single"/>
          <w:lang w:val="en-US"/>
        </w:rPr>
      </w:pPr>
    </w:p>
    <w:p w14:paraId="180FA6FA" w14:textId="77777777" w:rsidR="003C1C02" w:rsidRPr="005104C8" w:rsidRDefault="003C1C02"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2B8589FB" w14:textId="77777777" w:rsidR="003C1C02" w:rsidRDefault="003C1C02" w:rsidP="00484141">
      <w:pPr>
        <w:autoSpaceDE w:val="0"/>
        <w:autoSpaceDN w:val="0"/>
        <w:adjustRightInd w:val="0"/>
        <w:rPr>
          <w:u w:val="single"/>
        </w:rPr>
      </w:pPr>
    </w:p>
    <w:p w14:paraId="3D0B2EC3"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710DBABD" w14:textId="77777777" w:rsidR="003C1C02" w:rsidRPr="00D0004C" w:rsidRDefault="003C1C02" w:rsidP="00484141">
      <w:pPr>
        <w:autoSpaceDE w:val="0"/>
        <w:autoSpaceDN w:val="0"/>
        <w:adjustRightInd w:val="0"/>
        <w:rPr>
          <w:u w:val="single"/>
        </w:rPr>
      </w:pPr>
    </w:p>
    <w:p w14:paraId="36C1E4F0" w14:textId="77777777" w:rsidR="003C1C02" w:rsidRPr="00D0004C" w:rsidRDefault="003C1C02" w:rsidP="00484141">
      <w:pPr>
        <w:autoSpaceDE w:val="0"/>
        <w:autoSpaceDN w:val="0"/>
        <w:adjustRightInd w:val="0"/>
      </w:pPr>
      <w:r w:rsidRPr="00D0004C">
        <w:t>Microcrystalline cellulose</w:t>
      </w:r>
    </w:p>
    <w:p w14:paraId="4778A3D4" w14:textId="77777777" w:rsidR="003C1C02" w:rsidRPr="00D0004C" w:rsidRDefault="003C1C02" w:rsidP="00484141">
      <w:pPr>
        <w:autoSpaceDE w:val="0"/>
        <w:autoSpaceDN w:val="0"/>
        <w:adjustRightInd w:val="0"/>
      </w:pPr>
      <w:r w:rsidRPr="00D0004C">
        <w:t>Hydroxy propyl cellulose</w:t>
      </w:r>
      <w:r>
        <w:noBreakHyphen/>
      </w:r>
      <w:r w:rsidRPr="00D0004C">
        <w:t>L</w:t>
      </w:r>
    </w:p>
    <w:p w14:paraId="7A31D148" w14:textId="77777777" w:rsidR="003C1C02" w:rsidRPr="00D0004C" w:rsidRDefault="003C1C02" w:rsidP="00484141">
      <w:pPr>
        <w:autoSpaceDE w:val="0"/>
        <w:autoSpaceDN w:val="0"/>
        <w:adjustRightInd w:val="0"/>
      </w:pPr>
      <w:r w:rsidRPr="00D0004C">
        <w:t>Hydroxy propyl cellulose (low substituted)</w:t>
      </w:r>
    </w:p>
    <w:p w14:paraId="6436AC1E" w14:textId="77777777" w:rsidR="003C1C02" w:rsidRPr="00D0004C" w:rsidRDefault="003C1C02" w:rsidP="00484141">
      <w:pPr>
        <w:autoSpaceDE w:val="0"/>
        <w:autoSpaceDN w:val="0"/>
        <w:adjustRightInd w:val="0"/>
      </w:pPr>
      <w:r w:rsidRPr="00D0004C">
        <w:t>Silica, colloidal, anhydrous</w:t>
      </w:r>
    </w:p>
    <w:p w14:paraId="2075E992" w14:textId="77777777" w:rsidR="003C1C02" w:rsidRPr="00D0004C" w:rsidRDefault="003C1C02" w:rsidP="00484141">
      <w:pPr>
        <w:autoSpaceDE w:val="0"/>
        <w:autoSpaceDN w:val="0"/>
        <w:adjustRightInd w:val="0"/>
      </w:pPr>
      <w:proofErr w:type="spellStart"/>
      <w:r w:rsidRPr="00D0004C">
        <w:t>Crospovidone</w:t>
      </w:r>
      <w:proofErr w:type="spellEnd"/>
    </w:p>
    <w:p w14:paraId="668E4461" w14:textId="77777777" w:rsidR="003C1C02" w:rsidRPr="00D0004C" w:rsidRDefault="003C1C02" w:rsidP="00484141">
      <w:pPr>
        <w:autoSpaceDE w:val="0"/>
        <w:autoSpaceDN w:val="0"/>
        <w:adjustRightInd w:val="0"/>
      </w:pPr>
      <w:r w:rsidRPr="00D0004C">
        <w:t>Magnesium stearate</w:t>
      </w:r>
    </w:p>
    <w:p w14:paraId="7AE21BDF" w14:textId="77777777" w:rsidR="003C1C02" w:rsidRPr="00D0004C" w:rsidRDefault="003C1C02" w:rsidP="00484141">
      <w:pPr>
        <w:autoSpaceDE w:val="0"/>
        <w:autoSpaceDN w:val="0"/>
        <w:adjustRightInd w:val="0"/>
        <w:rPr>
          <w:highlight w:val="yellow"/>
        </w:rPr>
      </w:pPr>
    </w:p>
    <w:p w14:paraId="4F5423A9" w14:textId="77777777" w:rsidR="003C1C02" w:rsidRDefault="003C1C02"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69E8E8BA" w14:textId="77777777" w:rsidR="003C1C02" w:rsidRPr="00D0004C" w:rsidRDefault="003C1C02" w:rsidP="00484141">
      <w:pPr>
        <w:autoSpaceDE w:val="0"/>
        <w:autoSpaceDN w:val="0"/>
        <w:adjustRightInd w:val="0"/>
        <w:rPr>
          <w:u w:val="single"/>
        </w:rPr>
      </w:pPr>
    </w:p>
    <w:p w14:paraId="27351BB6" w14:textId="77777777" w:rsidR="003C1C02" w:rsidRPr="00D0004C" w:rsidRDefault="003C1C02" w:rsidP="00484141">
      <w:pPr>
        <w:autoSpaceDE w:val="0"/>
        <w:autoSpaceDN w:val="0"/>
        <w:adjustRightInd w:val="0"/>
        <w:rPr>
          <w:bCs/>
        </w:rPr>
      </w:pPr>
      <w:r w:rsidRPr="00D0004C">
        <w:rPr>
          <w:bCs/>
        </w:rPr>
        <w:t>Polyvinyl alcohol</w:t>
      </w:r>
    </w:p>
    <w:p w14:paraId="3B74DD6C" w14:textId="77777777" w:rsidR="003C1C02" w:rsidRPr="00D0004C" w:rsidRDefault="003C1C02" w:rsidP="00484141">
      <w:pPr>
        <w:autoSpaceDE w:val="0"/>
        <w:autoSpaceDN w:val="0"/>
        <w:adjustRightInd w:val="0"/>
        <w:rPr>
          <w:bCs/>
        </w:rPr>
      </w:pPr>
      <w:r w:rsidRPr="00D0004C">
        <w:rPr>
          <w:bCs/>
        </w:rPr>
        <w:t>Polyethylene glycol</w:t>
      </w:r>
    </w:p>
    <w:p w14:paraId="0D5F5CF1" w14:textId="77777777" w:rsidR="003C1C02" w:rsidRPr="00D0004C" w:rsidRDefault="003C1C02" w:rsidP="00484141">
      <w:pPr>
        <w:autoSpaceDE w:val="0"/>
        <w:autoSpaceDN w:val="0"/>
        <w:adjustRightInd w:val="0"/>
        <w:rPr>
          <w:bCs/>
        </w:rPr>
      </w:pPr>
      <w:r w:rsidRPr="00D0004C">
        <w:rPr>
          <w:bCs/>
        </w:rPr>
        <w:t>Talc</w:t>
      </w:r>
    </w:p>
    <w:p w14:paraId="1E7D41D3" w14:textId="77777777" w:rsidR="003C1C02" w:rsidRPr="00D0004C" w:rsidRDefault="003C1C02" w:rsidP="00484141">
      <w:pPr>
        <w:autoSpaceDE w:val="0"/>
        <w:autoSpaceDN w:val="0"/>
        <w:adjustRightInd w:val="0"/>
        <w:rPr>
          <w:bCs/>
        </w:rPr>
      </w:pPr>
      <w:r w:rsidRPr="00D0004C">
        <w:rPr>
          <w:bCs/>
        </w:rPr>
        <w:t>Titanium dioxide</w:t>
      </w:r>
      <w:r>
        <w:rPr>
          <w:bCs/>
        </w:rPr>
        <w:t xml:space="preserve"> </w:t>
      </w:r>
      <w:r w:rsidRPr="003E4AB8">
        <w:rPr>
          <w:bCs/>
        </w:rPr>
        <w:t>(E171)</w:t>
      </w:r>
    </w:p>
    <w:p w14:paraId="4652FEF0" w14:textId="77777777" w:rsidR="003C1C02" w:rsidRDefault="003C1C02" w:rsidP="00484141">
      <w:pPr>
        <w:rPr>
          <w:noProof/>
          <w:szCs w:val="22"/>
        </w:rPr>
      </w:pPr>
      <w:r>
        <w:rPr>
          <w:noProof/>
          <w:szCs w:val="22"/>
        </w:rPr>
        <w:t>L</w:t>
      </w:r>
      <w:r w:rsidRPr="008F3D56">
        <w:rPr>
          <w:noProof/>
          <w:szCs w:val="22"/>
        </w:rPr>
        <w:t xml:space="preserve">ecithin (soya) </w:t>
      </w:r>
    </w:p>
    <w:p w14:paraId="790B1B5F" w14:textId="77777777" w:rsidR="003C1C02" w:rsidRDefault="003C1C02" w:rsidP="00484141">
      <w:pPr>
        <w:rPr>
          <w:bCs/>
        </w:rPr>
      </w:pPr>
      <w:r>
        <w:rPr>
          <w:rFonts w:eastAsia="SimSun"/>
          <w:szCs w:val="22"/>
          <w:lang w:val="en-US"/>
        </w:rPr>
        <w:t>I</w:t>
      </w:r>
      <w:r w:rsidRPr="008F3D56">
        <w:rPr>
          <w:noProof/>
          <w:szCs w:val="22"/>
        </w:rPr>
        <w:t>ndigo carmine aluminum lake</w:t>
      </w:r>
      <w:r w:rsidRPr="008E3743">
        <w:rPr>
          <w:rFonts w:eastAsia="SimSun"/>
          <w:szCs w:val="22"/>
          <w:lang w:val="en-US"/>
        </w:rPr>
        <w:t xml:space="preserve"> </w:t>
      </w:r>
      <w:r>
        <w:rPr>
          <w:rFonts w:eastAsia="SimSun"/>
          <w:szCs w:val="22"/>
          <w:lang w:val="en-US"/>
        </w:rPr>
        <w:t>(E132)</w:t>
      </w:r>
    </w:p>
    <w:p w14:paraId="3A25F1B7" w14:textId="77777777" w:rsidR="00366DD2" w:rsidRPr="00A8169D" w:rsidRDefault="00366DD2" w:rsidP="00484141">
      <w:pPr>
        <w:widowControl w:val="0"/>
        <w:tabs>
          <w:tab w:val="left" w:pos="567"/>
        </w:tabs>
        <w:ind w:right="-2"/>
        <w:rPr>
          <w:noProof/>
          <w:szCs w:val="22"/>
          <w:lang w:val="pt-BR"/>
        </w:rPr>
      </w:pPr>
    </w:p>
    <w:p w14:paraId="5CB6CA07"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6.2</w:t>
      </w:r>
      <w:r w:rsidRPr="00A8169D">
        <w:rPr>
          <w:b/>
          <w:noProof/>
          <w:szCs w:val="22"/>
        </w:rPr>
        <w:tab/>
        <w:t>Incompatibilities</w:t>
      </w:r>
    </w:p>
    <w:p w14:paraId="6B71527F" w14:textId="77777777" w:rsidR="00366DD2" w:rsidRPr="00A8169D" w:rsidRDefault="00366DD2" w:rsidP="00484141">
      <w:pPr>
        <w:widowControl w:val="0"/>
        <w:tabs>
          <w:tab w:val="left" w:pos="567"/>
        </w:tabs>
        <w:rPr>
          <w:noProof/>
          <w:szCs w:val="22"/>
        </w:rPr>
      </w:pPr>
    </w:p>
    <w:p w14:paraId="7576B7D0" w14:textId="77777777" w:rsidR="00366DD2" w:rsidRPr="00A8169D" w:rsidRDefault="00366DD2" w:rsidP="00484141">
      <w:pPr>
        <w:widowControl w:val="0"/>
        <w:tabs>
          <w:tab w:val="left" w:pos="567"/>
        </w:tabs>
        <w:rPr>
          <w:noProof/>
          <w:szCs w:val="22"/>
        </w:rPr>
      </w:pPr>
      <w:r w:rsidRPr="00A8169D">
        <w:rPr>
          <w:noProof/>
          <w:szCs w:val="22"/>
        </w:rPr>
        <w:t>Not applicable.</w:t>
      </w:r>
    </w:p>
    <w:p w14:paraId="66769322" w14:textId="77777777" w:rsidR="00366DD2" w:rsidRPr="00A8169D" w:rsidRDefault="00366DD2" w:rsidP="00484141">
      <w:pPr>
        <w:widowControl w:val="0"/>
        <w:tabs>
          <w:tab w:val="left" w:pos="567"/>
        </w:tabs>
        <w:rPr>
          <w:noProof/>
          <w:szCs w:val="22"/>
        </w:rPr>
      </w:pPr>
    </w:p>
    <w:p w14:paraId="6DF760D5"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6.3</w:t>
      </w:r>
      <w:r w:rsidRPr="00A8169D">
        <w:rPr>
          <w:b/>
          <w:noProof/>
          <w:szCs w:val="22"/>
        </w:rPr>
        <w:tab/>
        <w:t>Shelf life</w:t>
      </w:r>
    </w:p>
    <w:p w14:paraId="464AB148" w14:textId="77777777" w:rsidR="00366DD2" w:rsidRPr="00A8169D" w:rsidRDefault="00366DD2" w:rsidP="00484141">
      <w:pPr>
        <w:widowControl w:val="0"/>
        <w:tabs>
          <w:tab w:val="left" w:pos="567"/>
        </w:tabs>
        <w:rPr>
          <w:iCs/>
          <w:noProof/>
          <w:szCs w:val="22"/>
          <w:u w:val="single"/>
        </w:rPr>
      </w:pPr>
    </w:p>
    <w:p w14:paraId="3A7FF232" w14:textId="1DF50E6A" w:rsidR="00366DD2" w:rsidRPr="00A8169D" w:rsidRDefault="00B20C76" w:rsidP="00484141">
      <w:pPr>
        <w:widowControl w:val="0"/>
        <w:tabs>
          <w:tab w:val="left" w:pos="567"/>
        </w:tabs>
        <w:rPr>
          <w:noProof/>
          <w:szCs w:val="22"/>
        </w:rPr>
      </w:pPr>
      <w:r w:rsidRPr="002C3CC4">
        <w:rPr>
          <w:noProof/>
          <w:szCs w:val="22"/>
        </w:rPr>
        <w:t>3</w:t>
      </w:r>
      <w:r w:rsidR="003C1C02" w:rsidRPr="00A8169D">
        <w:rPr>
          <w:noProof/>
          <w:szCs w:val="22"/>
        </w:rPr>
        <w:t xml:space="preserve"> </w:t>
      </w:r>
      <w:r w:rsidR="00366DD2" w:rsidRPr="00A8169D">
        <w:rPr>
          <w:noProof/>
          <w:szCs w:val="22"/>
        </w:rPr>
        <w:t>years.</w:t>
      </w:r>
    </w:p>
    <w:p w14:paraId="597B363D" w14:textId="77777777" w:rsidR="00366DD2" w:rsidRPr="00A8169D" w:rsidRDefault="00366DD2" w:rsidP="00484141">
      <w:pPr>
        <w:widowControl w:val="0"/>
        <w:tabs>
          <w:tab w:val="left" w:pos="567"/>
        </w:tabs>
        <w:rPr>
          <w:noProof/>
          <w:szCs w:val="22"/>
        </w:rPr>
      </w:pPr>
    </w:p>
    <w:p w14:paraId="66DCA656"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6.4</w:t>
      </w:r>
      <w:r w:rsidRPr="00A8169D">
        <w:rPr>
          <w:b/>
          <w:noProof/>
          <w:szCs w:val="22"/>
        </w:rPr>
        <w:tab/>
        <w:t>Special precautions for storage</w:t>
      </w:r>
    </w:p>
    <w:p w14:paraId="39E62BD3" w14:textId="77777777" w:rsidR="00366DD2" w:rsidRPr="00A8169D" w:rsidRDefault="00366DD2" w:rsidP="00484141">
      <w:pPr>
        <w:widowControl w:val="0"/>
        <w:tabs>
          <w:tab w:val="left" w:pos="567"/>
        </w:tabs>
        <w:rPr>
          <w:noProof/>
          <w:szCs w:val="22"/>
        </w:rPr>
      </w:pPr>
    </w:p>
    <w:p w14:paraId="4E2C1DC9" w14:textId="77777777" w:rsidR="00366DD2" w:rsidRPr="00A8169D" w:rsidRDefault="00366DD2" w:rsidP="00484141">
      <w:pPr>
        <w:widowControl w:val="0"/>
        <w:tabs>
          <w:tab w:val="left" w:pos="567"/>
        </w:tabs>
        <w:rPr>
          <w:noProof/>
          <w:szCs w:val="22"/>
        </w:rPr>
      </w:pPr>
      <w:r w:rsidRPr="00A8169D">
        <w:rPr>
          <w:noProof/>
          <w:szCs w:val="22"/>
        </w:rPr>
        <w:t>This medicinal product does not require any special storage conditions.</w:t>
      </w:r>
    </w:p>
    <w:p w14:paraId="0D7F8396" w14:textId="77777777" w:rsidR="00366DD2" w:rsidRPr="00A8169D" w:rsidRDefault="00366DD2" w:rsidP="00484141">
      <w:pPr>
        <w:widowControl w:val="0"/>
        <w:tabs>
          <w:tab w:val="left" w:pos="567"/>
        </w:tabs>
        <w:rPr>
          <w:noProof/>
          <w:szCs w:val="22"/>
        </w:rPr>
      </w:pPr>
    </w:p>
    <w:p w14:paraId="6FE7C39E" w14:textId="77777777" w:rsidR="00366DD2" w:rsidRPr="00A8169D" w:rsidRDefault="00366DD2" w:rsidP="00484141">
      <w:pPr>
        <w:widowControl w:val="0"/>
        <w:tabs>
          <w:tab w:val="left" w:pos="567"/>
        </w:tabs>
        <w:ind w:left="567" w:hanging="567"/>
        <w:outlineLvl w:val="0"/>
        <w:rPr>
          <w:b/>
          <w:noProof/>
          <w:szCs w:val="22"/>
        </w:rPr>
      </w:pPr>
      <w:r w:rsidRPr="00A8169D">
        <w:rPr>
          <w:b/>
          <w:noProof/>
          <w:szCs w:val="22"/>
        </w:rPr>
        <w:t>6.5</w:t>
      </w:r>
      <w:r w:rsidRPr="00A8169D">
        <w:rPr>
          <w:b/>
          <w:noProof/>
          <w:szCs w:val="22"/>
        </w:rPr>
        <w:tab/>
        <w:t>Nature and contents of container</w:t>
      </w:r>
    </w:p>
    <w:p w14:paraId="29487218" w14:textId="77777777" w:rsidR="00366DD2" w:rsidRPr="00A8169D" w:rsidRDefault="00366DD2" w:rsidP="00484141">
      <w:pPr>
        <w:widowControl w:val="0"/>
        <w:tabs>
          <w:tab w:val="left" w:pos="567"/>
        </w:tabs>
        <w:rPr>
          <w:noProof/>
          <w:szCs w:val="22"/>
        </w:rPr>
      </w:pPr>
    </w:p>
    <w:p w14:paraId="5B4DD98F" w14:textId="77777777" w:rsidR="003C1C02" w:rsidRDefault="003C1C02" w:rsidP="00484141">
      <w:pPr>
        <w:autoSpaceDE w:val="0"/>
        <w:autoSpaceDN w:val="0"/>
        <w:adjustRightInd w:val="0"/>
        <w:rPr>
          <w:bCs/>
        </w:rPr>
      </w:pPr>
      <w:r w:rsidRPr="00D0004C">
        <w:t>Lacosamide Accord</w:t>
      </w:r>
      <w:r w:rsidRPr="00D0004C">
        <w:rPr>
          <w:bCs/>
        </w:rPr>
        <w:t xml:space="preserve"> </w:t>
      </w:r>
      <w:r>
        <w:rPr>
          <w:bCs/>
        </w:rPr>
        <w:t>film</w:t>
      </w:r>
      <w:r>
        <w:rPr>
          <w:bCs/>
        </w:rPr>
        <w:noBreakHyphen/>
        <w:t xml:space="preserve">coated tablets are packed in </w:t>
      </w:r>
      <w:r w:rsidRPr="00D0004C">
        <w:rPr>
          <w:bCs/>
        </w:rPr>
        <w:t>PVC</w:t>
      </w:r>
      <w:r>
        <w:rPr>
          <w:bCs/>
        </w:rPr>
        <w:noBreakHyphen/>
      </w:r>
      <w:r w:rsidRPr="00D0004C">
        <w:rPr>
          <w:bCs/>
        </w:rPr>
        <w:t>PVDC/Aluminium blisters</w:t>
      </w:r>
      <w:r>
        <w:rPr>
          <w:bCs/>
        </w:rPr>
        <w:t>.</w:t>
      </w:r>
      <w:r w:rsidRPr="00D0004C">
        <w:rPr>
          <w:bCs/>
        </w:rPr>
        <w:t xml:space="preserve"> </w:t>
      </w:r>
    </w:p>
    <w:p w14:paraId="54A030CB" w14:textId="77777777" w:rsidR="003C1C02" w:rsidRDefault="003C1C02" w:rsidP="00484141">
      <w:pPr>
        <w:autoSpaceDE w:val="0"/>
        <w:autoSpaceDN w:val="0"/>
        <w:adjustRightInd w:val="0"/>
        <w:rPr>
          <w:bCs/>
        </w:rPr>
      </w:pPr>
      <w:r>
        <w:rPr>
          <w:bCs/>
        </w:rPr>
        <w:t>P</w:t>
      </w:r>
      <w:r w:rsidRPr="00D0004C">
        <w:rPr>
          <w:bCs/>
        </w:rPr>
        <w:t>ack</w:t>
      </w:r>
      <w:r>
        <w:rPr>
          <w:bCs/>
        </w:rPr>
        <w:t xml:space="preserve">s of </w:t>
      </w:r>
      <w:r w:rsidRPr="00D0004C">
        <w:rPr>
          <w:bCs/>
        </w:rPr>
        <w:t>14, 56</w:t>
      </w:r>
      <w:r>
        <w:rPr>
          <w:bCs/>
        </w:rPr>
        <w:t>, 60</w:t>
      </w:r>
      <w:r w:rsidRPr="00D0004C">
        <w:rPr>
          <w:bCs/>
        </w:rPr>
        <w:t xml:space="preserve"> or 168</w:t>
      </w:r>
      <w:r>
        <w:rPr>
          <w:bCs/>
        </w:rPr>
        <w:t> </w:t>
      </w:r>
      <w:r w:rsidRPr="00D0004C">
        <w:rPr>
          <w:bCs/>
        </w:rPr>
        <w:t>tablets</w:t>
      </w:r>
      <w:r>
        <w:rPr>
          <w:bCs/>
        </w:rPr>
        <w:t xml:space="preserve"> </w:t>
      </w:r>
    </w:p>
    <w:p w14:paraId="207CC087" w14:textId="77777777" w:rsidR="003C1C02" w:rsidRDefault="003C1C02" w:rsidP="00484141">
      <w:pPr>
        <w:rPr>
          <w:bCs/>
        </w:rPr>
      </w:pPr>
      <w:r>
        <w:rPr>
          <w:bCs/>
        </w:rPr>
        <w:t>P</w:t>
      </w:r>
      <w:r w:rsidRPr="00D0004C">
        <w:rPr>
          <w:bCs/>
        </w:rPr>
        <w:t>ack</w:t>
      </w:r>
      <w:r>
        <w:rPr>
          <w:bCs/>
        </w:rPr>
        <w:t xml:space="preserve">s of 14 x 1 or </w:t>
      </w:r>
      <w:r>
        <w:t>56 x 1 tablet in</w:t>
      </w:r>
      <w:r w:rsidRPr="00DF1C55">
        <w:rPr>
          <w:bCs/>
        </w:rPr>
        <w:t xml:space="preserve"> </w:t>
      </w:r>
      <w:r>
        <w:rPr>
          <w:bCs/>
        </w:rPr>
        <w:t>perforated unit dose blisters</w:t>
      </w:r>
    </w:p>
    <w:p w14:paraId="6CF2BA48" w14:textId="77777777" w:rsidR="00366DD2" w:rsidRPr="00A8169D" w:rsidRDefault="00366DD2" w:rsidP="00484141">
      <w:pPr>
        <w:widowControl w:val="0"/>
        <w:tabs>
          <w:tab w:val="left" w:pos="567"/>
        </w:tabs>
        <w:rPr>
          <w:noProof/>
          <w:szCs w:val="22"/>
        </w:rPr>
      </w:pPr>
    </w:p>
    <w:p w14:paraId="36E141AF" w14:textId="77777777" w:rsidR="00366DD2" w:rsidRPr="00A8169D" w:rsidRDefault="00366DD2" w:rsidP="00484141">
      <w:pPr>
        <w:widowControl w:val="0"/>
        <w:tabs>
          <w:tab w:val="left" w:pos="567"/>
        </w:tabs>
        <w:rPr>
          <w:noProof/>
          <w:szCs w:val="22"/>
        </w:rPr>
      </w:pPr>
      <w:r w:rsidRPr="00A8169D">
        <w:rPr>
          <w:noProof/>
          <w:szCs w:val="22"/>
        </w:rPr>
        <w:t>Not all pack sizes may be marketed.</w:t>
      </w:r>
    </w:p>
    <w:p w14:paraId="7AA1B535" w14:textId="77777777" w:rsidR="00366DD2" w:rsidRPr="00A8169D" w:rsidRDefault="00366DD2" w:rsidP="00484141">
      <w:pPr>
        <w:widowControl w:val="0"/>
        <w:tabs>
          <w:tab w:val="left" w:pos="567"/>
        </w:tabs>
        <w:rPr>
          <w:noProof/>
          <w:szCs w:val="22"/>
        </w:rPr>
      </w:pPr>
    </w:p>
    <w:p w14:paraId="28B19BE8" w14:textId="77777777" w:rsidR="00366DD2" w:rsidRPr="00A8169D" w:rsidRDefault="00366DD2" w:rsidP="00484141">
      <w:pPr>
        <w:widowControl w:val="0"/>
        <w:tabs>
          <w:tab w:val="left" w:pos="567"/>
        </w:tabs>
        <w:ind w:left="567" w:hanging="567"/>
        <w:outlineLvl w:val="0"/>
        <w:rPr>
          <w:noProof/>
          <w:szCs w:val="22"/>
        </w:rPr>
      </w:pPr>
      <w:r w:rsidRPr="00A8169D">
        <w:rPr>
          <w:b/>
          <w:noProof/>
          <w:szCs w:val="22"/>
        </w:rPr>
        <w:t>6.6</w:t>
      </w:r>
      <w:r w:rsidRPr="00A8169D">
        <w:rPr>
          <w:b/>
          <w:noProof/>
          <w:szCs w:val="22"/>
        </w:rPr>
        <w:tab/>
        <w:t>Special precautions for disposal</w:t>
      </w:r>
      <w:r w:rsidR="00670C5C">
        <w:rPr>
          <w:b/>
          <w:noProof/>
          <w:szCs w:val="22"/>
        </w:rPr>
        <w:t xml:space="preserve"> </w:t>
      </w:r>
      <w:r w:rsidR="00670C5C" w:rsidRPr="00A3136F">
        <w:rPr>
          <w:b/>
          <w:noProof/>
          <w:szCs w:val="22"/>
        </w:rPr>
        <w:t>and other handling</w:t>
      </w:r>
    </w:p>
    <w:p w14:paraId="40B6CB41" w14:textId="77777777" w:rsidR="00366DD2" w:rsidRPr="00A8169D" w:rsidRDefault="00366DD2" w:rsidP="00484141">
      <w:pPr>
        <w:widowControl w:val="0"/>
        <w:tabs>
          <w:tab w:val="left" w:pos="567"/>
        </w:tabs>
        <w:rPr>
          <w:noProof/>
          <w:szCs w:val="22"/>
        </w:rPr>
      </w:pPr>
    </w:p>
    <w:p w14:paraId="3FA04A64" w14:textId="77777777" w:rsidR="00366DD2" w:rsidRPr="00A8169D" w:rsidRDefault="00366DD2" w:rsidP="00484141">
      <w:pPr>
        <w:widowControl w:val="0"/>
        <w:tabs>
          <w:tab w:val="left" w:pos="567"/>
        </w:tabs>
        <w:rPr>
          <w:noProof/>
          <w:szCs w:val="22"/>
        </w:rPr>
      </w:pPr>
      <w:r w:rsidRPr="00A8169D">
        <w:rPr>
          <w:noProof/>
          <w:szCs w:val="22"/>
        </w:rPr>
        <w:t>No special requirements</w:t>
      </w:r>
      <w:r w:rsidR="005826B5">
        <w:rPr>
          <w:noProof/>
          <w:szCs w:val="22"/>
        </w:rPr>
        <w:t xml:space="preserve"> </w:t>
      </w:r>
      <w:bookmarkStart w:id="2" w:name="OLE_LINK3"/>
      <w:bookmarkStart w:id="3" w:name="OLE_LINK4"/>
      <w:r w:rsidR="005826B5">
        <w:rPr>
          <w:noProof/>
          <w:szCs w:val="22"/>
        </w:rPr>
        <w:t>for disposal</w:t>
      </w:r>
      <w:r w:rsidRPr="00A8169D">
        <w:rPr>
          <w:noProof/>
          <w:szCs w:val="22"/>
        </w:rPr>
        <w:t>.</w:t>
      </w:r>
    </w:p>
    <w:bookmarkEnd w:id="2"/>
    <w:bookmarkEnd w:id="3"/>
    <w:p w14:paraId="0352A6A3" w14:textId="77777777" w:rsidR="00366DD2" w:rsidRDefault="00366DD2" w:rsidP="00484141">
      <w:pPr>
        <w:widowControl w:val="0"/>
        <w:tabs>
          <w:tab w:val="left" w:pos="567"/>
        </w:tabs>
        <w:rPr>
          <w:noProof/>
          <w:szCs w:val="22"/>
        </w:rPr>
      </w:pPr>
    </w:p>
    <w:p w14:paraId="14CF798F" w14:textId="77777777" w:rsidR="00C2284D" w:rsidRPr="00C2284D" w:rsidRDefault="00C2284D" w:rsidP="00484141">
      <w:pPr>
        <w:pStyle w:val="Date"/>
      </w:pPr>
    </w:p>
    <w:p w14:paraId="76771B38" w14:textId="77777777" w:rsidR="00366DD2" w:rsidRPr="00A8169D" w:rsidRDefault="00366DD2" w:rsidP="00484141">
      <w:pPr>
        <w:keepNext/>
        <w:keepLines/>
        <w:widowControl w:val="0"/>
        <w:tabs>
          <w:tab w:val="left" w:pos="567"/>
        </w:tabs>
        <w:ind w:left="567" w:hanging="567"/>
        <w:rPr>
          <w:noProof/>
          <w:szCs w:val="22"/>
          <w:lang w:val="fr-FR"/>
        </w:rPr>
      </w:pPr>
      <w:r w:rsidRPr="00A8169D">
        <w:rPr>
          <w:b/>
          <w:noProof/>
          <w:szCs w:val="22"/>
          <w:lang w:val="fr-FR"/>
        </w:rPr>
        <w:t>7.</w:t>
      </w:r>
      <w:r w:rsidRPr="00A8169D">
        <w:rPr>
          <w:b/>
          <w:noProof/>
          <w:szCs w:val="22"/>
          <w:lang w:val="fr-FR"/>
        </w:rPr>
        <w:tab/>
        <w:t>MARKETING AUTHORISATION HOLDER</w:t>
      </w:r>
    </w:p>
    <w:p w14:paraId="525C33FF" w14:textId="77777777" w:rsidR="00366DD2" w:rsidRPr="00A8169D" w:rsidRDefault="00366DD2" w:rsidP="00484141">
      <w:pPr>
        <w:keepNext/>
        <w:keepLines/>
        <w:widowControl w:val="0"/>
        <w:tabs>
          <w:tab w:val="left" w:pos="567"/>
        </w:tabs>
        <w:rPr>
          <w:noProof/>
          <w:szCs w:val="22"/>
          <w:lang w:val="fr-FR"/>
        </w:rPr>
      </w:pPr>
    </w:p>
    <w:p w14:paraId="364392D5" w14:textId="77777777" w:rsidR="005B7E9F" w:rsidRPr="007C5790" w:rsidRDefault="005B7E9F" w:rsidP="00484141">
      <w:pPr>
        <w:rPr>
          <w:lang w:val="pl-PL"/>
        </w:rPr>
      </w:pPr>
      <w:r w:rsidRPr="007C5790">
        <w:rPr>
          <w:lang w:val="pl-PL"/>
        </w:rPr>
        <w:t xml:space="preserve">Accord Healthcare S.L.U. </w:t>
      </w:r>
    </w:p>
    <w:p w14:paraId="5964BD02" w14:textId="77777777" w:rsidR="005B7E9F" w:rsidRPr="007C5790" w:rsidRDefault="005B7E9F" w:rsidP="00484141">
      <w:pPr>
        <w:rPr>
          <w:lang w:val="pl-PL"/>
        </w:rPr>
      </w:pPr>
      <w:r w:rsidRPr="007C5790">
        <w:rPr>
          <w:lang w:val="pl-PL"/>
        </w:rPr>
        <w:t xml:space="preserve">World Trade Center, Moll de Barcelona, s/n, </w:t>
      </w:r>
    </w:p>
    <w:p w14:paraId="08B3E872" w14:textId="77777777" w:rsidR="005B7E9F" w:rsidRPr="007C5790" w:rsidRDefault="005B7E9F" w:rsidP="00484141">
      <w:pPr>
        <w:rPr>
          <w:lang w:val="pl-PL"/>
        </w:rPr>
      </w:pPr>
      <w:r w:rsidRPr="007C5790">
        <w:rPr>
          <w:lang w:val="pl-PL"/>
        </w:rPr>
        <w:t xml:space="preserve">Edifici Est 6ª planta, </w:t>
      </w:r>
    </w:p>
    <w:p w14:paraId="78E91469" w14:textId="77777777" w:rsidR="005B7E9F" w:rsidRPr="007C5790" w:rsidRDefault="005B7E9F" w:rsidP="00484141">
      <w:pPr>
        <w:rPr>
          <w:lang w:val="pl-PL"/>
        </w:rPr>
      </w:pPr>
      <w:r w:rsidRPr="007C5790">
        <w:rPr>
          <w:lang w:val="pl-PL"/>
        </w:rPr>
        <w:t xml:space="preserve">08039 Barcelona, </w:t>
      </w:r>
    </w:p>
    <w:p w14:paraId="20C0E66D" w14:textId="77777777" w:rsidR="00366DD2" w:rsidRPr="00A8169D" w:rsidRDefault="005B7E9F" w:rsidP="00484141">
      <w:pPr>
        <w:widowControl w:val="0"/>
        <w:tabs>
          <w:tab w:val="left" w:pos="567"/>
        </w:tabs>
        <w:rPr>
          <w:noProof/>
          <w:szCs w:val="22"/>
        </w:rPr>
      </w:pPr>
      <w:r w:rsidRPr="007C5790">
        <w:rPr>
          <w:lang w:val="pl-PL"/>
        </w:rPr>
        <w:t>Spain</w:t>
      </w:r>
    </w:p>
    <w:p w14:paraId="235494D4" w14:textId="77777777" w:rsidR="00366DD2" w:rsidRDefault="00366DD2" w:rsidP="00484141">
      <w:pPr>
        <w:widowControl w:val="0"/>
        <w:tabs>
          <w:tab w:val="left" w:pos="567"/>
        </w:tabs>
        <w:rPr>
          <w:noProof/>
          <w:szCs w:val="22"/>
        </w:rPr>
      </w:pPr>
    </w:p>
    <w:p w14:paraId="7EDE4973" w14:textId="77777777" w:rsidR="007C440B" w:rsidRPr="007C440B" w:rsidRDefault="007C440B" w:rsidP="00484141">
      <w:pPr>
        <w:pStyle w:val="Date"/>
      </w:pPr>
    </w:p>
    <w:p w14:paraId="30B4C913" w14:textId="77777777" w:rsidR="00366DD2" w:rsidRPr="00A8169D" w:rsidRDefault="00366DD2" w:rsidP="00484141">
      <w:pPr>
        <w:widowControl w:val="0"/>
        <w:tabs>
          <w:tab w:val="left" w:pos="567"/>
        </w:tabs>
        <w:ind w:left="567" w:hanging="567"/>
        <w:rPr>
          <w:b/>
          <w:noProof/>
          <w:szCs w:val="22"/>
        </w:rPr>
      </w:pPr>
      <w:r w:rsidRPr="00A8169D">
        <w:rPr>
          <w:b/>
          <w:noProof/>
          <w:szCs w:val="22"/>
        </w:rPr>
        <w:t>8.</w:t>
      </w:r>
      <w:r w:rsidRPr="00A8169D">
        <w:rPr>
          <w:b/>
          <w:noProof/>
          <w:szCs w:val="22"/>
        </w:rPr>
        <w:tab/>
        <w:t xml:space="preserve">MARKETING AUTHORISATION NUMBER(S) </w:t>
      </w:r>
    </w:p>
    <w:p w14:paraId="2292A0F7" w14:textId="77777777" w:rsidR="00366DD2" w:rsidRPr="00A8169D" w:rsidRDefault="00366DD2" w:rsidP="00484141">
      <w:pPr>
        <w:widowControl w:val="0"/>
        <w:tabs>
          <w:tab w:val="left" w:pos="567"/>
        </w:tabs>
        <w:rPr>
          <w:noProof/>
          <w:szCs w:val="22"/>
        </w:rPr>
      </w:pPr>
    </w:p>
    <w:p w14:paraId="6E35ED02" w14:textId="77777777" w:rsidR="003F77BD" w:rsidRPr="007F1059" w:rsidRDefault="003F77BD" w:rsidP="00484141">
      <w:pPr>
        <w:rPr>
          <w:noProof/>
          <w:szCs w:val="22"/>
          <w:u w:val="single"/>
        </w:rPr>
      </w:pPr>
      <w:r w:rsidRPr="007F1059">
        <w:rPr>
          <w:noProof/>
          <w:szCs w:val="22"/>
          <w:u w:val="single"/>
        </w:rPr>
        <w:t>Lacosamide Accord 50 mg film coated tablets:</w:t>
      </w:r>
    </w:p>
    <w:p w14:paraId="25D2584B" w14:textId="77777777" w:rsidR="003F77BD" w:rsidRDefault="003F77BD" w:rsidP="00484141">
      <w:pPr>
        <w:rPr>
          <w:noProof/>
          <w:szCs w:val="22"/>
          <w:lang w:val="en-US"/>
        </w:rPr>
      </w:pPr>
      <w:r w:rsidRPr="00500506">
        <w:rPr>
          <w:noProof/>
          <w:szCs w:val="22"/>
          <w:lang w:val="en-US"/>
        </w:rPr>
        <w:t>EU/1/17/1230/001</w:t>
      </w:r>
      <w:r>
        <w:rPr>
          <w:noProof/>
          <w:szCs w:val="22"/>
          <w:lang w:val="en-US"/>
        </w:rPr>
        <w:t>-</w:t>
      </w:r>
      <w:r w:rsidRPr="00500506">
        <w:rPr>
          <w:noProof/>
          <w:szCs w:val="22"/>
          <w:lang w:val="en-US"/>
        </w:rPr>
        <w:t>004</w:t>
      </w:r>
    </w:p>
    <w:p w14:paraId="119204C0" w14:textId="77777777" w:rsidR="003F77BD" w:rsidRDefault="003F77BD" w:rsidP="00484141">
      <w:pPr>
        <w:rPr>
          <w:noProof/>
          <w:szCs w:val="22"/>
        </w:rPr>
      </w:pPr>
      <w:r w:rsidRPr="00500506">
        <w:rPr>
          <w:noProof/>
          <w:szCs w:val="22"/>
        </w:rPr>
        <w:t>EU/1/17/1230/017</w:t>
      </w:r>
      <w:r>
        <w:rPr>
          <w:noProof/>
          <w:szCs w:val="22"/>
        </w:rPr>
        <w:t>-018</w:t>
      </w:r>
    </w:p>
    <w:p w14:paraId="29CCE283" w14:textId="77777777" w:rsidR="003F77BD" w:rsidRPr="00500506" w:rsidRDefault="003F77BD" w:rsidP="00484141">
      <w:pPr>
        <w:rPr>
          <w:noProof/>
          <w:szCs w:val="22"/>
          <w:lang w:val="en-US"/>
        </w:rPr>
      </w:pPr>
    </w:p>
    <w:p w14:paraId="341A8E3D" w14:textId="77777777" w:rsidR="003F77BD" w:rsidRPr="007F1059" w:rsidRDefault="003F77BD" w:rsidP="00484141">
      <w:pPr>
        <w:rPr>
          <w:noProof/>
          <w:szCs w:val="22"/>
          <w:u w:val="single"/>
        </w:rPr>
      </w:pPr>
      <w:r w:rsidRPr="007F1059">
        <w:rPr>
          <w:noProof/>
          <w:szCs w:val="22"/>
          <w:u w:val="single"/>
        </w:rPr>
        <w:t xml:space="preserve">Lacosamide Accord </w:t>
      </w:r>
      <w:r>
        <w:rPr>
          <w:noProof/>
          <w:szCs w:val="22"/>
          <w:u w:val="single"/>
        </w:rPr>
        <w:t>10</w:t>
      </w:r>
      <w:r w:rsidRPr="007F1059">
        <w:rPr>
          <w:noProof/>
          <w:szCs w:val="22"/>
          <w:u w:val="single"/>
        </w:rPr>
        <w:t>0 mg film coated tablets:</w:t>
      </w:r>
    </w:p>
    <w:p w14:paraId="79CF7B0B" w14:textId="77777777" w:rsidR="003F77BD" w:rsidRPr="00E47DFD" w:rsidRDefault="003F77BD" w:rsidP="00484141">
      <w:pPr>
        <w:rPr>
          <w:noProof/>
          <w:szCs w:val="22"/>
          <w:lang w:val="en-US"/>
        </w:rPr>
      </w:pPr>
      <w:r w:rsidRPr="00E47DFD">
        <w:rPr>
          <w:noProof/>
          <w:szCs w:val="22"/>
          <w:lang w:val="en-US"/>
        </w:rPr>
        <w:t>EU/1/17/1230/00</w:t>
      </w:r>
      <w:r>
        <w:rPr>
          <w:noProof/>
          <w:szCs w:val="22"/>
          <w:lang w:val="en-US"/>
        </w:rPr>
        <w:t>5-</w:t>
      </w:r>
      <w:r w:rsidRPr="00E47DFD">
        <w:rPr>
          <w:noProof/>
          <w:szCs w:val="22"/>
          <w:lang w:val="en-US"/>
        </w:rPr>
        <w:t>00</w:t>
      </w:r>
      <w:r>
        <w:rPr>
          <w:noProof/>
          <w:szCs w:val="22"/>
          <w:lang w:val="en-US"/>
        </w:rPr>
        <w:t>8</w:t>
      </w:r>
    </w:p>
    <w:p w14:paraId="27B060BD" w14:textId="77777777" w:rsidR="003F77BD" w:rsidRDefault="003F77BD" w:rsidP="00484141">
      <w:pPr>
        <w:rPr>
          <w:noProof/>
          <w:szCs w:val="22"/>
        </w:rPr>
      </w:pPr>
      <w:r w:rsidRPr="00500506">
        <w:rPr>
          <w:noProof/>
          <w:szCs w:val="22"/>
        </w:rPr>
        <w:t>EU/1/17/1230/01</w:t>
      </w:r>
      <w:r>
        <w:rPr>
          <w:noProof/>
          <w:szCs w:val="22"/>
        </w:rPr>
        <w:t>9-020</w:t>
      </w:r>
    </w:p>
    <w:p w14:paraId="347C035C" w14:textId="77777777" w:rsidR="003F77BD" w:rsidRPr="00500506" w:rsidRDefault="003F77BD" w:rsidP="00484141">
      <w:pPr>
        <w:rPr>
          <w:noProof/>
          <w:szCs w:val="22"/>
          <w:lang w:val="en-US"/>
        </w:rPr>
      </w:pPr>
    </w:p>
    <w:p w14:paraId="1499ABF4" w14:textId="77777777" w:rsidR="003F77BD" w:rsidRPr="007F1059" w:rsidRDefault="003F77BD" w:rsidP="00484141">
      <w:pPr>
        <w:rPr>
          <w:noProof/>
          <w:szCs w:val="22"/>
          <w:u w:val="single"/>
        </w:rPr>
      </w:pPr>
      <w:r w:rsidRPr="007F1059">
        <w:rPr>
          <w:noProof/>
          <w:szCs w:val="22"/>
          <w:u w:val="single"/>
        </w:rPr>
        <w:t xml:space="preserve">Lacosamide Accord </w:t>
      </w:r>
      <w:r>
        <w:rPr>
          <w:noProof/>
          <w:szCs w:val="22"/>
          <w:u w:val="single"/>
        </w:rPr>
        <w:t>1</w:t>
      </w:r>
      <w:r w:rsidRPr="007F1059">
        <w:rPr>
          <w:noProof/>
          <w:szCs w:val="22"/>
          <w:u w:val="single"/>
        </w:rPr>
        <w:t>50 mg film coated tablets:</w:t>
      </w:r>
    </w:p>
    <w:p w14:paraId="666666B6" w14:textId="77777777" w:rsidR="003F77BD" w:rsidRPr="00E47DFD" w:rsidRDefault="003F77BD" w:rsidP="00484141">
      <w:pPr>
        <w:rPr>
          <w:noProof/>
          <w:szCs w:val="22"/>
          <w:lang w:val="en-US"/>
        </w:rPr>
      </w:pPr>
      <w:r w:rsidRPr="00E47DFD">
        <w:rPr>
          <w:noProof/>
          <w:szCs w:val="22"/>
          <w:lang w:val="en-US"/>
        </w:rPr>
        <w:t>EU/1/17/1230/00</w:t>
      </w:r>
      <w:r>
        <w:rPr>
          <w:noProof/>
          <w:szCs w:val="22"/>
          <w:lang w:val="en-US"/>
        </w:rPr>
        <w:t>9-</w:t>
      </w:r>
      <w:r w:rsidRPr="00E47DFD">
        <w:rPr>
          <w:noProof/>
          <w:szCs w:val="22"/>
          <w:lang w:val="en-US"/>
        </w:rPr>
        <w:t>0</w:t>
      </w:r>
      <w:r>
        <w:rPr>
          <w:noProof/>
          <w:szCs w:val="22"/>
          <w:lang w:val="en-US"/>
        </w:rPr>
        <w:t>12</w:t>
      </w:r>
    </w:p>
    <w:p w14:paraId="017F415E" w14:textId="77777777" w:rsidR="003F77BD" w:rsidRDefault="003F77BD" w:rsidP="00484141">
      <w:pPr>
        <w:rPr>
          <w:noProof/>
          <w:szCs w:val="22"/>
        </w:rPr>
      </w:pPr>
      <w:r w:rsidRPr="00500506">
        <w:rPr>
          <w:noProof/>
          <w:szCs w:val="22"/>
        </w:rPr>
        <w:t>EU/1/17/1230/0</w:t>
      </w:r>
      <w:r>
        <w:rPr>
          <w:noProof/>
          <w:szCs w:val="22"/>
        </w:rPr>
        <w:t>21-022</w:t>
      </w:r>
    </w:p>
    <w:p w14:paraId="09FB602F" w14:textId="77777777" w:rsidR="003F77BD" w:rsidRPr="00500506" w:rsidRDefault="003F77BD" w:rsidP="00484141">
      <w:pPr>
        <w:rPr>
          <w:noProof/>
          <w:szCs w:val="22"/>
          <w:lang w:val="en-US"/>
        </w:rPr>
      </w:pPr>
    </w:p>
    <w:p w14:paraId="0BA5A4EC" w14:textId="77777777" w:rsidR="003F77BD" w:rsidRPr="007F1059" w:rsidRDefault="003F77BD" w:rsidP="00484141">
      <w:pPr>
        <w:rPr>
          <w:noProof/>
          <w:szCs w:val="22"/>
          <w:u w:val="single"/>
        </w:rPr>
      </w:pPr>
      <w:r>
        <w:rPr>
          <w:noProof/>
          <w:szCs w:val="22"/>
          <w:u w:val="single"/>
        </w:rPr>
        <w:t>Lacosamide Accord 20</w:t>
      </w:r>
      <w:r w:rsidRPr="007F1059">
        <w:rPr>
          <w:noProof/>
          <w:szCs w:val="22"/>
          <w:u w:val="single"/>
        </w:rPr>
        <w:t>0 mg film coated tablets:</w:t>
      </w:r>
    </w:p>
    <w:p w14:paraId="6CB4B967" w14:textId="77777777" w:rsidR="003F77BD" w:rsidRPr="00E47DFD" w:rsidRDefault="003F77BD" w:rsidP="00484141">
      <w:pPr>
        <w:rPr>
          <w:noProof/>
          <w:szCs w:val="22"/>
          <w:lang w:val="en-US"/>
        </w:rPr>
      </w:pPr>
      <w:r w:rsidRPr="00E47DFD">
        <w:rPr>
          <w:noProof/>
          <w:szCs w:val="22"/>
          <w:lang w:val="en-US"/>
        </w:rPr>
        <w:t>EU/1/17/1230/</w:t>
      </w:r>
      <w:r>
        <w:rPr>
          <w:noProof/>
          <w:szCs w:val="22"/>
          <w:lang w:val="en-US"/>
        </w:rPr>
        <w:t>0</w:t>
      </w:r>
      <w:r w:rsidRPr="00E47DFD">
        <w:rPr>
          <w:noProof/>
          <w:szCs w:val="22"/>
          <w:lang w:val="en-US"/>
        </w:rPr>
        <w:t>1</w:t>
      </w:r>
      <w:r>
        <w:rPr>
          <w:noProof/>
          <w:szCs w:val="22"/>
          <w:lang w:val="en-US"/>
        </w:rPr>
        <w:t>3-</w:t>
      </w:r>
      <w:r w:rsidRPr="00E47DFD">
        <w:rPr>
          <w:noProof/>
          <w:szCs w:val="22"/>
          <w:lang w:val="en-US"/>
        </w:rPr>
        <w:t>0</w:t>
      </w:r>
      <w:r>
        <w:rPr>
          <w:noProof/>
          <w:szCs w:val="22"/>
          <w:lang w:val="en-US"/>
        </w:rPr>
        <w:t>16</w:t>
      </w:r>
    </w:p>
    <w:p w14:paraId="6C39876F" w14:textId="77777777" w:rsidR="003F77BD" w:rsidRPr="00500506" w:rsidRDefault="003F77BD" w:rsidP="00484141">
      <w:pPr>
        <w:rPr>
          <w:noProof/>
          <w:szCs w:val="22"/>
          <w:lang w:val="en-US"/>
        </w:rPr>
      </w:pPr>
      <w:r w:rsidRPr="00500506">
        <w:rPr>
          <w:noProof/>
          <w:szCs w:val="22"/>
        </w:rPr>
        <w:t>EU/1/17/1230/0</w:t>
      </w:r>
      <w:r>
        <w:rPr>
          <w:noProof/>
          <w:szCs w:val="22"/>
        </w:rPr>
        <w:t>23-024</w:t>
      </w:r>
    </w:p>
    <w:p w14:paraId="760D9BD7" w14:textId="77777777" w:rsidR="00366DD2" w:rsidRPr="00A8169D" w:rsidRDefault="00366DD2" w:rsidP="00484141">
      <w:pPr>
        <w:widowControl w:val="0"/>
        <w:tabs>
          <w:tab w:val="left" w:pos="567"/>
        </w:tabs>
        <w:rPr>
          <w:noProof/>
          <w:szCs w:val="22"/>
        </w:rPr>
      </w:pPr>
    </w:p>
    <w:p w14:paraId="03208451" w14:textId="77777777" w:rsidR="00764837" w:rsidRPr="00A8169D" w:rsidRDefault="00764837" w:rsidP="00484141">
      <w:pPr>
        <w:pStyle w:val="Date"/>
      </w:pPr>
    </w:p>
    <w:p w14:paraId="1180B89F" w14:textId="77777777" w:rsidR="00366DD2" w:rsidRPr="00A8169D" w:rsidRDefault="00366DD2" w:rsidP="00484141">
      <w:pPr>
        <w:widowControl w:val="0"/>
        <w:tabs>
          <w:tab w:val="left" w:pos="567"/>
        </w:tabs>
        <w:ind w:left="567" w:hanging="567"/>
        <w:rPr>
          <w:noProof/>
          <w:szCs w:val="22"/>
        </w:rPr>
      </w:pPr>
      <w:r w:rsidRPr="00A8169D">
        <w:rPr>
          <w:b/>
          <w:noProof/>
          <w:szCs w:val="22"/>
        </w:rPr>
        <w:t>9.</w:t>
      </w:r>
      <w:r w:rsidRPr="00A8169D">
        <w:rPr>
          <w:b/>
          <w:noProof/>
          <w:szCs w:val="22"/>
        </w:rPr>
        <w:tab/>
        <w:t>DATE OF FIRST AUTHORISATION/RENEWAL OF THE AUTHORISATION</w:t>
      </w:r>
    </w:p>
    <w:p w14:paraId="12377127" w14:textId="77777777" w:rsidR="00366DD2" w:rsidRPr="00A8169D" w:rsidRDefault="00366DD2" w:rsidP="00484141">
      <w:pPr>
        <w:widowControl w:val="0"/>
        <w:tabs>
          <w:tab w:val="left" w:pos="567"/>
        </w:tabs>
        <w:rPr>
          <w:noProof/>
          <w:szCs w:val="22"/>
        </w:rPr>
      </w:pPr>
    </w:p>
    <w:p w14:paraId="73FC90EC" w14:textId="77777777" w:rsidR="0073431F" w:rsidRDefault="00366DD2" w:rsidP="00484141">
      <w:pPr>
        <w:widowControl w:val="0"/>
        <w:tabs>
          <w:tab w:val="left" w:pos="567"/>
        </w:tabs>
        <w:rPr>
          <w:noProof/>
          <w:szCs w:val="22"/>
        </w:rPr>
      </w:pPr>
      <w:r w:rsidRPr="00A8169D">
        <w:rPr>
          <w:noProof/>
          <w:szCs w:val="22"/>
        </w:rPr>
        <w:t xml:space="preserve">Date of first authorisation: </w:t>
      </w:r>
      <w:r w:rsidR="00727201">
        <w:rPr>
          <w:noProof/>
          <w:szCs w:val="22"/>
        </w:rPr>
        <w:t>18 September 2017</w:t>
      </w:r>
    </w:p>
    <w:p w14:paraId="3B50B0EF" w14:textId="77777777" w:rsidR="00366DD2" w:rsidRDefault="00366DD2" w:rsidP="00484141">
      <w:pPr>
        <w:widowControl w:val="0"/>
        <w:tabs>
          <w:tab w:val="left" w:pos="567"/>
        </w:tabs>
        <w:rPr>
          <w:noProof/>
          <w:szCs w:val="22"/>
        </w:rPr>
      </w:pPr>
    </w:p>
    <w:p w14:paraId="21A09CC3" w14:textId="77777777" w:rsidR="00E91A99" w:rsidRPr="006A1503" w:rsidRDefault="00E91A99" w:rsidP="00484141">
      <w:pPr>
        <w:pStyle w:val="Date"/>
      </w:pPr>
    </w:p>
    <w:p w14:paraId="29AAB9CF" w14:textId="77777777" w:rsidR="00366DD2" w:rsidRPr="00A8169D" w:rsidRDefault="00366DD2" w:rsidP="00484141">
      <w:pPr>
        <w:widowControl w:val="0"/>
        <w:tabs>
          <w:tab w:val="left" w:pos="567"/>
        </w:tabs>
        <w:ind w:left="567" w:hanging="567"/>
        <w:rPr>
          <w:b/>
          <w:noProof/>
          <w:szCs w:val="22"/>
        </w:rPr>
      </w:pPr>
      <w:r w:rsidRPr="00A8169D">
        <w:rPr>
          <w:b/>
          <w:noProof/>
          <w:szCs w:val="22"/>
        </w:rPr>
        <w:t>10.</w:t>
      </w:r>
      <w:r w:rsidRPr="00A8169D">
        <w:rPr>
          <w:b/>
          <w:noProof/>
          <w:szCs w:val="22"/>
        </w:rPr>
        <w:tab/>
        <w:t>DATE OF REVISION OF THE TEXT</w:t>
      </w:r>
    </w:p>
    <w:p w14:paraId="15A7134B" w14:textId="77777777" w:rsidR="00366DD2" w:rsidRPr="00A8169D" w:rsidRDefault="00366DD2" w:rsidP="00484141">
      <w:pPr>
        <w:widowControl w:val="0"/>
        <w:tabs>
          <w:tab w:val="left" w:pos="567"/>
        </w:tabs>
        <w:rPr>
          <w:noProof/>
          <w:szCs w:val="22"/>
        </w:rPr>
      </w:pPr>
    </w:p>
    <w:p w14:paraId="7AF1F701" w14:textId="77777777" w:rsidR="009926BF" w:rsidRPr="009926BF" w:rsidRDefault="009926BF" w:rsidP="009926BF"/>
    <w:p w14:paraId="459BD699" w14:textId="3FFEEA9D" w:rsidR="00366DD2" w:rsidRPr="00A8169D" w:rsidRDefault="00366DD2" w:rsidP="00484141">
      <w:pPr>
        <w:widowControl w:val="0"/>
        <w:tabs>
          <w:tab w:val="left" w:pos="567"/>
        </w:tabs>
        <w:rPr>
          <w:szCs w:val="22"/>
        </w:rPr>
      </w:pPr>
      <w:r w:rsidRPr="00A8169D">
        <w:rPr>
          <w:bCs/>
          <w:noProof/>
          <w:szCs w:val="22"/>
        </w:rPr>
        <w:t>Detailed information on this medicine is available on the European Medicines Agency web site: http</w:t>
      </w:r>
      <w:ins w:id="4" w:author="MAH review_SC" w:date="2025-05-03T12:08:00Z" w16du:dateUtc="2025-05-03T06:38:00Z">
        <w:r w:rsidR="00191177">
          <w:rPr>
            <w:bCs/>
            <w:noProof/>
            <w:szCs w:val="22"/>
          </w:rPr>
          <w:t>s</w:t>
        </w:r>
      </w:ins>
      <w:r w:rsidRPr="00A8169D">
        <w:rPr>
          <w:bCs/>
          <w:noProof/>
          <w:szCs w:val="22"/>
        </w:rPr>
        <w:t>://www.ema.europa.eu/</w:t>
      </w:r>
    </w:p>
    <w:p w14:paraId="068487D3" w14:textId="77777777" w:rsidR="00366DD2" w:rsidRPr="00A56F81" w:rsidRDefault="00366DD2" w:rsidP="00484141">
      <w:pPr>
        <w:widowControl w:val="0"/>
        <w:tabs>
          <w:tab w:val="left" w:pos="567"/>
        </w:tabs>
        <w:rPr>
          <w:noProof/>
          <w:szCs w:val="22"/>
        </w:rPr>
      </w:pPr>
      <w:r w:rsidRPr="00A8169D">
        <w:rPr>
          <w:b/>
          <w:szCs w:val="22"/>
        </w:rPr>
        <w:br w:type="page"/>
      </w:r>
      <w:r w:rsidRPr="00A56F81">
        <w:rPr>
          <w:b/>
          <w:noProof/>
          <w:szCs w:val="22"/>
        </w:rPr>
        <w:t>1.</w:t>
      </w:r>
      <w:r w:rsidRPr="00A56F81">
        <w:rPr>
          <w:b/>
          <w:noProof/>
          <w:szCs w:val="22"/>
        </w:rPr>
        <w:tab/>
        <w:t>NAME OF THE MEDICINAL PRODUCT</w:t>
      </w:r>
    </w:p>
    <w:p w14:paraId="255B4DC5" w14:textId="77777777" w:rsidR="00366DD2" w:rsidRDefault="00366DD2" w:rsidP="00484141">
      <w:pPr>
        <w:widowControl w:val="0"/>
        <w:tabs>
          <w:tab w:val="left" w:pos="567"/>
        </w:tabs>
        <w:rPr>
          <w:noProof/>
          <w:szCs w:val="22"/>
        </w:rPr>
      </w:pPr>
    </w:p>
    <w:p w14:paraId="3AC3472C" w14:textId="624367E9" w:rsidR="00AC11A2" w:rsidRPr="00432343" w:rsidRDefault="00AC11A2" w:rsidP="00484141">
      <w:pPr>
        <w:pStyle w:val="Date"/>
        <w:rPr>
          <w:strike/>
          <w:u w:val="single"/>
        </w:rPr>
      </w:pPr>
      <w:r w:rsidRPr="006A1503">
        <w:rPr>
          <w:u w:val="single"/>
        </w:rPr>
        <w:t xml:space="preserve">Treatment initiation </w:t>
      </w:r>
      <w:r w:rsidR="00432343" w:rsidRPr="006A1503">
        <w:rPr>
          <w:u w:val="single"/>
        </w:rPr>
        <w:t>pack</w:t>
      </w:r>
      <w:r w:rsidR="00BE408F">
        <w:rPr>
          <w:u w:val="single"/>
        </w:rPr>
        <w:t xml:space="preserve"> </w:t>
      </w:r>
      <w:r w:rsidR="00BE408F" w:rsidRPr="009A71C3">
        <w:t>(</w:t>
      </w:r>
      <w:r w:rsidR="00BE408F" w:rsidRPr="00D42719">
        <w:rPr>
          <w:szCs w:val="22"/>
        </w:rPr>
        <w:t>in</w:t>
      </w:r>
      <w:r w:rsidR="00BE408F" w:rsidRPr="00427C3D">
        <w:rPr>
          <w:szCs w:val="22"/>
        </w:rPr>
        <w:t xml:space="preserve"> adolescent</w:t>
      </w:r>
      <w:r w:rsidR="00A55F30">
        <w:rPr>
          <w:szCs w:val="22"/>
        </w:rPr>
        <w:t>s</w:t>
      </w:r>
      <w:r w:rsidR="00BE408F" w:rsidRPr="00427C3D">
        <w:rPr>
          <w:szCs w:val="22"/>
        </w:rPr>
        <w:t xml:space="preserve"> </w:t>
      </w:r>
      <w:r w:rsidR="00BE408F">
        <w:rPr>
          <w:szCs w:val="22"/>
        </w:rPr>
        <w:t xml:space="preserve">and children </w:t>
      </w:r>
      <w:r w:rsidR="00BE408F" w:rsidRPr="00427C3D">
        <w:rPr>
          <w:szCs w:val="22"/>
        </w:rPr>
        <w:t xml:space="preserve">weighing </w:t>
      </w:r>
      <w:r w:rsidR="00BE408F" w:rsidRPr="00367238">
        <w:rPr>
          <w:szCs w:val="22"/>
        </w:rPr>
        <w:t>50 kg or more</w:t>
      </w:r>
      <w:r w:rsidR="00BE408F">
        <w:rPr>
          <w:szCs w:val="22"/>
        </w:rPr>
        <w:t xml:space="preserve"> </w:t>
      </w:r>
      <w:r w:rsidR="00BE408F" w:rsidRPr="00427C3D">
        <w:rPr>
          <w:szCs w:val="22"/>
        </w:rPr>
        <w:t>and adults</w:t>
      </w:r>
      <w:r w:rsidR="00BE408F" w:rsidRPr="00D42719">
        <w:t xml:space="preserve"> </w:t>
      </w:r>
      <w:r w:rsidR="00BE408F" w:rsidRPr="00D42719">
        <w:rPr>
          <w:szCs w:val="22"/>
        </w:rPr>
        <w:t>only</w:t>
      </w:r>
      <w:r w:rsidR="00BE408F">
        <w:rPr>
          <w:szCs w:val="22"/>
        </w:rPr>
        <w:t>)</w:t>
      </w:r>
    </w:p>
    <w:p w14:paraId="708E3D32" w14:textId="77777777" w:rsidR="00366DD2" w:rsidRPr="00A56F81" w:rsidRDefault="00F41A8E" w:rsidP="00484141">
      <w:pPr>
        <w:widowControl w:val="0"/>
        <w:tabs>
          <w:tab w:val="left" w:pos="567"/>
        </w:tabs>
        <w:rPr>
          <w:noProof/>
          <w:szCs w:val="22"/>
        </w:rPr>
      </w:pPr>
      <w:r w:rsidRPr="00527B44">
        <w:rPr>
          <w:iCs/>
          <w:noProof/>
          <w:szCs w:val="22"/>
          <w:lang w:val="en-US"/>
        </w:rPr>
        <w:t>Lacosamide Accord</w:t>
      </w:r>
      <w:r w:rsidR="00670C5C">
        <w:rPr>
          <w:iCs/>
          <w:noProof/>
          <w:szCs w:val="22"/>
          <w:lang w:val="en-US"/>
        </w:rPr>
        <w:t xml:space="preserve"> </w:t>
      </w:r>
      <w:r w:rsidR="00366DD2" w:rsidRPr="00A56F81">
        <w:rPr>
          <w:noProof/>
          <w:szCs w:val="22"/>
        </w:rPr>
        <w:t>50 mg film-coated tablets</w:t>
      </w:r>
    </w:p>
    <w:p w14:paraId="1BCE9BAE" w14:textId="77777777" w:rsidR="00366DD2" w:rsidRPr="00A56F81" w:rsidRDefault="00F41A8E" w:rsidP="00484141">
      <w:pPr>
        <w:widowControl w:val="0"/>
        <w:tabs>
          <w:tab w:val="left" w:pos="567"/>
        </w:tabs>
        <w:rPr>
          <w:noProof/>
          <w:szCs w:val="22"/>
        </w:rPr>
      </w:pPr>
      <w:r w:rsidRPr="00527B44">
        <w:rPr>
          <w:iCs/>
          <w:noProof/>
          <w:szCs w:val="22"/>
          <w:lang w:val="en-US"/>
        </w:rPr>
        <w:t>Lacosamide Accord</w:t>
      </w:r>
      <w:r w:rsidR="00670C5C">
        <w:rPr>
          <w:iCs/>
          <w:noProof/>
          <w:szCs w:val="22"/>
          <w:lang w:val="en-US"/>
        </w:rPr>
        <w:t xml:space="preserve"> </w:t>
      </w:r>
      <w:r w:rsidR="00366DD2" w:rsidRPr="00A56F81">
        <w:rPr>
          <w:noProof/>
          <w:szCs w:val="22"/>
        </w:rPr>
        <w:t>100 mg film-coated tablets</w:t>
      </w:r>
    </w:p>
    <w:p w14:paraId="60372712" w14:textId="77777777" w:rsidR="00366DD2" w:rsidRPr="00A56F81" w:rsidRDefault="00F41A8E" w:rsidP="00484141">
      <w:pPr>
        <w:widowControl w:val="0"/>
        <w:tabs>
          <w:tab w:val="left" w:pos="567"/>
        </w:tabs>
        <w:rPr>
          <w:noProof/>
          <w:szCs w:val="22"/>
        </w:rPr>
      </w:pPr>
      <w:r w:rsidRPr="00527B44">
        <w:rPr>
          <w:iCs/>
          <w:noProof/>
          <w:szCs w:val="22"/>
          <w:lang w:val="en-US"/>
        </w:rPr>
        <w:t>Lacosamide Accord</w:t>
      </w:r>
      <w:r w:rsidR="00670C5C">
        <w:rPr>
          <w:iCs/>
          <w:noProof/>
          <w:szCs w:val="22"/>
          <w:lang w:val="en-US"/>
        </w:rPr>
        <w:t xml:space="preserve"> </w:t>
      </w:r>
      <w:r w:rsidR="00366DD2" w:rsidRPr="00A56F81">
        <w:rPr>
          <w:noProof/>
          <w:szCs w:val="22"/>
        </w:rPr>
        <w:t>150 mg film-coated tablets</w:t>
      </w:r>
    </w:p>
    <w:p w14:paraId="3EE2B49B" w14:textId="77777777" w:rsidR="00366DD2" w:rsidRPr="00A56F81" w:rsidRDefault="00F41A8E" w:rsidP="00484141">
      <w:pPr>
        <w:widowControl w:val="0"/>
        <w:tabs>
          <w:tab w:val="left" w:pos="567"/>
        </w:tabs>
        <w:rPr>
          <w:noProof/>
          <w:szCs w:val="22"/>
        </w:rPr>
      </w:pPr>
      <w:r w:rsidRPr="00527B44">
        <w:rPr>
          <w:iCs/>
          <w:noProof/>
          <w:szCs w:val="22"/>
          <w:lang w:val="en-US"/>
        </w:rPr>
        <w:t>Lacosamide Accord</w:t>
      </w:r>
      <w:r w:rsidR="00670C5C">
        <w:rPr>
          <w:iCs/>
          <w:noProof/>
          <w:szCs w:val="22"/>
          <w:lang w:val="en-US"/>
        </w:rPr>
        <w:t xml:space="preserve"> </w:t>
      </w:r>
      <w:r w:rsidR="00366DD2" w:rsidRPr="00A56F81">
        <w:rPr>
          <w:noProof/>
          <w:szCs w:val="22"/>
        </w:rPr>
        <w:t>200 mg film-coated tablets</w:t>
      </w:r>
    </w:p>
    <w:p w14:paraId="1A377AB3" w14:textId="77777777" w:rsidR="00366DD2" w:rsidRPr="00A56F81" w:rsidRDefault="00366DD2" w:rsidP="00484141">
      <w:pPr>
        <w:widowControl w:val="0"/>
        <w:tabs>
          <w:tab w:val="left" w:pos="567"/>
        </w:tabs>
        <w:rPr>
          <w:bCs/>
          <w:noProof/>
          <w:szCs w:val="22"/>
        </w:rPr>
      </w:pPr>
    </w:p>
    <w:p w14:paraId="5D6AD714" w14:textId="77777777" w:rsidR="00366DD2" w:rsidRPr="00A56F81" w:rsidRDefault="00366DD2" w:rsidP="00484141">
      <w:pPr>
        <w:widowControl w:val="0"/>
        <w:tabs>
          <w:tab w:val="left" w:pos="567"/>
        </w:tabs>
        <w:rPr>
          <w:bCs/>
          <w:noProof/>
          <w:szCs w:val="22"/>
        </w:rPr>
      </w:pPr>
    </w:p>
    <w:p w14:paraId="66CA00FE" w14:textId="77777777" w:rsidR="00366DD2" w:rsidRPr="00A56F81" w:rsidRDefault="00366DD2" w:rsidP="00484141">
      <w:pPr>
        <w:widowControl w:val="0"/>
        <w:tabs>
          <w:tab w:val="left" w:pos="567"/>
        </w:tabs>
        <w:rPr>
          <w:b/>
          <w:noProof/>
          <w:szCs w:val="22"/>
        </w:rPr>
      </w:pPr>
      <w:r w:rsidRPr="00A56F81">
        <w:rPr>
          <w:b/>
          <w:noProof/>
          <w:szCs w:val="22"/>
        </w:rPr>
        <w:t>2.</w:t>
      </w:r>
      <w:r w:rsidRPr="00A56F81">
        <w:rPr>
          <w:b/>
          <w:noProof/>
          <w:szCs w:val="22"/>
        </w:rPr>
        <w:tab/>
        <w:t>QUALITATIVE AND QUANTITATIVE COMPOSITION</w:t>
      </w:r>
    </w:p>
    <w:p w14:paraId="6E94EB3C" w14:textId="77777777" w:rsidR="00366DD2" w:rsidRPr="00A56F81" w:rsidRDefault="00366DD2" w:rsidP="00484141">
      <w:pPr>
        <w:widowControl w:val="0"/>
        <w:tabs>
          <w:tab w:val="left" w:pos="567"/>
        </w:tabs>
        <w:rPr>
          <w:szCs w:val="22"/>
        </w:rPr>
      </w:pPr>
    </w:p>
    <w:p w14:paraId="62114A44"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4C5AFB14" w14:textId="77777777" w:rsidR="00F41A8E" w:rsidRPr="00CE09B2" w:rsidRDefault="00F41A8E" w:rsidP="00484141">
      <w:pPr>
        <w:autoSpaceDE w:val="0"/>
        <w:autoSpaceDN w:val="0"/>
        <w:adjustRightInd w:val="0"/>
        <w:rPr>
          <w:u w:val="single"/>
        </w:rPr>
      </w:pPr>
    </w:p>
    <w:p w14:paraId="595F0914" w14:textId="77777777" w:rsidR="00F41A8E" w:rsidRPr="00D0004C" w:rsidRDefault="00F41A8E" w:rsidP="00484141">
      <w:pPr>
        <w:autoSpaceDE w:val="0"/>
        <w:autoSpaceDN w:val="0"/>
        <w:adjustRightInd w:val="0"/>
      </w:pPr>
      <w:r>
        <w:t>One film</w:t>
      </w:r>
      <w:r>
        <w:noBreakHyphen/>
        <w:t>coated tablet contains 50 </w:t>
      </w:r>
      <w:r w:rsidRPr="00D0004C">
        <w:t>mg</w:t>
      </w:r>
      <w:r>
        <w:t xml:space="preserve"> </w:t>
      </w:r>
      <w:r w:rsidRPr="00D0004C">
        <w:t>lacosamide.</w:t>
      </w:r>
    </w:p>
    <w:p w14:paraId="2DEC23CD" w14:textId="77777777" w:rsidR="00F41A8E" w:rsidRDefault="00F41A8E" w:rsidP="00484141">
      <w:pPr>
        <w:autoSpaceDE w:val="0"/>
        <w:autoSpaceDN w:val="0"/>
        <w:adjustRightInd w:val="0"/>
        <w:rPr>
          <w:iCs/>
          <w:noProof/>
          <w:szCs w:val="22"/>
          <w:u w:val="single"/>
          <w:lang w:val="en-US"/>
        </w:rPr>
      </w:pPr>
    </w:p>
    <w:p w14:paraId="572639A7"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707E8EC3" w14:textId="77777777" w:rsidR="00F41A8E" w:rsidRDefault="00F41A8E" w:rsidP="00484141">
      <w:pPr>
        <w:autoSpaceDE w:val="0"/>
        <w:autoSpaceDN w:val="0"/>
        <w:adjustRightInd w:val="0"/>
      </w:pPr>
    </w:p>
    <w:p w14:paraId="4237B98A" w14:textId="77777777" w:rsidR="00F41A8E" w:rsidRPr="00D0004C" w:rsidRDefault="00F41A8E" w:rsidP="00484141">
      <w:pPr>
        <w:autoSpaceDE w:val="0"/>
        <w:autoSpaceDN w:val="0"/>
        <w:adjustRightInd w:val="0"/>
      </w:pPr>
      <w:r>
        <w:t>One </w:t>
      </w:r>
      <w:r w:rsidRPr="00D0004C">
        <w:t>film</w:t>
      </w:r>
      <w:r>
        <w:noBreakHyphen/>
      </w:r>
      <w:r w:rsidRPr="00D0004C">
        <w:t>coated</w:t>
      </w:r>
      <w:r>
        <w:t xml:space="preserve"> </w:t>
      </w:r>
      <w:r w:rsidRPr="00D0004C">
        <w:t>tablet</w:t>
      </w:r>
      <w:r>
        <w:t xml:space="preserve"> </w:t>
      </w:r>
      <w:r w:rsidRPr="00D0004C">
        <w:t>contains</w:t>
      </w:r>
      <w:r>
        <w:t xml:space="preserve"> </w:t>
      </w:r>
      <w:r w:rsidRPr="00D0004C">
        <w:t>100</w:t>
      </w:r>
      <w:r>
        <w:t> </w:t>
      </w:r>
      <w:r w:rsidRPr="00D0004C">
        <w:t>mg</w:t>
      </w:r>
      <w:r>
        <w:t xml:space="preserve"> </w:t>
      </w:r>
      <w:r w:rsidRPr="00D0004C">
        <w:t>lacosamide.</w:t>
      </w:r>
    </w:p>
    <w:p w14:paraId="6ED5AFC8" w14:textId="77777777" w:rsidR="00F41A8E" w:rsidRDefault="00F41A8E" w:rsidP="00484141">
      <w:pPr>
        <w:autoSpaceDE w:val="0"/>
        <w:autoSpaceDN w:val="0"/>
        <w:adjustRightInd w:val="0"/>
        <w:rPr>
          <w:iCs/>
          <w:noProof/>
          <w:szCs w:val="22"/>
          <w:u w:val="single"/>
          <w:lang w:val="en-US"/>
        </w:rPr>
      </w:pPr>
    </w:p>
    <w:p w14:paraId="16C584E5"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 </w:t>
      </w:r>
      <w:r>
        <w:rPr>
          <w:iCs/>
          <w:noProof/>
          <w:szCs w:val="22"/>
          <w:u w:val="single"/>
          <w:lang w:val="en-US"/>
        </w:rPr>
        <w:t>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287F4C6" w14:textId="77777777" w:rsidR="00F41A8E" w:rsidRDefault="00F41A8E" w:rsidP="00484141">
      <w:pPr>
        <w:autoSpaceDE w:val="0"/>
        <w:autoSpaceDN w:val="0"/>
        <w:adjustRightInd w:val="0"/>
      </w:pPr>
    </w:p>
    <w:p w14:paraId="24C61085" w14:textId="77777777" w:rsidR="00F41A8E" w:rsidRPr="00D0004C" w:rsidRDefault="00F41A8E" w:rsidP="00484141">
      <w:pPr>
        <w:autoSpaceDE w:val="0"/>
        <w:autoSpaceDN w:val="0"/>
        <w:adjustRightInd w:val="0"/>
      </w:pPr>
      <w:r>
        <w:t>One</w:t>
      </w:r>
      <w:r w:rsidRPr="00D0004C">
        <w:t xml:space="preserve"> film</w:t>
      </w:r>
      <w:r>
        <w:noBreakHyphen/>
      </w:r>
      <w:r w:rsidRPr="00D0004C">
        <w:t>coated tablet contains 150</w:t>
      </w:r>
      <w:r>
        <w:t> </w:t>
      </w:r>
      <w:r w:rsidRPr="00D0004C">
        <w:t>mg lacosamide.</w:t>
      </w:r>
    </w:p>
    <w:p w14:paraId="5D7487D2" w14:textId="77777777" w:rsidR="00F41A8E" w:rsidRDefault="00F41A8E" w:rsidP="00484141">
      <w:pPr>
        <w:widowControl w:val="0"/>
        <w:rPr>
          <w:iCs/>
          <w:noProof/>
          <w:szCs w:val="22"/>
          <w:u w:val="single"/>
          <w:lang w:val="en-US"/>
        </w:rPr>
      </w:pPr>
    </w:p>
    <w:p w14:paraId="5A8B6465" w14:textId="77777777" w:rsidR="00F41A8E" w:rsidRDefault="00F41A8E" w:rsidP="00484141">
      <w:pPr>
        <w:widowControl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097601E" w14:textId="77777777" w:rsidR="00F41A8E" w:rsidRDefault="00F41A8E" w:rsidP="00484141">
      <w:pPr>
        <w:widowControl w:val="0"/>
      </w:pPr>
    </w:p>
    <w:p w14:paraId="3A4F282E" w14:textId="77777777" w:rsidR="00F41A8E" w:rsidRPr="006B4557" w:rsidRDefault="00F41A8E" w:rsidP="00484141">
      <w:pPr>
        <w:widowControl w:val="0"/>
        <w:rPr>
          <w:b/>
        </w:rPr>
      </w:pPr>
      <w:r>
        <w:t>One</w:t>
      </w:r>
      <w:r w:rsidRPr="00D0004C">
        <w:t xml:space="preserve"> film</w:t>
      </w:r>
      <w:r>
        <w:noBreakHyphen/>
      </w:r>
      <w:r w:rsidRPr="00D0004C">
        <w:t>coated tablet contains 200</w:t>
      </w:r>
      <w:r>
        <w:t> </w:t>
      </w:r>
      <w:r w:rsidRPr="00D0004C">
        <w:t>mg lacosamide.</w:t>
      </w:r>
    </w:p>
    <w:p w14:paraId="09C538EB" w14:textId="77777777" w:rsidR="00F41A8E" w:rsidRDefault="00F41A8E" w:rsidP="00484141">
      <w:pPr>
        <w:rPr>
          <w:rFonts w:eastAsia="SimSun"/>
          <w:szCs w:val="22"/>
          <w:u w:val="single"/>
          <w:lang w:val="en-US"/>
        </w:rPr>
      </w:pPr>
    </w:p>
    <w:p w14:paraId="6E25386E" w14:textId="77777777" w:rsidR="00F41A8E" w:rsidRDefault="00F41A8E" w:rsidP="00484141">
      <w:pPr>
        <w:autoSpaceDE w:val="0"/>
        <w:autoSpaceDN w:val="0"/>
        <w:adjustRightInd w:val="0"/>
        <w:rPr>
          <w:rFonts w:eastAsia="SimSun"/>
          <w:szCs w:val="22"/>
          <w:u w:val="single"/>
          <w:lang w:val="en-US"/>
        </w:rPr>
      </w:pPr>
      <w:r w:rsidRPr="00FF04C3">
        <w:rPr>
          <w:rFonts w:eastAsia="SimSun"/>
          <w:szCs w:val="22"/>
          <w:u w:val="single"/>
          <w:lang w:val="en-US"/>
        </w:rPr>
        <w:t>Excipient(s) with known effect</w:t>
      </w:r>
      <w:r>
        <w:rPr>
          <w:rFonts w:eastAsia="SimSun"/>
          <w:szCs w:val="22"/>
          <w:u w:val="single"/>
          <w:lang w:val="en-US"/>
        </w:rPr>
        <w:t>:</w:t>
      </w:r>
    </w:p>
    <w:p w14:paraId="24F2C27B" w14:textId="77777777" w:rsidR="00F41A8E" w:rsidRPr="00FF04C3" w:rsidRDefault="00F41A8E" w:rsidP="00484141">
      <w:pPr>
        <w:autoSpaceDE w:val="0"/>
        <w:autoSpaceDN w:val="0"/>
        <w:adjustRightInd w:val="0"/>
        <w:rPr>
          <w:rFonts w:eastAsia="SimSun"/>
          <w:szCs w:val="22"/>
          <w:u w:val="single"/>
          <w:lang w:val="en-US"/>
        </w:rPr>
      </w:pPr>
    </w:p>
    <w:p w14:paraId="101BBF87" w14:textId="77777777" w:rsidR="00F41A8E" w:rsidRDefault="00F41A8E" w:rsidP="00484141">
      <w:pPr>
        <w:autoSpaceDE w:val="0"/>
        <w:autoSpaceDN w:val="0"/>
        <w:adjustRightInd w:val="0"/>
        <w:rPr>
          <w:rFonts w:eastAsia="SimSun"/>
          <w:lang w:val="en-US"/>
        </w:rPr>
      </w:pPr>
      <w:r>
        <w:rPr>
          <w:rFonts w:eastAsia="SimSun"/>
          <w:szCs w:val="22"/>
          <w:lang w:val="en-US"/>
        </w:rPr>
        <w:t xml:space="preserve">50 mg: </w:t>
      </w:r>
      <w:r>
        <w:rPr>
          <w:rFonts w:eastAsia="SimSun"/>
          <w:lang w:val="en-US"/>
        </w:rPr>
        <w:t xml:space="preserve">Each film-coated tablet contains </w:t>
      </w:r>
      <w:r>
        <w:rPr>
          <w:rFonts w:eastAsia="SimSun"/>
          <w:szCs w:val="22"/>
          <w:lang w:val="en-US"/>
        </w:rPr>
        <w:t>0.105 mg of l</w:t>
      </w:r>
      <w:r w:rsidRPr="00FF04C3">
        <w:rPr>
          <w:rFonts w:eastAsia="SimSun"/>
          <w:szCs w:val="22"/>
          <w:lang w:val="en-US"/>
        </w:rPr>
        <w:t>ecithin (soya)</w:t>
      </w:r>
    </w:p>
    <w:p w14:paraId="138F6587" w14:textId="77777777" w:rsidR="00F41A8E" w:rsidRDefault="00F41A8E" w:rsidP="00484141">
      <w:pPr>
        <w:autoSpaceDE w:val="0"/>
        <w:autoSpaceDN w:val="0"/>
        <w:adjustRightInd w:val="0"/>
        <w:rPr>
          <w:iCs/>
          <w:noProof/>
          <w:szCs w:val="22"/>
          <w:u w:val="single"/>
          <w:lang w:val="en-US"/>
        </w:rPr>
      </w:pPr>
      <w:r>
        <w:rPr>
          <w:rFonts w:eastAsia="SimSun"/>
          <w:szCs w:val="22"/>
          <w:lang w:val="en-US"/>
        </w:rPr>
        <w:t>100 mg: Each film-coated tablet contains 0.210 mg of l</w:t>
      </w:r>
      <w:r w:rsidRPr="00FF04C3">
        <w:rPr>
          <w:rFonts w:eastAsia="SimSun"/>
          <w:szCs w:val="22"/>
          <w:lang w:val="en-US"/>
        </w:rPr>
        <w:t>ecithin (soya)</w:t>
      </w:r>
    </w:p>
    <w:p w14:paraId="7F36AA74" w14:textId="77777777" w:rsidR="00F41A8E" w:rsidRDefault="00F41A8E" w:rsidP="00484141">
      <w:pPr>
        <w:autoSpaceDE w:val="0"/>
        <w:autoSpaceDN w:val="0"/>
        <w:adjustRightInd w:val="0"/>
        <w:rPr>
          <w:iCs/>
          <w:noProof/>
          <w:szCs w:val="22"/>
          <w:u w:val="single"/>
          <w:lang w:val="en-US"/>
        </w:rPr>
      </w:pPr>
      <w:r>
        <w:rPr>
          <w:rFonts w:eastAsia="SimSun"/>
          <w:szCs w:val="22"/>
          <w:lang w:val="en-US"/>
        </w:rPr>
        <w:t>150 mg: Each film-coated tablet contains 0.315 mg of l</w:t>
      </w:r>
      <w:r w:rsidRPr="00FF04C3">
        <w:rPr>
          <w:rFonts w:eastAsia="SimSun"/>
          <w:szCs w:val="22"/>
          <w:lang w:val="en-US"/>
        </w:rPr>
        <w:t>ecithin (soya)</w:t>
      </w:r>
    </w:p>
    <w:p w14:paraId="6F36301B" w14:textId="77777777" w:rsidR="00F41A8E" w:rsidRDefault="00F41A8E" w:rsidP="00484141">
      <w:pPr>
        <w:autoSpaceDE w:val="0"/>
        <w:autoSpaceDN w:val="0"/>
        <w:adjustRightInd w:val="0"/>
        <w:rPr>
          <w:iCs/>
          <w:noProof/>
          <w:szCs w:val="22"/>
          <w:u w:val="single"/>
          <w:lang w:val="en-US"/>
        </w:rPr>
      </w:pPr>
      <w:r>
        <w:rPr>
          <w:rFonts w:eastAsia="SimSun"/>
          <w:szCs w:val="22"/>
          <w:lang w:val="en-US"/>
        </w:rPr>
        <w:t>200 mg: Each film-coated tablet contains 0.420 mg of l</w:t>
      </w:r>
      <w:r w:rsidRPr="00FF04C3">
        <w:rPr>
          <w:rFonts w:eastAsia="SimSun"/>
          <w:szCs w:val="22"/>
          <w:lang w:val="en-US"/>
        </w:rPr>
        <w:t>ecithin (soya)</w:t>
      </w:r>
    </w:p>
    <w:p w14:paraId="0CE06157" w14:textId="77777777" w:rsidR="00366DD2" w:rsidRPr="00A56F81" w:rsidRDefault="00366DD2" w:rsidP="00484141">
      <w:pPr>
        <w:widowControl w:val="0"/>
        <w:tabs>
          <w:tab w:val="left" w:pos="567"/>
        </w:tabs>
        <w:rPr>
          <w:szCs w:val="22"/>
        </w:rPr>
      </w:pPr>
    </w:p>
    <w:p w14:paraId="1702FEE1" w14:textId="77777777" w:rsidR="00366DD2" w:rsidRPr="00A56F81" w:rsidRDefault="00366DD2" w:rsidP="00484141">
      <w:pPr>
        <w:widowControl w:val="0"/>
        <w:tabs>
          <w:tab w:val="left" w:pos="567"/>
        </w:tabs>
        <w:autoSpaceDE w:val="0"/>
        <w:autoSpaceDN w:val="0"/>
        <w:adjustRightInd w:val="0"/>
        <w:jc w:val="both"/>
        <w:rPr>
          <w:noProof/>
          <w:szCs w:val="22"/>
        </w:rPr>
      </w:pPr>
      <w:r w:rsidRPr="00A56F81">
        <w:rPr>
          <w:noProof/>
          <w:szCs w:val="22"/>
        </w:rPr>
        <w:t xml:space="preserve">For </w:t>
      </w:r>
      <w:r w:rsidR="00E50E3A">
        <w:rPr>
          <w:noProof/>
          <w:szCs w:val="22"/>
        </w:rPr>
        <w:t>the</w:t>
      </w:r>
      <w:r w:rsidRPr="00A56F81">
        <w:rPr>
          <w:noProof/>
          <w:szCs w:val="22"/>
        </w:rPr>
        <w:t xml:space="preserve"> full list of excipients, see section 6.1.</w:t>
      </w:r>
    </w:p>
    <w:p w14:paraId="68F8C106" w14:textId="77777777" w:rsidR="00366DD2" w:rsidRPr="00A56F81" w:rsidRDefault="00366DD2" w:rsidP="00484141">
      <w:pPr>
        <w:widowControl w:val="0"/>
        <w:tabs>
          <w:tab w:val="left" w:pos="567"/>
        </w:tabs>
        <w:ind w:left="567" w:hanging="567"/>
        <w:rPr>
          <w:b/>
          <w:noProof/>
          <w:szCs w:val="22"/>
        </w:rPr>
      </w:pPr>
    </w:p>
    <w:p w14:paraId="2A11E15E" w14:textId="77777777" w:rsidR="00366DD2" w:rsidRPr="00A56F81" w:rsidRDefault="00366DD2" w:rsidP="00484141">
      <w:pPr>
        <w:widowControl w:val="0"/>
        <w:tabs>
          <w:tab w:val="left" w:pos="567"/>
        </w:tabs>
        <w:ind w:left="567" w:hanging="567"/>
        <w:rPr>
          <w:b/>
          <w:noProof/>
          <w:szCs w:val="22"/>
        </w:rPr>
      </w:pPr>
    </w:p>
    <w:p w14:paraId="0AFF92FE" w14:textId="77777777" w:rsidR="00366DD2" w:rsidRPr="00A56F81" w:rsidRDefault="00366DD2" w:rsidP="00484141">
      <w:pPr>
        <w:widowControl w:val="0"/>
        <w:tabs>
          <w:tab w:val="left" w:pos="567"/>
        </w:tabs>
        <w:ind w:left="567" w:hanging="567"/>
        <w:rPr>
          <w:caps/>
          <w:noProof/>
          <w:szCs w:val="22"/>
        </w:rPr>
      </w:pPr>
      <w:r w:rsidRPr="00A56F81">
        <w:rPr>
          <w:b/>
          <w:noProof/>
          <w:szCs w:val="22"/>
        </w:rPr>
        <w:t>3.</w:t>
      </w:r>
      <w:r w:rsidRPr="00A56F81">
        <w:rPr>
          <w:b/>
          <w:noProof/>
          <w:szCs w:val="22"/>
        </w:rPr>
        <w:tab/>
        <w:t xml:space="preserve">PHARMACEUTICAL </w:t>
      </w:r>
      <w:r w:rsidRPr="00A56F81">
        <w:rPr>
          <w:b/>
          <w:caps/>
          <w:noProof/>
          <w:szCs w:val="22"/>
        </w:rPr>
        <w:t>form</w:t>
      </w:r>
    </w:p>
    <w:p w14:paraId="09B6C476" w14:textId="77777777" w:rsidR="00366DD2" w:rsidRPr="00A56F81" w:rsidRDefault="00366DD2" w:rsidP="00484141">
      <w:pPr>
        <w:widowControl w:val="0"/>
        <w:tabs>
          <w:tab w:val="left" w:pos="567"/>
        </w:tabs>
        <w:rPr>
          <w:noProof/>
          <w:szCs w:val="22"/>
          <w:u w:val="single"/>
        </w:rPr>
      </w:pPr>
    </w:p>
    <w:p w14:paraId="439BA075" w14:textId="77777777" w:rsidR="00670C5C" w:rsidRPr="00D0004C" w:rsidRDefault="00670C5C" w:rsidP="00484141">
      <w:pPr>
        <w:autoSpaceDE w:val="0"/>
        <w:autoSpaceDN w:val="0"/>
        <w:adjustRightInd w:val="0"/>
      </w:pPr>
      <w:r w:rsidRPr="00D0004C">
        <w:t>Film</w:t>
      </w:r>
      <w:r>
        <w:noBreakHyphen/>
      </w:r>
      <w:r w:rsidRPr="00D0004C">
        <w:t xml:space="preserve">coated </w:t>
      </w:r>
      <w:proofErr w:type="gramStart"/>
      <w:r w:rsidRPr="00D0004C">
        <w:t>tablet</w:t>
      </w:r>
      <w:proofErr w:type="gramEnd"/>
    </w:p>
    <w:p w14:paraId="44678E2F" w14:textId="77777777" w:rsidR="00670C5C" w:rsidRDefault="00670C5C" w:rsidP="00484141">
      <w:pPr>
        <w:autoSpaceDE w:val="0"/>
        <w:autoSpaceDN w:val="0"/>
        <w:adjustRightInd w:val="0"/>
        <w:rPr>
          <w:iCs/>
          <w:noProof/>
          <w:szCs w:val="22"/>
          <w:u w:val="single"/>
          <w:lang w:val="en-US"/>
        </w:rPr>
      </w:pPr>
    </w:p>
    <w:p w14:paraId="53C66735"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u w:val="single"/>
          <w:lang w:val="en-US"/>
        </w:rPr>
        <w:t xml:space="preserve"> </w:t>
      </w:r>
      <w:r w:rsidRPr="00CE09B2">
        <w:rPr>
          <w:u w:val="single"/>
          <w:lang w:val="en-US"/>
        </w:rPr>
        <w:t>film</w:t>
      </w:r>
      <w:r w:rsidRPr="00CE09B2">
        <w:rPr>
          <w:iCs/>
          <w:noProof/>
          <w:szCs w:val="22"/>
          <w:u w:val="single"/>
          <w:lang w:val="en-US"/>
        </w:rPr>
        <w:noBreakHyphen/>
      </w:r>
      <w:r w:rsidRPr="00CE09B2">
        <w:rPr>
          <w:u w:val="single"/>
          <w:lang w:val="en-US"/>
        </w:rPr>
        <w:t>coated tablets</w:t>
      </w:r>
    </w:p>
    <w:p w14:paraId="7D7236B0" w14:textId="77777777" w:rsidR="00F41A8E" w:rsidRPr="00CE09B2" w:rsidRDefault="00F41A8E" w:rsidP="00484141">
      <w:pPr>
        <w:autoSpaceDE w:val="0"/>
        <w:autoSpaceDN w:val="0"/>
        <w:adjustRightInd w:val="0"/>
        <w:rPr>
          <w:u w:val="single"/>
        </w:rPr>
      </w:pPr>
    </w:p>
    <w:p w14:paraId="21A9075C" w14:textId="77777777" w:rsidR="00F41A8E" w:rsidRPr="00D0004C" w:rsidRDefault="00F41A8E" w:rsidP="00484141">
      <w:pPr>
        <w:autoSpaceDE w:val="0"/>
        <w:autoSpaceDN w:val="0"/>
        <w:adjustRightInd w:val="0"/>
      </w:pPr>
      <w:r w:rsidRPr="00D0004C">
        <w:t xml:space="preserve">Pink, oval, </w:t>
      </w:r>
      <w:r>
        <w:rPr>
          <w:rFonts w:eastAsia="Calibri"/>
        </w:rPr>
        <w:t xml:space="preserve">approximately 10.3 x 4.8 mm, coated tablets, </w:t>
      </w:r>
      <w:r w:rsidRPr="00D0004C">
        <w:rPr>
          <w:rFonts w:eastAsia="Calibri"/>
        </w:rPr>
        <w:t xml:space="preserve">debossed </w:t>
      </w:r>
      <w:r w:rsidRPr="00D0004C">
        <w:t>“L”</w:t>
      </w:r>
      <w:r w:rsidRPr="00D0004C">
        <w:rPr>
          <w:rFonts w:eastAsia="Calibri"/>
        </w:rPr>
        <w:t xml:space="preserve"> on one side and </w:t>
      </w:r>
      <w:r w:rsidRPr="00D0004C">
        <w:t>“50”</w:t>
      </w:r>
      <w:r w:rsidRPr="00D0004C">
        <w:rPr>
          <w:rFonts w:eastAsia="Calibri"/>
        </w:rPr>
        <w:t xml:space="preserve"> on other side.</w:t>
      </w:r>
    </w:p>
    <w:p w14:paraId="6C8C0CFE" w14:textId="77777777" w:rsidR="00F41A8E" w:rsidRDefault="00F41A8E" w:rsidP="00484141">
      <w:pPr>
        <w:autoSpaceDE w:val="0"/>
        <w:autoSpaceDN w:val="0"/>
        <w:adjustRightInd w:val="0"/>
        <w:rPr>
          <w:u w:val="single"/>
          <w:lang w:val="en-US"/>
        </w:rPr>
      </w:pPr>
    </w:p>
    <w:p w14:paraId="53DB4B6E"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1EE9AF2D" w14:textId="77777777" w:rsidR="00F41A8E" w:rsidRDefault="00F41A8E" w:rsidP="00484141">
      <w:pPr>
        <w:autoSpaceDE w:val="0"/>
        <w:autoSpaceDN w:val="0"/>
        <w:adjustRightInd w:val="0"/>
      </w:pPr>
    </w:p>
    <w:p w14:paraId="05F220A0" w14:textId="77777777" w:rsidR="00F41A8E" w:rsidRPr="00D0004C" w:rsidRDefault="00F41A8E" w:rsidP="00484141">
      <w:pPr>
        <w:autoSpaceDE w:val="0"/>
        <w:autoSpaceDN w:val="0"/>
        <w:adjustRightInd w:val="0"/>
      </w:pPr>
      <w:r w:rsidRPr="00D0004C">
        <w:rPr>
          <w:rFonts w:eastAsia="Calibri"/>
        </w:rPr>
        <w:t xml:space="preserve">Dark yellow, oval, </w:t>
      </w:r>
      <w:r>
        <w:rPr>
          <w:rFonts w:eastAsia="Calibri"/>
        </w:rPr>
        <w:t xml:space="preserve">approximately 13.0 x 6.0 mm, </w:t>
      </w:r>
      <w:r w:rsidRPr="00D0004C">
        <w:rPr>
          <w:rFonts w:eastAsia="Calibri"/>
        </w:rPr>
        <w:t>coated tablets, debossed “L” on one side and “100” on other side.</w:t>
      </w:r>
    </w:p>
    <w:p w14:paraId="34DA5458" w14:textId="77777777" w:rsidR="00F41A8E" w:rsidRDefault="00F41A8E" w:rsidP="00484141">
      <w:pPr>
        <w:autoSpaceDE w:val="0"/>
        <w:autoSpaceDN w:val="0"/>
        <w:adjustRightInd w:val="0"/>
        <w:rPr>
          <w:iCs/>
          <w:noProof/>
          <w:szCs w:val="22"/>
          <w:u w:val="single"/>
          <w:lang w:val="en-US"/>
        </w:rPr>
      </w:pPr>
    </w:p>
    <w:p w14:paraId="36E292FB" w14:textId="77777777" w:rsidR="00F41A8E" w:rsidRDefault="00F41A8E" w:rsidP="00484141">
      <w:pPr>
        <w:autoSpaceDE w:val="0"/>
        <w:autoSpaceDN w:val="0"/>
        <w:adjustRightInd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2D2D66F3" w14:textId="77777777" w:rsidR="00F41A8E" w:rsidRDefault="00F41A8E" w:rsidP="00484141">
      <w:pPr>
        <w:autoSpaceDE w:val="0"/>
        <w:autoSpaceDN w:val="0"/>
        <w:adjustRightInd w:val="0"/>
      </w:pPr>
    </w:p>
    <w:p w14:paraId="41D341DB" w14:textId="77777777" w:rsidR="00F41A8E" w:rsidRPr="00D0004C" w:rsidRDefault="00F41A8E" w:rsidP="00484141">
      <w:pPr>
        <w:autoSpaceDE w:val="0"/>
        <w:autoSpaceDN w:val="0"/>
        <w:adjustRightInd w:val="0"/>
      </w:pPr>
      <w:r w:rsidRPr="00D0004C">
        <w:rPr>
          <w:rFonts w:eastAsia="Calibri"/>
        </w:rPr>
        <w:t xml:space="preserve">Salmon, oval, </w:t>
      </w:r>
      <w:r>
        <w:rPr>
          <w:rFonts w:eastAsia="Calibri"/>
        </w:rPr>
        <w:t xml:space="preserve">approximately 15.0 x 6.9 mm, </w:t>
      </w:r>
      <w:r w:rsidRPr="00D0004C">
        <w:rPr>
          <w:rFonts w:eastAsia="Calibri"/>
        </w:rPr>
        <w:t>coated tablets, debossed “L” on one side and “150” on other side.</w:t>
      </w:r>
    </w:p>
    <w:p w14:paraId="609256A2" w14:textId="77777777" w:rsidR="00F41A8E" w:rsidRDefault="00F41A8E" w:rsidP="00484141">
      <w:pPr>
        <w:widowControl w:val="0"/>
        <w:rPr>
          <w:iCs/>
          <w:noProof/>
          <w:szCs w:val="22"/>
          <w:u w:val="single"/>
          <w:lang w:val="en-US"/>
        </w:rPr>
      </w:pPr>
    </w:p>
    <w:p w14:paraId="69126A27" w14:textId="77777777" w:rsidR="00F41A8E" w:rsidRDefault="00F41A8E" w:rsidP="00484141">
      <w:pPr>
        <w:widowControl w:val="0"/>
        <w:rPr>
          <w:iCs/>
          <w:noProof/>
          <w:szCs w:val="22"/>
          <w:u w:val="single"/>
          <w:lang w:val="en-US"/>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027F4A31" w14:textId="77777777" w:rsidR="00F41A8E" w:rsidRDefault="00F41A8E" w:rsidP="00484141">
      <w:pPr>
        <w:widowControl w:val="0"/>
      </w:pPr>
    </w:p>
    <w:p w14:paraId="684DDC1E" w14:textId="77777777" w:rsidR="00F41A8E" w:rsidRDefault="00F41A8E" w:rsidP="00484141">
      <w:pPr>
        <w:jc w:val="both"/>
      </w:pPr>
      <w:r w:rsidRPr="00D0004C">
        <w:rPr>
          <w:rFonts w:eastAsia="Calibri"/>
        </w:rPr>
        <w:t xml:space="preserve">Blue, oval, </w:t>
      </w:r>
      <w:r>
        <w:rPr>
          <w:rFonts w:eastAsia="Calibri"/>
        </w:rPr>
        <w:t xml:space="preserve">approximately 16.4 x 7.6 mm, </w:t>
      </w:r>
      <w:r w:rsidRPr="00D0004C">
        <w:rPr>
          <w:rFonts w:eastAsia="Calibri"/>
        </w:rPr>
        <w:t>coated tablets, debossed “L” on one side and “200” on other side.</w:t>
      </w:r>
    </w:p>
    <w:p w14:paraId="0E024C16" w14:textId="77777777" w:rsidR="00366DD2" w:rsidRPr="00A56F81" w:rsidRDefault="00366DD2" w:rsidP="00484141">
      <w:pPr>
        <w:widowControl w:val="0"/>
        <w:tabs>
          <w:tab w:val="left" w:pos="567"/>
        </w:tabs>
        <w:rPr>
          <w:noProof/>
          <w:szCs w:val="22"/>
        </w:rPr>
      </w:pPr>
    </w:p>
    <w:p w14:paraId="092DA2AA" w14:textId="77777777" w:rsidR="00366DD2" w:rsidRPr="00A56F81" w:rsidRDefault="00366DD2" w:rsidP="00484141">
      <w:pPr>
        <w:widowControl w:val="0"/>
        <w:tabs>
          <w:tab w:val="left" w:pos="567"/>
        </w:tabs>
        <w:rPr>
          <w:noProof/>
          <w:szCs w:val="22"/>
        </w:rPr>
      </w:pPr>
    </w:p>
    <w:p w14:paraId="36C60FDA" w14:textId="77777777" w:rsidR="00366DD2" w:rsidRPr="00A56F81" w:rsidRDefault="00366DD2" w:rsidP="00484141">
      <w:pPr>
        <w:widowControl w:val="0"/>
        <w:tabs>
          <w:tab w:val="left" w:pos="567"/>
        </w:tabs>
        <w:ind w:left="567" w:hanging="567"/>
        <w:rPr>
          <w:caps/>
          <w:noProof/>
          <w:szCs w:val="22"/>
        </w:rPr>
      </w:pPr>
      <w:r w:rsidRPr="00A56F81">
        <w:rPr>
          <w:b/>
          <w:caps/>
          <w:noProof/>
          <w:szCs w:val="22"/>
        </w:rPr>
        <w:t>4.</w:t>
      </w:r>
      <w:r w:rsidRPr="00A56F81">
        <w:rPr>
          <w:b/>
          <w:caps/>
          <w:noProof/>
          <w:szCs w:val="22"/>
        </w:rPr>
        <w:tab/>
        <w:t>Clinical particulars</w:t>
      </w:r>
    </w:p>
    <w:p w14:paraId="675AEB98" w14:textId="77777777" w:rsidR="00366DD2" w:rsidRPr="00A56F81" w:rsidRDefault="00366DD2" w:rsidP="00484141">
      <w:pPr>
        <w:widowControl w:val="0"/>
        <w:tabs>
          <w:tab w:val="left" w:pos="567"/>
        </w:tabs>
        <w:rPr>
          <w:noProof/>
          <w:szCs w:val="22"/>
        </w:rPr>
      </w:pPr>
    </w:p>
    <w:p w14:paraId="260D1869"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4.1</w:t>
      </w:r>
      <w:r w:rsidRPr="00A56F81">
        <w:rPr>
          <w:b/>
          <w:noProof/>
          <w:szCs w:val="22"/>
        </w:rPr>
        <w:tab/>
        <w:t>Therapeutic indications</w:t>
      </w:r>
    </w:p>
    <w:p w14:paraId="5F6E4717" w14:textId="77777777" w:rsidR="00366DD2" w:rsidRPr="00A56F81" w:rsidRDefault="00366DD2" w:rsidP="00484141">
      <w:pPr>
        <w:widowControl w:val="0"/>
        <w:tabs>
          <w:tab w:val="left" w:pos="567"/>
        </w:tabs>
        <w:rPr>
          <w:szCs w:val="22"/>
          <w:u w:val="single"/>
        </w:rPr>
      </w:pPr>
    </w:p>
    <w:p w14:paraId="24AA1A1E" w14:textId="0F6BBCC1" w:rsidR="00366DD2" w:rsidRDefault="00F41A8E" w:rsidP="00484141">
      <w:pPr>
        <w:widowControl w:val="0"/>
        <w:tabs>
          <w:tab w:val="left" w:pos="567"/>
        </w:tabs>
        <w:rPr>
          <w:rFonts w:cs="Arial"/>
        </w:rPr>
      </w:pPr>
      <w:r w:rsidRPr="00667A0B">
        <w:rPr>
          <w:noProof/>
          <w:szCs w:val="22"/>
          <w:lang w:val="en-US"/>
        </w:rPr>
        <w:t>Lacosamide Accord</w:t>
      </w:r>
      <w:r w:rsidRPr="00667A0B">
        <w:rPr>
          <w:lang w:val="en-US"/>
        </w:rPr>
        <w:t xml:space="preserve"> </w:t>
      </w:r>
      <w:r w:rsidR="00366DD2" w:rsidRPr="00A56F81">
        <w:rPr>
          <w:szCs w:val="22"/>
          <w:lang w:eastAsia="de-DE"/>
        </w:rPr>
        <w:t xml:space="preserve">is indicated as </w:t>
      </w:r>
      <w:r w:rsidR="004D5895" w:rsidRPr="00456B19">
        <w:rPr>
          <w:szCs w:val="22"/>
          <w:lang w:eastAsia="de-DE"/>
        </w:rPr>
        <w:t xml:space="preserve">monotherapy </w:t>
      </w:r>
      <w:r w:rsidR="00366DD2" w:rsidRPr="00A56F81">
        <w:rPr>
          <w:szCs w:val="22"/>
          <w:lang w:eastAsia="de-DE"/>
        </w:rPr>
        <w:t>in the treatment of partial-onset seizures with or without secondary generalis</w:t>
      </w:r>
      <w:r w:rsidR="00366DD2" w:rsidRPr="00666E4F">
        <w:rPr>
          <w:szCs w:val="22"/>
          <w:lang w:eastAsia="de-DE"/>
        </w:rPr>
        <w:t xml:space="preserve">ation </w:t>
      </w:r>
      <w:r w:rsidR="00684D21" w:rsidRPr="00666E4F">
        <w:rPr>
          <w:rFonts w:cs="Arial"/>
        </w:rPr>
        <w:t>in</w:t>
      </w:r>
      <w:r w:rsidR="00887AE2">
        <w:rPr>
          <w:rFonts w:cs="Arial"/>
        </w:rPr>
        <w:t xml:space="preserve"> adults</w:t>
      </w:r>
      <w:r w:rsidR="00A55F30">
        <w:rPr>
          <w:rFonts w:cs="Arial"/>
        </w:rPr>
        <w:t>,</w:t>
      </w:r>
      <w:r w:rsidR="00684D21" w:rsidRPr="00666E4F">
        <w:rPr>
          <w:rFonts w:cs="Arial"/>
        </w:rPr>
        <w:t xml:space="preserve"> adolescent</w:t>
      </w:r>
      <w:r w:rsidR="00BE408F">
        <w:rPr>
          <w:rFonts w:cs="Arial"/>
        </w:rPr>
        <w:t xml:space="preserve">s </w:t>
      </w:r>
      <w:r w:rsidR="00BE408F" w:rsidRPr="00367238">
        <w:rPr>
          <w:rFonts w:cs="Arial"/>
        </w:rPr>
        <w:t xml:space="preserve">and children from </w:t>
      </w:r>
      <w:r w:rsidR="00887AE2">
        <w:rPr>
          <w:rFonts w:cs="Arial"/>
        </w:rPr>
        <w:t>2</w:t>
      </w:r>
      <w:r w:rsidR="00887AE2" w:rsidRPr="00367238">
        <w:rPr>
          <w:rFonts w:cs="Arial"/>
        </w:rPr>
        <w:t> </w:t>
      </w:r>
      <w:r w:rsidR="00BE408F" w:rsidRPr="00367238">
        <w:rPr>
          <w:rFonts w:cs="Arial"/>
        </w:rPr>
        <w:t>years of age</w:t>
      </w:r>
      <w:r w:rsidR="00684D21" w:rsidRPr="00666E4F">
        <w:rPr>
          <w:rFonts w:cs="Arial"/>
        </w:rPr>
        <w:t xml:space="preserve"> with epilepsy.</w:t>
      </w:r>
    </w:p>
    <w:p w14:paraId="2CB8C5CB" w14:textId="77777777" w:rsidR="0000338E" w:rsidRDefault="0000338E" w:rsidP="006F5934">
      <w:pPr>
        <w:pStyle w:val="Date"/>
      </w:pPr>
    </w:p>
    <w:p w14:paraId="4788CEDE" w14:textId="77777777" w:rsidR="0000338E" w:rsidRDefault="0000338E" w:rsidP="006F5934">
      <w:r>
        <w:t xml:space="preserve">Lacosamide Accord </w:t>
      </w:r>
      <w:r w:rsidRPr="0000338E">
        <w:t xml:space="preserve">is indicated as adjunctive </w:t>
      </w:r>
      <w:proofErr w:type="gramStart"/>
      <w:r w:rsidRPr="0000338E">
        <w:t>therapy</w:t>
      </w:r>
      <w:proofErr w:type="gramEnd"/>
    </w:p>
    <w:p w14:paraId="6674F77C" w14:textId="10BD4BD7" w:rsidR="0000338E" w:rsidRDefault="0000338E" w:rsidP="008E18D5">
      <w:pPr>
        <w:pStyle w:val="Date"/>
        <w:numPr>
          <w:ilvl w:val="0"/>
          <w:numId w:val="46"/>
        </w:numPr>
      </w:pPr>
      <w:r>
        <w:t xml:space="preserve">in the </w:t>
      </w:r>
      <w:r w:rsidRPr="0000338E">
        <w:t xml:space="preserve">treatment of partial-onset seizures with or without secondary generalisation in </w:t>
      </w:r>
      <w:proofErr w:type="gramStart"/>
      <w:r w:rsidR="00887AE2">
        <w:t>adults</w:t>
      </w:r>
      <w:proofErr w:type="gramEnd"/>
      <w:r w:rsidR="00887AE2">
        <w:t xml:space="preserve"> </w:t>
      </w:r>
      <w:r w:rsidRPr="0000338E">
        <w:t xml:space="preserve">adolescents and children from </w:t>
      </w:r>
      <w:r w:rsidR="00BC7B37">
        <w:t>2</w:t>
      </w:r>
      <w:r w:rsidRPr="0000338E">
        <w:t xml:space="preserve"> years of age with epilepsy.</w:t>
      </w:r>
    </w:p>
    <w:p w14:paraId="30472BE9" w14:textId="4913349F" w:rsidR="0000338E" w:rsidRPr="006F5934" w:rsidRDefault="0000338E" w:rsidP="008E18D5">
      <w:pPr>
        <w:pStyle w:val="ListParagraph"/>
        <w:numPr>
          <w:ilvl w:val="0"/>
          <w:numId w:val="46"/>
        </w:numPr>
      </w:pPr>
      <w:r>
        <w:t xml:space="preserve">in </w:t>
      </w:r>
      <w:r w:rsidRPr="0000338E">
        <w:t>the treatment of primary generalised tonic-</w:t>
      </w:r>
      <w:proofErr w:type="spellStart"/>
      <w:r w:rsidRPr="0000338E">
        <w:t>clonic</w:t>
      </w:r>
      <w:proofErr w:type="spellEnd"/>
      <w:r w:rsidRPr="0000338E">
        <w:t xml:space="preserve"> seizures in</w:t>
      </w:r>
      <w:r w:rsidR="00887AE2">
        <w:t xml:space="preserve"> adults</w:t>
      </w:r>
      <w:r w:rsidRPr="0000338E">
        <w:t xml:space="preserve"> adolescents and children from 4 years of age with idiopathic generalised epilepsy.</w:t>
      </w:r>
    </w:p>
    <w:p w14:paraId="356C57A5" w14:textId="77777777" w:rsidR="00366DD2" w:rsidRPr="00A56F81" w:rsidRDefault="00366DD2" w:rsidP="00484141">
      <w:pPr>
        <w:widowControl w:val="0"/>
        <w:tabs>
          <w:tab w:val="left" w:pos="567"/>
        </w:tabs>
        <w:rPr>
          <w:szCs w:val="22"/>
          <w:u w:val="single"/>
        </w:rPr>
      </w:pPr>
    </w:p>
    <w:p w14:paraId="186B3228" w14:textId="77777777" w:rsidR="00366DD2" w:rsidRPr="00A56F81" w:rsidRDefault="00366DD2" w:rsidP="00484141">
      <w:pPr>
        <w:keepNext/>
        <w:keepLines/>
        <w:widowControl w:val="0"/>
        <w:tabs>
          <w:tab w:val="left" w:pos="567"/>
        </w:tabs>
        <w:ind w:left="567" w:hanging="567"/>
        <w:outlineLvl w:val="0"/>
        <w:rPr>
          <w:b/>
          <w:noProof/>
          <w:szCs w:val="22"/>
        </w:rPr>
      </w:pPr>
      <w:r w:rsidRPr="00A56F81">
        <w:rPr>
          <w:b/>
          <w:noProof/>
          <w:szCs w:val="22"/>
        </w:rPr>
        <w:t>4.2</w:t>
      </w:r>
      <w:r w:rsidRPr="00A56F81">
        <w:rPr>
          <w:b/>
          <w:noProof/>
          <w:szCs w:val="22"/>
        </w:rPr>
        <w:tab/>
        <w:t>Posology and method of administration</w:t>
      </w:r>
    </w:p>
    <w:p w14:paraId="636FDA82" w14:textId="77777777" w:rsidR="00C8227A" w:rsidRDefault="00C8227A" w:rsidP="00484141">
      <w:pPr>
        <w:widowControl w:val="0"/>
        <w:tabs>
          <w:tab w:val="left" w:pos="0"/>
          <w:tab w:val="left" w:pos="450"/>
          <w:tab w:val="left" w:pos="567"/>
          <w:tab w:val="left" w:pos="720"/>
          <w:tab w:val="left" w:pos="1080"/>
          <w:tab w:val="left" w:pos="1260"/>
          <w:tab w:val="left" w:pos="1530"/>
          <w:tab w:val="left" w:pos="2880"/>
        </w:tabs>
        <w:rPr>
          <w:szCs w:val="22"/>
        </w:rPr>
      </w:pPr>
    </w:p>
    <w:p w14:paraId="551E8CFC" w14:textId="77777777" w:rsidR="007A636C" w:rsidRDefault="00C8227A" w:rsidP="00484141">
      <w:pPr>
        <w:pStyle w:val="Date"/>
        <w:rPr>
          <w:szCs w:val="22"/>
          <w:u w:val="single"/>
        </w:rPr>
      </w:pPr>
      <w:r w:rsidRPr="0028014A">
        <w:rPr>
          <w:szCs w:val="22"/>
          <w:u w:val="single"/>
        </w:rPr>
        <w:t>Posology</w:t>
      </w:r>
    </w:p>
    <w:p w14:paraId="10137EA2" w14:textId="77777777" w:rsidR="004F35B5" w:rsidRDefault="004F35B5" w:rsidP="00484141"/>
    <w:p w14:paraId="344E08C3" w14:textId="77777777" w:rsidR="00887AE2" w:rsidRDefault="00887AE2" w:rsidP="00887AE2">
      <w:pPr>
        <w:pStyle w:val="C-BodyText"/>
        <w:rPr>
          <w:sz w:val="22"/>
          <w:szCs w:val="22"/>
        </w:rPr>
      </w:pPr>
      <w:r w:rsidRPr="002A2A6A">
        <w:rPr>
          <w:sz w:val="22"/>
          <w:szCs w:val="22"/>
        </w:rPr>
        <w:t>The physician should prescribe the most appropriate formulation and strengt</w:t>
      </w:r>
      <w:r>
        <w:rPr>
          <w:sz w:val="22"/>
          <w:szCs w:val="22"/>
        </w:rPr>
        <w:t>h according to weight and dose.</w:t>
      </w:r>
    </w:p>
    <w:p w14:paraId="30B2EC98" w14:textId="77777777" w:rsidR="00887AE2" w:rsidRPr="002A2A6A" w:rsidRDefault="00887AE2" w:rsidP="00887AE2">
      <w:pPr>
        <w:pStyle w:val="C-BodyText"/>
        <w:rPr>
          <w:sz w:val="22"/>
          <w:szCs w:val="22"/>
        </w:rPr>
      </w:pPr>
      <w:r w:rsidRPr="002A2A6A">
        <w:rPr>
          <w:sz w:val="22"/>
          <w:szCs w:val="22"/>
        </w:rPr>
        <w:t>Lacosamide must be taken twice a day, approximately 12 hours apart.</w:t>
      </w:r>
    </w:p>
    <w:p w14:paraId="0BEC2181" w14:textId="1E944480" w:rsidR="00BE408F" w:rsidRPr="00456B19" w:rsidRDefault="00887AE2" w:rsidP="00484141">
      <w:pPr>
        <w:pStyle w:val="C-BodyText"/>
        <w:spacing w:before="0" w:after="0"/>
        <w:rPr>
          <w:sz w:val="22"/>
          <w:szCs w:val="22"/>
        </w:rPr>
      </w:pPr>
      <w:r w:rsidRPr="002A2A6A">
        <w:rPr>
          <w:sz w:val="22"/>
          <w:szCs w:val="22"/>
        </w:rPr>
        <w:t xml:space="preserve">If a dose is missed, the patient should be instructed to take the missed dose immediately, and then to take the next dose of lacosamide at the regularly scheduled time. If the patient notices the missed dose within 6 hours of the next one, he/she should be instructed to wait to take the next dose of lacosamide at the regularly scheduled time. Patients should not take a double </w:t>
      </w:r>
      <w:proofErr w:type="spellStart"/>
      <w:r w:rsidRPr="002A2A6A">
        <w:rPr>
          <w:sz w:val="22"/>
          <w:szCs w:val="22"/>
        </w:rPr>
        <w:t>dose</w:t>
      </w:r>
      <w:r w:rsidR="00BE408F" w:rsidRPr="00144106">
        <w:rPr>
          <w:i/>
          <w:sz w:val="22"/>
          <w:szCs w:val="22"/>
          <w:u w:val="single"/>
        </w:rPr>
        <w:t>Adolescents</w:t>
      </w:r>
      <w:proofErr w:type="spellEnd"/>
      <w:r w:rsidR="00BE408F" w:rsidRPr="00144106">
        <w:rPr>
          <w:i/>
          <w:sz w:val="22"/>
          <w:szCs w:val="22"/>
          <w:u w:val="single"/>
        </w:rPr>
        <w:t xml:space="preserve"> </w:t>
      </w:r>
      <w:r w:rsidR="00BE408F" w:rsidRPr="0008140E">
        <w:rPr>
          <w:i/>
          <w:sz w:val="22"/>
          <w:szCs w:val="22"/>
          <w:u w:val="single"/>
        </w:rPr>
        <w:t xml:space="preserve">and children </w:t>
      </w:r>
      <w:r w:rsidR="00BE408F" w:rsidRPr="00144106">
        <w:rPr>
          <w:i/>
          <w:sz w:val="22"/>
          <w:u w:val="single"/>
          <w:lang w:val="en-GB"/>
        </w:rPr>
        <w:t xml:space="preserve">weighing 50 kg or more, and </w:t>
      </w:r>
      <w:proofErr w:type="gramStart"/>
      <w:r w:rsidR="00BE408F" w:rsidRPr="00144106">
        <w:rPr>
          <w:i/>
          <w:sz w:val="22"/>
          <w:u w:val="single"/>
          <w:lang w:val="en-GB"/>
        </w:rPr>
        <w:t>adults</w:t>
      </w:r>
      <w:proofErr w:type="gramEnd"/>
    </w:p>
    <w:p w14:paraId="7CCE14EC" w14:textId="77777777" w:rsidR="00D8435F" w:rsidRPr="00456B19" w:rsidRDefault="00D8435F" w:rsidP="00484141">
      <w:pPr>
        <w:pStyle w:val="C-BodyText"/>
        <w:spacing w:before="0" w:after="0"/>
        <w:rPr>
          <w:sz w:val="22"/>
          <w:szCs w:val="22"/>
        </w:rPr>
      </w:pPr>
    </w:p>
    <w:p w14:paraId="09059162" w14:textId="77777777" w:rsidR="00D8435F" w:rsidRPr="00456B19" w:rsidRDefault="00D8435F" w:rsidP="00484141">
      <w:pPr>
        <w:pStyle w:val="C-BodyText"/>
        <w:spacing w:before="0" w:after="0"/>
        <w:rPr>
          <w:i/>
          <w:sz w:val="22"/>
          <w:szCs w:val="22"/>
        </w:rPr>
      </w:pPr>
      <w:r w:rsidRPr="00456B19">
        <w:rPr>
          <w:i/>
          <w:sz w:val="22"/>
          <w:szCs w:val="22"/>
        </w:rPr>
        <w:t xml:space="preserve">Monotherapy </w:t>
      </w:r>
      <w:r w:rsidR="0000338E" w:rsidRPr="0000338E">
        <w:rPr>
          <w:i/>
          <w:sz w:val="22"/>
          <w:szCs w:val="22"/>
          <w:lang w:val="en-US"/>
        </w:rPr>
        <w:t>(in the treatment of partial-onset seizures)</w:t>
      </w:r>
    </w:p>
    <w:p w14:paraId="35A70297" w14:textId="1C8531C6" w:rsidR="00D8435F" w:rsidRPr="00456B19" w:rsidRDefault="00D8435F" w:rsidP="00484141">
      <w:pPr>
        <w:pStyle w:val="C-BodyText"/>
        <w:spacing w:before="0" w:after="0"/>
        <w:rPr>
          <w:sz w:val="22"/>
          <w:szCs w:val="22"/>
        </w:rPr>
      </w:pPr>
      <w:r w:rsidRPr="00456B19">
        <w:rPr>
          <w:sz w:val="22"/>
          <w:szCs w:val="22"/>
        </w:rPr>
        <w:t>The recommended starting dose is 50 mg twice a day</w:t>
      </w:r>
      <w:r w:rsidR="00887AE2">
        <w:rPr>
          <w:sz w:val="22"/>
          <w:szCs w:val="22"/>
        </w:rPr>
        <w:t xml:space="preserve"> (1</w:t>
      </w:r>
      <w:r w:rsidR="00887AE2" w:rsidRPr="00F55CCA">
        <w:rPr>
          <w:sz w:val="22"/>
          <w:szCs w:val="22"/>
        </w:rPr>
        <w:t>00 mg/</w:t>
      </w:r>
      <w:proofErr w:type="gramStart"/>
      <w:r w:rsidR="00887AE2" w:rsidRPr="00F55CCA">
        <w:rPr>
          <w:sz w:val="22"/>
          <w:szCs w:val="22"/>
        </w:rPr>
        <w:t>day)</w:t>
      </w:r>
      <w:r w:rsidR="00887AE2">
        <w:rPr>
          <w:sz w:val="22"/>
          <w:szCs w:val="22"/>
        </w:rPr>
        <w:t xml:space="preserve"> </w:t>
      </w:r>
      <w:r w:rsidRPr="00456B19">
        <w:rPr>
          <w:sz w:val="22"/>
          <w:szCs w:val="22"/>
        </w:rPr>
        <w:t xml:space="preserve"> which</w:t>
      </w:r>
      <w:proofErr w:type="gramEnd"/>
      <w:r w:rsidRPr="00456B19">
        <w:rPr>
          <w:sz w:val="22"/>
          <w:szCs w:val="22"/>
        </w:rPr>
        <w:t xml:space="preserve"> should be increased to an initial therapeutic dose of 100 mg twice a day</w:t>
      </w:r>
      <w:r w:rsidR="00887AE2">
        <w:rPr>
          <w:sz w:val="22"/>
          <w:szCs w:val="22"/>
        </w:rPr>
        <w:t xml:space="preserve"> (2</w:t>
      </w:r>
      <w:r w:rsidR="00887AE2" w:rsidRPr="00F55CCA">
        <w:rPr>
          <w:sz w:val="22"/>
          <w:szCs w:val="22"/>
        </w:rPr>
        <w:t>00 mg/day)</w:t>
      </w:r>
      <w:r w:rsidR="00887AE2">
        <w:rPr>
          <w:sz w:val="22"/>
          <w:szCs w:val="22"/>
        </w:rPr>
        <w:t xml:space="preserve"> </w:t>
      </w:r>
      <w:r w:rsidRPr="00456B19">
        <w:rPr>
          <w:sz w:val="22"/>
          <w:szCs w:val="22"/>
        </w:rPr>
        <w:t xml:space="preserve"> after one week.</w:t>
      </w:r>
    </w:p>
    <w:p w14:paraId="631B3837" w14:textId="5C8FF0DE" w:rsidR="00D8435F" w:rsidRPr="00456B19" w:rsidRDefault="00D8435F" w:rsidP="00484141">
      <w:pPr>
        <w:pStyle w:val="C-BodyText"/>
        <w:spacing w:before="0" w:after="0"/>
        <w:rPr>
          <w:sz w:val="22"/>
          <w:szCs w:val="22"/>
        </w:rPr>
      </w:pPr>
      <w:r w:rsidRPr="00456B19">
        <w:rPr>
          <w:sz w:val="22"/>
          <w:szCs w:val="22"/>
        </w:rPr>
        <w:t>Lacosamide can also be initiated at the dose of 100 mg twice a day</w:t>
      </w:r>
      <w:r w:rsidR="00887AE2">
        <w:rPr>
          <w:sz w:val="22"/>
          <w:szCs w:val="22"/>
        </w:rPr>
        <w:t xml:space="preserve"> (2</w:t>
      </w:r>
      <w:r w:rsidR="00887AE2" w:rsidRPr="00F55CCA">
        <w:rPr>
          <w:sz w:val="22"/>
          <w:szCs w:val="22"/>
        </w:rPr>
        <w:t>00 mg/</w:t>
      </w:r>
      <w:proofErr w:type="gramStart"/>
      <w:r w:rsidR="00887AE2" w:rsidRPr="00F55CCA">
        <w:rPr>
          <w:sz w:val="22"/>
          <w:szCs w:val="22"/>
        </w:rPr>
        <w:t>day)</w:t>
      </w:r>
      <w:r w:rsidR="00887AE2">
        <w:rPr>
          <w:sz w:val="22"/>
          <w:szCs w:val="22"/>
        </w:rPr>
        <w:t xml:space="preserve"> </w:t>
      </w:r>
      <w:r w:rsidR="00887AE2" w:rsidRPr="00456B19">
        <w:rPr>
          <w:sz w:val="22"/>
          <w:szCs w:val="22"/>
        </w:rPr>
        <w:t xml:space="preserve"> </w:t>
      </w:r>
      <w:r w:rsidRPr="00456B19">
        <w:rPr>
          <w:sz w:val="22"/>
          <w:szCs w:val="22"/>
        </w:rPr>
        <w:t xml:space="preserve"> </w:t>
      </w:r>
      <w:proofErr w:type="gramEnd"/>
      <w:r w:rsidRPr="00456B19">
        <w:rPr>
          <w:sz w:val="22"/>
          <w:szCs w:val="22"/>
        </w:rPr>
        <w:t>based on the physician's assessment of required seizure reduction versus potential side effects.</w:t>
      </w:r>
    </w:p>
    <w:p w14:paraId="26487C42" w14:textId="77777777" w:rsidR="00D8435F" w:rsidRPr="00456B19" w:rsidRDefault="00D8435F" w:rsidP="00484141">
      <w:pPr>
        <w:pStyle w:val="C-BodyText"/>
        <w:spacing w:before="0" w:after="0" w:line="240" w:lineRule="auto"/>
        <w:rPr>
          <w:sz w:val="22"/>
          <w:szCs w:val="22"/>
        </w:rPr>
      </w:pPr>
      <w:r w:rsidRPr="00456B19">
        <w:rPr>
          <w:sz w:val="22"/>
          <w:szCs w:val="22"/>
        </w:rPr>
        <w:t>Depending on response and tolerability, the maintenance dose can be further increased at weekly intervals by 50</w:t>
      </w:r>
      <w:r w:rsidRPr="00456B19">
        <w:rPr>
          <w:szCs w:val="22"/>
        </w:rPr>
        <w:t> </w:t>
      </w:r>
      <w:r w:rsidRPr="00456B19">
        <w:rPr>
          <w:sz w:val="22"/>
          <w:szCs w:val="22"/>
        </w:rPr>
        <w:t>mg twice a day (100 mg/day), up to a maximum recommended daily dose of 300</w:t>
      </w:r>
      <w:r w:rsidRPr="00456B19">
        <w:rPr>
          <w:szCs w:val="22"/>
        </w:rPr>
        <w:t> </w:t>
      </w:r>
      <w:r w:rsidRPr="00456B19">
        <w:rPr>
          <w:sz w:val="22"/>
          <w:szCs w:val="22"/>
        </w:rPr>
        <w:t>mg twice a day (600</w:t>
      </w:r>
      <w:r w:rsidRPr="00456B19">
        <w:rPr>
          <w:szCs w:val="22"/>
        </w:rPr>
        <w:t> </w:t>
      </w:r>
      <w:r w:rsidRPr="00456B19">
        <w:rPr>
          <w:sz w:val="22"/>
          <w:szCs w:val="22"/>
        </w:rPr>
        <w:t xml:space="preserve">mg/day). </w:t>
      </w:r>
    </w:p>
    <w:p w14:paraId="45D3C77E" w14:textId="77777777" w:rsidR="00D8435F" w:rsidRDefault="00D8435F" w:rsidP="00484141">
      <w:pPr>
        <w:pStyle w:val="C-BodyText"/>
        <w:spacing w:before="0" w:after="0"/>
        <w:rPr>
          <w:sz w:val="22"/>
          <w:szCs w:val="22"/>
          <w:lang w:val="en-GB" w:eastAsia="en-GB"/>
        </w:rPr>
      </w:pPr>
      <w:r w:rsidRPr="00456B19">
        <w:rPr>
          <w:sz w:val="22"/>
          <w:szCs w:val="22"/>
          <w:lang w:val="en-GB" w:eastAsia="en-GB"/>
        </w:rPr>
        <w:t xml:space="preserve">In patients having reached a dose greater than 400mg/day and who need an additional antiepileptic </w:t>
      </w:r>
      <w:r w:rsidR="00BE408F" w:rsidRPr="00D42719">
        <w:rPr>
          <w:sz w:val="22"/>
          <w:szCs w:val="22"/>
          <w:lang w:val="en-GB" w:eastAsia="en-GB"/>
        </w:rPr>
        <w:t>medicinal product</w:t>
      </w:r>
      <w:r w:rsidRPr="00456B19">
        <w:rPr>
          <w:sz w:val="22"/>
          <w:szCs w:val="22"/>
          <w:lang w:val="en-GB" w:eastAsia="en-GB"/>
        </w:rPr>
        <w:t>, the posology that is recommended for adjunctive therapy below should be followed.</w:t>
      </w:r>
    </w:p>
    <w:p w14:paraId="68990C9B" w14:textId="77777777" w:rsidR="00F21D40" w:rsidRDefault="00F21D40" w:rsidP="00484141">
      <w:pPr>
        <w:pStyle w:val="C-BodyText"/>
        <w:spacing w:before="0" w:after="0"/>
        <w:rPr>
          <w:sz w:val="22"/>
          <w:szCs w:val="22"/>
        </w:rPr>
      </w:pPr>
    </w:p>
    <w:p w14:paraId="52857C5C" w14:textId="77777777" w:rsidR="007A636C" w:rsidRPr="00622201" w:rsidRDefault="007A636C" w:rsidP="00484141">
      <w:pPr>
        <w:pStyle w:val="C-BodyText"/>
        <w:tabs>
          <w:tab w:val="left" w:pos="0"/>
          <w:tab w:val="left" w:pos="450"/>
          <w:tab w:val="left" w:pos="567"/>
          <w:tab w:val="left" w:pos="720"/>
          <w:tab w:val="left" w:pos="1080"/>
          <w:tab w:val="left" w:pos="1260"/>
          <w:tab w:val="left" w:pos="1530"/>
          <w:tab w:val="left" w:pos="2880"/>
        </w:tabs>
        <w:spacing w:before="0" w:after="0"/>
        <w:rPr>
          <w:i/>
          <w:sz w:val="22"/>
          <w:szCs w:val="22"/>
        </w:rPr>
      </w:pPr>
      <w:r w:rsidRPr="00622201">
        <w:rPr>
          <w:i/>
          <w:sz w:val="22"/>
          <w:szCs w:val="22"/>
        </w:rPr>
        <w:t>Adjunctive therapy</w:t>
      </w:r>
      <w:r w:rsidR="0000338E">
        <w:rPr>
          <w:i/>
          <w:sz w:val="22"/>
          <w:szCs w:val="22"/>
        </w:rPr>
        <w:t xml:space="preserve"> </w:t>
      </w:r>
      <w:r w:rsidR="0000338E" w:rsidRPr="0000338E">
        <w:rPr>
          <w:i/>
          <w:sz w:val="22"/>
          <w:szCs w:val="22"/>
          <w:lang w:val="en-US"/>
        </w:rPr>
        <w:t xml:space="preserve">(in the treatment of partial-onset seizures or in the treatment of primary </w:t>
      </w:r>
      <w:proofErr w:type="spellStart"/>
      <w:r w:rsidR="0000338E" w:rsidRPr="0000338E">
        <w:rPr>
          <w:i/>
          <w:sz w:val="22"/>
          <w:szCs w:val="22"/>
          <w:lang w:val="en-US"/>
        </w:rPr>
        <w:t>generalised</w:t>
      </w:r>
      <w:proofErr w:type="spellEnd"/>
      <w:r w:rsidR="0000338E" w:rsidRPr="0000338E">
        <w:rPr>
          <w:i/>
          <w:sz w:val="22"/>
          <w:szCs w:val="22"/>
          <w:lang w:val="en-US"/>
        </w:rPr>
        <w:t xml:space="preserve"> tonic-</w:t>
      </w:r>
      <w:proofErr w:type="spellStart"/>
      <w:r w:rsidR="0000338E" w:rsidRPr="0000338E">
        <w:rPr>
          <w:i/>
          <w:sz w:val="22"/>
          <w:szCs w:val="22"/>
          <w:lang w:val="en-US"/>
        </w:rPr>
        <w:t>clonic</w:t>
      </w:r>
      <w:proofErr w:type="spellEnd"/>
      <w:r w:rsidR="0000338E" w:rsidRPr="0000338E">
        <w:rPr>
          <w:i/>
          <w:sz w:val="22"/>
          <w:szCs w:val="22"/>
          <w:lang w:val="en-US"/>
        </w:rPr>
        <w:t xml:space="preserve"> seizures)</w:t>
      </w:r>
    </w:p>
    <w:p w14:paraId="6600BE65" w14:textId="2B8C3E38" w:rsidR="00366DD2" w:rsidRPr="00456B19"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r w:rsidRPr="00456B19">
        <w:rPr>
          <w:szCs w:val="22"/>
        </w:rPr>
        <w:t>The recommended starting dose is 50 mg twice a day</w:t>
      </w:r>
      <w:r w:rsidR="00887AE2">
        <w:rPr>
          <w:szCs w:val="22"/>
        </w:rPr>
        <w:t xml:space="preserve"> </w:t>
      </w:r>
      <w:r w:rsidR="00887AE2" w:rsidRPr="00F55CCA">
        <w:rPr>
          <w:szCs w:val="22"/>
        </w:rPr>
        <w:t>(100 mg/</w:t>
      </w:r>
      <w:proofErr w:type="gramStart"/>
      <w:r w:rsidR="00887AE2" w:rsidRPr="00F55CCA">
        <w:rPr>
          <w:szCs w:val="22"/>
        </w:rPr>
        <w:t>day)</w:t>
      </w:r>
      <w:r w:rsidR="00887AE2">
        <w:rPr>
          <w:szCs w:val="22"/>
        </w:rPr>
        <w:t xml:space="preserve"> </w:t>
      </w:r>
      <w:r w:rsidRPr="00456B19">
        <w:rPr>
          <w:szCs w:val="22"/>
        </w:rPr>
        <w:t xml:space="preserve"> which</w:t>
      </w:r>
      <w:proofErr w:type="gramEnd"/>
      <w:r w:rsidRPr="00456B19">
        <w:rPr>
          <w:szCs w:val="22"/>
        </w:rPr>
        <w:t xml:space="preserve"> should be increased to an initial therapeutic dose of 100 mg twice a day</w:t>
      </w:r>
      <w:r w:rsidR="00887AE2">
        <w:rPr>
          <w:szCs w:val="22"/>
        </w:rPr>
        <w:t xml:space="preserve"> (2</w:t>
      </w:r>
      <w:r w:rsidR="00887AE2" w:rsidRPr="00F55CCA">
        <w:rPr>
          <w:szCs w:val="22"/>
        </w:rPr>
        <w:t>00 mg/day)</w:t>
      </w:r>
      <w:r w:rsidR="00887AE2">
        <w:rPr>
          <w:szCs w:val="22"/>
        </w:rPr>
        <w:t xml:space="preserve"> </w:t>
      </w:r>
      <w:r w:rsidRPr="00456B19">
        <w:rPr>
          <w:szCs w:val="22"/>
        </w:rPr>
        <w:t xml:space="preserve"> after one week. </w:t>
      </w:r>
    </w:p>
    <w:p w14:paraId="034F2D66" w14:textId="66AA9F6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u w:val="single"/>
        </w:rPr>
      </w:pPr>
      <w:r w:rsidRPr="00456B19">
        <w:rPr>
          <w:szCs w:val="22"/>
        </w:rPr>
        <w:t xml:space="preserve">Depending on response and tolerability, the maintenance dose can be further increased </w:t>
      </w:r>
      <w:r w:rsidR="00A17251" w:rsidRPr="00456B19">
        <w:rPr>
          <w:szCs w:val="22"/>
        </w:rPr>
        <w:t>at weekly intervals by 50 mg twice a day (100 mg/day)</w:t>
      </w:r>
      <w:r w:rsidRPr="00456B19">
        <w:rPr>
          <w:szCs w:val="22"/>
        </w:rPr>
        <w:t xml:space="preserve">, </w:t>
      </w:r>
      <w:r w:rsidR="00D723BF" w:rsidRPr="00456B19">
        <w:rPr>
          <w:szCs w:val="22"/>
        </w:rPr>
        <w:t xml:space="preserve">up </w:t>
      </w:r>
      <w:r w:rsidRPr="00456B19">
        <w:rPr>
          <w:szCs w:val="22"/>
        </w:rPr>
        <w:t xml:space="preserve">to a maximum recommended daily dose of </w:t>
      </w:r>
      <w:r w:rsidR="00887AE2" w:rsidRPr="00A46DC6">
        <w:rPr>
          <w:szCs w:val="22"/>
        </w:rPr>
        <w:t>200 mg twice a day (400 mg/day).</w:t>
      </w:r>
    </w:p>
    <w:p w14:paraId="0F8D48DF" w14:textId="77777777" w:rsidR="00366DD2" w:rsidRPr="00A56F81" w:rsidRDefault="00F41A8E" w:rsidP="00484141">
      <w:pPr>
        <w:widowControl w:val="0"/>
        <w:tabs>
          <w:tab w:val="left" w:pos="0"/>
          <w:tab w:val="left" w:pos="450"/>
          <w:tab w:val="left" w:pos="567"/>
          <w:tab w:val="left" w:pos="720"/>
          <w:tab w:val="left" w:pos="1080"/>
          <w:tab w:val="left" w:pos="1260"/>
          <w:tab w:val="left" w:pos="1530"/>
          <w:tab w:val="left" w:pos="2880"/>
        </w:tabs>
        <w:rPr>
          <w:bCs/>
          <w:szCs w:val="22"/>
        </w:rPr>
      </w:pPr>
      <w:r w:rsidRPr="00B55EA7">
        <w:t>Lacosamide Accord</w:t>
      </w:r>
      <w:r w:rsidRPr="00A56F81" w:rsidDel="00F41A8E">
        <w:rPr>
          <w:bCs/>
          <w:szCs w:val="22"/>
        </w:rPr>
        <w:t xml:space="preserve"> </w:t>
      </w:r>
      <w:r w:rsidR="00366DD2" w:rsidRPr="00A56F81">
        <w:rPr>
          <w:bCs/>
          <w:szCs w:val="22"/>
        </w:rPr>
        <w:t>treatment initiation pack contains 4 different packages (one for each tablet strength) with 14 tablets each, for the first 2 to 4 weeks of therapy depending on the patient´s response and tolerability. The packages are marked with ‘week 1 (2, 3 or 4)’.</w:t>
      </w:r>
    </w:p>
    <w:p w14:paraId="3A3149F0" w14:textId="79A6378C"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bCs/>
          <w:szCs w:val="22"/>
        </w:rPr>
      </w:pPr>
      <w:r w:rsidRPr="00A56F81">
        <w:rPr>
          <w:bCs/>
          <w:szCs w:val="22"/>
        </w:rPr>
        <w:t xml:space="preserve">On the first day of treatment the patient starts with </w:t>
      </w:r>
      <w:r w:rsidR="00F41A8E" w:rsidRPr="00B55EA7">
        <w:t>Lacosamide Accord</w:t>
      </w:r>
      <w:r w:rsidR="00F41A8E" w:rsidRPr="00A56F81" w:rsidDel="00F41A8E">
        <w:rPr>
          <w:bCs/>
          <w:szCs w:val="22"/>
        </w:rPr>
        <w:t xml:space="preserve"> </w:t>
      </w:r>
      <w:r w:rsidRPr="00A56F81">
        <w:rPr>
          <w:bCs/>
          <w:szCs w:val="22"/>
        </w:rPr>
        <w:t>50 mg tablets twice a day</w:t>
      </w:r>
      <w:r w:rsidR="00887AE2">
        <w:rPr>
          <w:bCs/>
          <w:szCs w:val="22"/>
        </w:rPr>
        <w:t xml:space="preserve"> </w:t>
      </w:r>
      <w:r w:rsidR="00887AE2">
        <w:t xml:space="preserve">(100 </w:t>
      </w:r>
      <w:r w:rsidR="00887AE2">
        <w:rPr>
          <w:spacing w:val="-1"/>
        </w:rPr>
        <w:t>mg/day)</w:t>
      </w:r>
      <w:r w:rsidRPr="00A56F81">
        <w:rPr>
          <w:bCs/>
          <w:szCs w:val="22"/>
        </w:rPr>
        <w:t xml:space="preserve">. During the second week, the patient takes </w:t>
      </w:r>
      <w:r w:rsidR="00F41A8E" w:rsidRPr="00B55EA7">
        <w:t>Lacosamide Accord</w:t>
      </w:r>
      <w:r w:rsidR="00F41A8E" w:rsidRPr="00A56F81" w:rsidDel="00F41A8E">
        <w:rPr>
          <w:bCs/>
          <w:szCs w:val="22"/>
        </w:rPr>
        <w:t xml:space="preserve"> </w:t>
      </w:r>
      <w:r w:rsidRPr="00A56F81">
        <w:rPr>
          <w:bCs/>
          <w:szCs w:val="22"/>
        </w:rPr>
        <w:t>100 mg tablets twice a day</w:t>
      </w:r>
      <w:r w:rsidR="004043CF">
        <w:rPr>
          <w:bCs/>
          <w:szCs w:val="22"/>
        </w:rPr>
        <w:t xml:space="preserve"> </w:t>
      </w:r>
      <w:r w:rsidR="004043CF">
        <w:t>(200</w:t>
      </w:r>
      <w:r w:rsidR="004043CF">
        <w:rPr>
          <w:spacing w:val="-2"/>
        </w:rPr>
        <w:t xml:space="preserve"> </w:t>
      </w:r>
      <w:r w:rsidR="004043CF">
        <w:rPr>
          <w:spacing w:val="-1"/>
        </w:rPr>
        <w:t>mg/day</w:t>
      </w:r>
      <w:proofErr w:type="gramStart"/>
      <w:r w:rsidR="004043CF">
        <w:rPr>
          <w:spacing w:val="-1"/>
        </w:rPr>
        <w:t>)</w:t>
      </w:r>
      <w:r w:rsidR="004043CF" w:rsidRPr="00A56F81">
        <w:rPr>
          <w:bCs/>
          <w:szCs w:val="22"/>
        </w:rPr>
        <w:t>.</w:t>
      </w:r>
      <w:r w:rsidRPr="00A56F81">
        <w:rPr>
          <w:bCs/>
          <w:szCs w:val="22"/>
        </w:rPr>
        <w:t>.</w:t>
      </w:r>
      <w:proofErr w:type="gramEnd"/>
    </w:p>
    <w:p w14:paraId="0FEE4C24" w14:textId="0710874F" w:rsidR="002B6D84" w:rsidRDefault="00366DD2" w:rsidP="00484141">
      <w:pPr>
        <w:pStyle w:val="Date"/>
        <w:rPr>
          <w:szCs w:val="22"/>
          <w:lang w:val="en-US"/>
        </w:rPr>
      </w:pPr>
      <w:r w:rsidRPr="00A56F81">
        <w:rPr>
          <w:bCs/>
          <w:szCs w:val="22"/>
        </w:rPr>
        <w:t xml:space="preserve">Depending on response and tolerability, </w:t>
      </w:r>
      <w:r w:rsidR="00F41A8E" w:rsidRPr="00B55EA7">
        <w:t>Lacosamide Accord</w:t>
      </w:r>
      <w:r w:rsidR="00F41A8E" w:rsidRPr="00A56F81" w:rsidDel="00F41A8E">
        <w:rPr>
          <w:bCs/>
          <w:szCs w:val="22"/>
        </w:rPr>
        <w:t xml:space="preserve"> </w:t>
      </w:r>
      <w:r w:rsidRPr="00A56F81">
        <w:rPr>
          <w:bCs/>
          <w:szCs w:val="22"/>
        </w:rPr>
        <w:t xml:space="preserve">150 mg tablets may be taken twice a </w:t>
      </w:r>
      <w:proofErr w:type="gramStart"/>
      <w:r w:rsidRPr="00A56F81">
        <w:rPr>
          <w:bCs/>
          <w:szCs w:val="22"/>
        </w:rPr>
        <w:t xml:space="preserve">day </w:t>
      </w:r>
      <w:r w:rsidR="004043CF">
        <w:rPr>
          <w:bCs/>
          <w:szCs w:val="22"/>
        </w:rPr>
        <w:t xml:space="preserve"> </w:t>
      </w:r>
      <w:r w:rsidR="004043CF">
        <w:t>(</w:t>
      </w:r>
      <w:proofErr w:type="gramEnd"/>
      <w:r w:rsidR="004043CF">
        <w:t xml:space="preserve">300 </w:t>
      </w:r>
      <w:r w:rsidR="004043CF">
        <w:rPr>
          <w:spacing w:val="-2"/>
        </w:rPr>
        <w:t>mg/day)</w:t>
      </w:r>
      <w:r w:rsidR="004043CF">
        <w:rPr>
          <w:bCs/>
          <w:szCs w:val="22"/>
        </w:rPr>
        <w:t xml:space="preserve"> </w:t>
      </w:r>
      <w:r w:rsidRPr="00A56F81">
        <w:rPr>
          <w:bCs/>
          <w:szCs w:val="22"/>
        </w:rPr>
        <w:t xml:space="preserve">during the third week and </w:t>
      </w:r>
      <w:r w:rsidR="00F41A8E" w:rsidRPr="00B55EA7">
        <w:t>Lacosamide Accord</w:t>
      </w:r>
      <w:r w:rsidR="00F41A8E" w:rsidRPr="00A56F81" w:rsidDel="00F41A8E">
        <w:rPr>
          <w:bCs/>
          <w:szCs w:val="22"/>
        </w:rPr>
        <w:t xml:space="preserve"> </w:t>
      </w:r>
      <w:r w:rsidRPr="00A56F81">
        <w:rPr>
          <w:bCs/>
          <w:szCs w:val="22"/>
        </w:rPr>
        <w:t xml:space="preserve">200 mg tablets twice a day </w:t>
      </w:r>
      <w:r w:rsidR="004043CF">
        <w:rPr>
          <w:spacing w:val="-1"/>
        </w:rPr>
        <w:t>(400</w:t>
      </w:r>
      <w:r w:rsidR="004043CF">
        <w:rPr>
          <w:spacing w:val="-2"/>
        </w:rPr>
        <w:t xml:space="preserve"> </w:t>
      </w:r>
      <w:r w:rsidR="004043CF">
        <w:rPr>
          <w:spacing w:val="-1"/>
        </w:rPr>
        <w:t xml:space="preserve">mg/day)  </w:t>
      </w:r>
      <w:r w:rsidRPr="00A56F81">
        <w:rPr>
          <w:bCs/>
          <w:szCs w:val="22"/>
        </w:rPr>
        <w:t>during the fourth week.</w:t>
      </w:r>
    </w:p>
    <w:p w14:paraId="43EBAD49" w14:textId="77777777" w:rsidR="004D5895" w:rsidRPr="004D5895" w:rsidRDefault="004D5895" w:rsidP="00484141">
      <w:pPr>
        <w:pStyle w:val="C-BodyText"/>
        <w:spacing w:before="0" w:after="0"/>
        <w:rPr>
          <w:sz w:val="22"/>
          <w:szCs w:val="22"/>
          <w:lang w:val="en-GB"/>
        </w:rPr>
      </w:pPr>
    </w:p>
    <w:p w14:paraId="4363A9CD" w14:textId="77777777" w:rsidR="002B6D84" w:rsidRPr="00105C34" w:rsidRDefault="002B6D84" w:rsidP="00484141">
      <w:pPr>
        <w:pStyle w:val="C-BodyText"/>
        <w:spacing w:before="0" w:after="0"/>
        <w:rPr>
          <w:i/>
          <w:sz w:val="22"/>
          <w:szCs w:val="22"/>
        </w:rPr>
      </w:pPr>
      <w:r w:rsidRPr="00105C34">
        <w:rPr>
          <w:i/>
          <w:sz w:val="22"/>
          <w:szCs w:val="22"/>
        </w:rPr>
        <w:t>Discontinuation</w:t>
      </w:r>
    </w:p>
    <w:p w14:paraId="1379369E" w14:textId="77777777" w:rsidR="004043CF" w:rsidRPr="00A46DC6" w:rsidRDefault="004043CF" w:rsidP="004043CF">
      <w:pPr>
        <w:widowControl w:val="0"/>
        <w:tabs>
          <w:tab w:val="left" w:pos="567"/>
        </w:tabs>
        <w:rPr>
          <w:noProof/>
          <w:szCs w:val="22"/>
        </w:rPr>
      </w:pPr>
      <w:r w:rsidRPr="00A46DC6">
        <w:rPr>
          <w:noProof/>
          <w:szCs w:val="22"/>
        </w:rPr>
        <w:t>If lacosamide has to be discontinued, it is recommended that the dose is reduced gradually in weekly decrements of 4 mg/kg/day (for patients with a body weight less than 50 kg) or 200 mg/day (for patients with a body weight of 50 kg or more) for patients who have achieved a dose of lacosamide</w:t>
      </w:r>
    </w:p>
    <w:p w14:paraId="07F64EB5" w14:textId="4CA2C827" w:rsidR="00141E15" w:rsidRDefault="004043CF" w:rsidP="00141E15">
      <w:pPr>
        <w:tabs>
          <w:tab w:val="left" w:pos="567"/>
        </w:tabs>
        <w:rPr>
          <w:noProof/>
          <w:szCs w:val="22"/>
        </w:rPr>
      </w:pPr>
      <w:r w:rsidRPr="00A46DC6">
        <w:rPr>
          <w:noProof/>
          <w:szCs w:val="22"/>
        </w:rPr>
        <w:t>≥ 6 mg/kg/day or ≥ 300 mg/day, respectively. A slower taper in weekly decrements of 2 mg/kg/day or 100 mg/day can be considered, if medically necessary</w:t>
      </w:r>
      <w:r w:rsidR="00141E15" w:rsidRPr="00865C72">
        <w:rPr>
          <w:lang w:eastAsia="de-DE"/>
        </w:rPr>
        <w:t xml:space="preserve">In patients who develop serious cardiac arrhythmia, </w:t>
      </w:r>
      <w:r w:rsidR="00141E15">
        <w:rPr>
          <w:lang w:eastAsia="de-DE"/>
        </w:rPr>
        <w:t>clinical benefit/risk assessment should be performed and if needed lacosamide should be discontinued.</w:t>
      </w:r>
    </w:p>
    <w:p w14:paraId="0F363DD7" w14:textId="77777777" w:rsidR="00141E15" w:rsidRPr="00C82EF4" w:rsidRDefault="00141E15" w:rsidP="00C82EF4">
      <w:pPr>
        <w:pStyle w:val="Date"/>
      </w:pPr>
    </w:p>
    <w:p w14:paraId="2EEF0A8B" w14:textId="77777777" w:rsidR="00323543" w:rsidRPr="00323543" w:rsidRDefault="00323543" w:rsidP="00484141">
      <w:pPr>
        <w:pStyle w:val="Date"/>
      </w:pPr>
    </w:p>
    <w:p w14:paraId="23743B22" w14:textId="77777777" w:rsidR="00C8227A" w:rsidRDefault="00C8227A" w:rsidP="00484141">
      <w:pPr>
        <w:widowControl w:val="0"/>
        <w:tabs>
          <w:tab w:val="left" w:pos="0"/>
          <w:tab w:val="left" w:pos="450"/>
          <w:tab w:val="left" w:pos="567"/>
          <w:tab w:val="left" w:pos="720"/>
          <w:tab w:val="left" w:pos="1080"/>
          <w:tab w:val="left" w:pos="1260"/>
          <w:tab w:val="left" w:pos="1530"/>
          <w:tab w:val="left" w:pos="2880"/>
        </w:tabs>
        <w:rPr>
          <w:szCs w:val="22"/>
          <w:u w:val="single"/>
        </w:rPr>
      </w:pPr>
      <w:r>
        <w:rPr>
          <w:szCs w:val="22"/>
          <w:u w:val="single"/>
        </w:rPr>
        <w:t>Special population</w:t>
      </w:r>
      <w:r w:rsidR="006266B6">
        <w:rPr>
          <w:szCs w:val="22"/>
          <w:u w:val="single"/>
        </w:rPr>
        <w:t>s</w:t>
      </w:r>
    </w:p>
    <w:p w14:paraId="3D0D4984" w14:textId="77777777" w:rsidR="006266B6" w:rsidRPr="00A56F81" w:rsidRDefault="006266B6" w:rsidP="00484141">
      <w:pPr>
        <w:widowControl w:val="0"/>
        <w:tabs>
          <w:tab w:val="left" w:pos="0"/>
          <w:tab w:val="left" w:pos="450"/>
          <w:tab w:val="left" w:pos="567"/>
          <w:tab w:val="left" w:pos="720"/>
          <w:tab w:val="left" w:pos="1080"/>
          <w:tab w:val="left" w:pos="1260"/>
          <w:tab w:val="left" w:pos="1530"/>
          <w:tab w:val="left" w:pos="2880"/>
        </w:tabs>
        <w:rPr>
          <w:noProof/>
          <w:szCs w:val="22"/>
        </w:rPr>
      </w:pPr>
    </w:p>
    <w:p w14:paraId="41CA0F57" w14:textId="77777777" w:rsidR="006266B6" w:rsidRPr="00E1210F" w:rsidRDefault="00105C34" w:rsidP="00484141">
      <w:pPr>
        <w:widowControl w:val="0"/>
        <w:tabs>
          <w:tab w:val="left" w:pos="0"/>
          <w:tab w:val="left" w:pos="450"/>
          <w:tab w:val="left" w:pos="567"/>
          <w:tab w:val="left" w:pos="720"/>
          <w:tab w:val="left" w:pos="1080"/>
          <w:tab w:val="left" w:pos="1260"/>
          <w:tab w:val="left" w:pos="1530"/>
          <w:tab w:val="left" w:pos="2880"/>
        </w:tabs>
        <w:rPr>
          <w:i/>
          <w:szCs w:val="22"/>
        </w:rPr>
      </w:pPr>
      <w:r>
        <w:rPr>
          <w:i/>
          <w:szCs w:val="22"/>
        </w:rPr>
        <w:t>Elderly</w:t>
      </w:r>
      <w:r w:rsidRPr="00E1210F" w:rsidDel="00105C34">
        <w:rPr>
          <w:i/>
          <w:szCs w:val="22"/>
        </w:rPr>
        <w:t xml:space="preserve"> </w:t>
      </w:r>
      <w:r w:rsidR="006266B6" w:rsidRPr="00E1210F">
        <w:rPr>
          <w:i/>
          <w:szCs w:val="22"/>
        </w:rPr>
        <w:t>(over 65 years of age)</w:t>
      </w:r>
    </w:p>
    <w:p w14:paraId="7FBB53E5" w14:textId="77777777" w:rsidR="006266B6" w:rsidRPr="00A56F81" w:rsidRDefault="006266B6" w:rsidP="00484141">
      <w:pPr>
        <w:widowControl w:val="0"/>
        <w:tabs>
          <w:tab w:val="left" w:pos="567"/>
        </w:tabs>
        <w:autoSpaceDE w:val="0"/>
        <w:autoSpaceDN w:val="0"/>
        <w:adjustRightInd w:val="0"/>
        <w:rPr>
          <w:noProof/>
          <w:szCs w:val="22"/>
        </w:rPr>
      </w:pPr>
      <w:r w:rsidRPr="00A56F81">
        <w:rPr>
          <w:szCs w:val="22"/>
          <w:lang w:eastAsia="de-DE"/>
        </w:rPr>
        <w:t>No dose reduction is necessary in elderly patients</w:t>
      </w:r>
      <w:r w:rsidRPr="00456B19">
        <w:rPr>
          <w:szCs w:val="22"/>
          <w:lang w:eastAsia="de-DE"/>
        </w:rPr>
        <w:t xml:space="preserve">. Age associated decreased renal clearance </w:t>
      </w:r>
      <w:r w:rsidRPr="00456B19">
        <w:rPr>
          <w:szCs w:val="22"/>
          <w:lang w:val="en-US" w:eastAsia="de-DE"/>
        </w:rPr>
        <w:t>with an increase in AUC levels</w:t>
      </w:r>
      <w:r w:rsidRPr="00456B19">
        <w:rPr>
          <w:b/>
          <w:szCs w:val="22"/>
          <w:lang w:val="en-US" w:eastAsia="de-DE"/>
        </w:rPr>
        <w:t xml:space="preserve"> </w:t>
      </w:r>
      <w:r w:rsidRPr="00456B19">
        <w:rPr>
          <w:szCs w:val="22"/>
          <w:lang w:eastAsia="de-DE"/>
        </w:rPr>
        <w:t xml:space="preserve">should be considered in elderly patients </w:t>
      </w:r>
      <w:r w:rsidR="00D9169C" w:rsidRPr="00456B19">
        <w:rPr>
          <w:szCs w:val="22"/>
          <w:lang w:eastAsia="de-DE"/>
        </w:rPr>
        <w:t>(see following paragraph ‘renal impairment’ and section 5.2</w:t>
      </w:r>
      <w:r w:rsidR="00D9169C" w:rsidRPr="00456B19">
        <w:rPr>
          <w:noProof/>
          <w:szCs w:val="22"/>
        </w:rPr>
        <w:t>)</w:t>
      </w:r>
      <w:r w:rsidRPr="00456B19">
        <w:rPr>
          <w:noProof/>
          <w:szCs w:val="22"/>
        </w:rPr>
        <w:t>.</w:t>
      </w:r>
      <w:r w:rsidR="00D8435F" w:rsidRPr="00456B19">
        <w:rPr>
          <w:noProof/>
          <w:szCs w:val="22"/>
        </w:rPr>
        <w:t xml:space="preserve"> There is limited clinical data in the elderly patients with epilepsy, particularly at doses greater than 400 mg/day (see sections 4.4, 4.8, and 5.1).</w:t>
      </w:r>
    </w:p>
    <w:p w14:paraId="508E697B" w14:textId="77777777" w:rsidR="006266B6" w:rsidRDefault="006266B6" w:rsidP="00484141">
      <w:pPr>
        <w:widowControl w:val="0"/>
        <w:tabs>
          <w:tab w:val="left" w:pos="0"/>
          <w:tab w:val="left" w:pos="450"/>
          <w:tab w:val="left" w:pos="567"/>
          <w:tab w:val="left" w:pos="720"/>
          <w:tab w:val="left" w:pos="1080"/>
          <w:tab w:val="left" w:pos="1260"/>
          <w:tab w:val="left" w:pos="1530"/>
          <w:tab w:val="left" w:pos="2880"/>
        </w:tabs>
        <w:rPr>
          <w:szCs w:val="22"/>
          <w:u w:val="single"/>
        </w:rPr>
      </w:pPr>
    </w:p>
    <w:p w14:paraId="0271861A" w14:textId="77777777" w:rsidR="00366DD2" w:rsidRPr="006A1503" w:rsidRDefault="00C8227A" w:rsidP="00484141">
      <w:pPr>
        <w:widowControl w:val="0"/>
        <w:tabs>
          <w:tab w:val="left" w:pos="0"/>
          <w:tab w:val="left" w:pos="450"/>
          <w:tab w:val="left" w:pos="567"/>
          <w:tab w:val="left" w:pos="720"/>
          <w:tab w:val="left" w:pos="1080"/>
          <w:tab w:val="left" w:pos="1260"/>
          <w:tab w:val="left" w:pos="1530"/>
          <w:tab w:val="left" w:pos="2880"/>
        </w:tabs>
        <w:rPr>
          <w:i/>
          <w:szCs w:val="22"/>
        </w:rPr>
      </w:pPr>
      <w:r w:rsidRPr="006A1503">
        <w:rPr>
          <w:i/>
          <w:szCs w:val="22"/>
        </w:rPr>
        <w:t>R</w:t>
      </w:r>
      <w:r w:rsidR="00366DD2" w:rsidRPr="006A1503">
        <w:rPr>
          <w:i/>
          <w:szCs w:val="22"/>
        </w:rPr>
        <w:t>enal impairment</w:t>
      </w:r>
    </w:p>
    <w:p w14:paraId="583254EE"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u w:val="single"/>
        </w:rPr>
      </w:pPr>
      <w:r w:rsidRPr="00A56F81">
        <w:rPr>
          <w:noProof/>
          <w:szCs w:val="22"/>
        </w:rPr>
        <w:t xml:space="preserve">No dose adjustment is necessary in mildly and moderately renally impaired </w:t>
      </w:r>
      <w:r w:rsidR="00BC387C" w:rsidRPr="00427C3D">
        <w:rPr>
          <w:noProof/>
          <w:szCs w:val="22"/>
        </w:rPr>
        <w:t xml:space="preserve">adult </w:t>
      </w:r>
      <w:r w:rsidR="00BC387C">
        <w:rPr>
          <w:noProof/>
          <w:szCs w:val="22"/>
        </w:rPr>
        <w:t>and paediatric</w:t>
      </w:r>
      <w:r w:rsidR="00BC387C" w:rsidRPr="00A56F81">
        <w:rPr>
          <w:noProof/>
          <w:szCs w:val="22"/>
        </w:rPr>
        <w:t xml:space="preserve"> </w:t>
      </w:r>
      <w:r w:rsidRPr="00A56F81">
        <w:rPr>
          <w:noProof/>
          <w:szCs w:val="22"/>
        </w:rPr>
        <w:t>patients (CL</w:t>
      </w:r>
      <w:r w:rsidRPr="00A56F81">
        <w:rPr>
          <w:noProof/>
          <w:szCs w:val="22"/>
          <w:vertAlign w:val="subscript"/>
        </w:rPr>
        <w:t>CR</w:t>
      </w:r>
      <w:r w:rsidRPr="00A56F81">
        <w:rPr>
          <w:noProof/>
          <w:szCs w:val="22"/>
        </w:rPr>
        <w:t xml:space="preserve"> &gt;</w:t>
      </w:r>
      <w:r w:rsidR="00817EDD">
        <w:rPr>
          <w:noProof/>
          <w:szCs w:val="22"/>
        </w:rPr>
        <w:t xml:space="preserve"> </w:t>
      </w:r>
      <w:r w:rsidRPr="00A56F81">
        <w:rPr>
          <w:noProof/>
          <w:szCs w:val="22"/>
        </w:rPr>
        <w:t xml:space="preserve">30 ml/min). A maximum dose of 250 mg/day is recommended for </w:t>
      </w:r>
      <w:r w:rsidR="00BC387C">
        <w:t>paediatric patients weighing</w:t>
      </w:r>
      <w:r w:rsidR="00BC387C" w:rsidRPr="001C4EF0">
        <w:t xml:space="preserve"> 50</w:t>
      </w:r>
      <w:r w:rsidR="00BC387C" w:rsidRPr="004A2754">
        <w:rPr>
          <w:noProof/>
          <w:szCs w:val="22"/>
        </w:rPr>
        <w:t> </w:t>
      </w:r>
      <w:r w:rsidR="00BC387C" w:rsidRPr="001C4EF0">
        <w:t>kg</w:t>
      </w:r>
      <w:r w:rsidR="00BC387C">
        <w:t xml:space="preserve"> or more and for</w:t>
      </w:r>
      <w:r w:rsidR="00BC387C" w:rsidRPr="004A2754">
        <w:rPr>
          <w:noProof/>
          <w:szCs w:val="22"/>
        </w:rPr>
        <w:t xml:space="preserve"> adult</w:t>
      </w:r>
      <w:r w:rsidR="00BC387C" w:rsidRPr="00A56F81">
        <w:rPr>
          <w:noProof/>
          <w:szCs w:val="22"/>
        </w:rPr>
        <w:t xml:space="preserve"> </w:t>
      </w:r>
      <w:r w:rsidRPr="00A56F81">
        <w:rPr>
          <w:noProof/>
          <w:szCs w:val="22"/>
        </w:rPr>
        <w:t>patients with severe renal impairment (CL</w:t>
      </w:r>
      <w:r w:rsidRPr="00A56F81">
        <w:rPr>
          <w:noProof/>
          <w:szCs w:val="22"/>
          <w:vertAlign w:val="subscript"/>
        </w:rPr>
        <w:t>CR</w:t>
      </w:r>
      <w:r w:rsidRPr="00A56F81">
        <w:rPr>
          <w:noProof/>
          <w:szCs w:val="22"/>
        </w:rPr>
        <w:t xml:space="preserve"> ≤</w:t>
      </w:r>
      <w:r w:rsidR="00BC387C">
        <w:rPr>
          <w:noProof/>
          <w:szCs w:val="22"/>
        </w:rPr>
        <w:t xml:space="preserve"> </w:t>
      </w:r>
      <w:r w:rsidRPr="00A56F81">
        <w:rPr>
          <w:noProof/>
          <w:szCs w:val="22"/>
        </w:rPr>
        <w:t xml:space="preserve">30 ml/min) </w:t>
      </w:r>
      <w:r w:rsidR="00BC387C">
        <w:rPr>
          <w:noProof/>
          <w:szCs w:val="22"/>
        </w:rPr>
        <w:t>or</w:t>
      </w:r>
      <w:r w:rsidRPr="00A56F81">
        <w:rPr>
          <w:noProof/>
          <w:szCs w:val="22"/>
        </w:rPr>
        <w:t xml:space="preserve"> with end</w:t>
      </w:r>
      <w:r w:rsidR="00BC387C">
        <w:rPr>
          <w:noProof/>
          <w:szCs w:val="22"/>
        </w:rPr>
        <w:t>-</w:t>
      </w:r>
      <w:r w:rsidRPr="00A56F81">
        <w:rPr>
          <w:noProof/>
          <w:szCs w:val="22"/>
        </w:rPr>
        <w:t xml:space="preserve">stage renal disease. </w:t>
      </w:r>
      <w:r w:rsidR="00BC387C" w:rsidRPr="00427C3D">
        <w:rPr>
          <w:noProof/>
          <w:szCs w:val="22"/>
        </w:rPr>
        <w:t>I</w:t>
      </w:r>
      <w:r w:rsidR="00BC387C" w:rsidRPr="00427C3D">
        <w:rPr>
          <w:szCs w:val="22"/>
        </w:rPr>
        <w:t xml:space="preserve">n </w:t>
      </w:r>
      <w:r w:rsidR="00BC387C" w:rsidRPr="00427C3D">
        <w:rPr>
          <w:noProof/>
          <w:szCs w:val="22"/>
        </w:rPr>
        <w:t xml:space="preserve">paediatric patients </w:t>
      </w:r>
      <w:r w:rsidR="00BC387C">
        <w:t>weighing</w:t>
      </w:r>
      <w:r w:rsidR="00BC387C" w:rsidRPr="001C4EF0">
        <w:t xml:space="preserve"> </w:t>
      </w:r>
      <w:r w:rsidR="00BC387C">
        <w:t xml:space="preserve">less than </w:t>
      </w:r>
      <w:r w:rsidR="00BC387C" w:rsidRPr="001C4EF0">
        <w:t>50</w:t>
      </w:r>
      <w:r w:rsidR="00BC387C" w:rsidRPr="004A2754">
        <w:rPr>
          <w:noProof/>
          <w:szCs w:val="22"/>
        </w:rPr>
        <w:t> </w:t>
      </w:r>
      <w:r w:rsidR="00BC387C" w:rsidRPr="001C4EF0">
        <w:t>kg</w:t>
      </w:r>
      <w:r w:rsidR="00BC387C" w:rsidRPr="004A2754">
        <w:rPr>
          <w:szCs w:val="22"/>
        </w:rPr>
        <w:t xml:space="preserve"> </w:t>
      </w:r>
      <w:r w:rsidR="00BC387C" w:rsidRPr="00427C3D">
        <w:rPr>
          <w:szCs w:val="22"/>
        </w:rPr>
        <w:t>with severe renal impairment (CL</w:t>
      </w:r>
      <w:r w:rsidR="00BC387C" w:rsidRPr="00957C86">
        <w:rPr>
          <w:szCs w:val="22"/>
          <w:vertAlign w:val="subscript"/>
        </w:rPr>
        <w:t>CR</w:t>
      </w:r>
      <w:r w:rsidR="00BC387C" w:rsidRPr="00427C3D">
        <w:rPr>
          <w:szCs w:val="22"/>
        </w:rPr>
        <w:t xml:space="preserve"> ≤</w:t>
      </w:r>
      <w:r w:rsidR="00BC387C">
        <w:rPr>
          <w:szCs w:val="22"/>
        </w:rPr>
        <w:t> </w:t>
      </w:r>
      <w:r w:rsidR="00BC387C" w:rsidRPr="00427C3D">
        <w:rPr>
          <w:szCs w:val="22"/>
        </w:rPr>
        <w:t>30 ml/min) and in those with end</w:t>
      </w:r>
      <w:r w:rsidR="00BC387C">
        <w:rPr>
          <w:szCs w:val="22"/>
        </w:rPr>
        <w:t>-</w:t>
      </w:r>
      <w:r w:rsidR="00BC387C" w:rsidRPr="00427C3D">
        <w:rPr>
          <w:szCs w:val="22"/>
        </w:rPr>
        <w:t>stage renal disease, a reduction of 25</w:t>
      </w:r>
      <w:r w:rsidR="00BC387C">
        <w:rPr>
          <w:szCs w:val="22"/>
        </w:rPr>
        <w:t> %</w:t>
      </w:r>
      <w:r w:rsidR="00BC387C" w:rsidRPr="00427C3D">
        <w:rPr>
          <w:szCs w:val="22"/>
        </w:rPr>
        <w:t xml:space="preserve"> of </w:t>
      </w:r>
      <w:r w:rsidR="00BC387C">
        <w:rPr>
          <w:szCs w:val="22"/>
        </w:rPr>
        <w:t>the maximum dose is recommended</w:t>
      </w:r>
      <w:r w:rsidR="00BC387C" w:rsidRPr="00427C3D">
        <w:rPr>
          <w:szCs w:val="22"/>
        </w:rPr>
        <w:t xml:space="preserve">. </w:t>
      </w:r>
      <w:r w:rsidRPr="00A56F81">
        <w:rPr>
          <w:noProof/>
          <w:szCs w:val="22"/>
        </w:rPr>
        <w:t xml:space="preserve">For </w:t>
      </w:r>
      <w:r w:rsidR="00BC387C">
        <w:rPr>
          <w:noProof/>
          <w:szCs w:val="22"/>
        </w:rPr>
        <w:t xml:space="preserve">all </w:t>
      </w:r>
      <w:r w:rsidRPr="00A56F81">
        <w:rPr>
          <w:noProof/>
          <w:szCs w:val="22"/>
        </w:rPr>
        <w:t>patients requiring haemodialysis a supplement of up to 50</w:t>
      </w:r>
      <w:r w:rsidR="00817EDD">
        <w:rPr>
          <w:noProof/>
          <w:szCs w:val="22"/>
        </w:rPr>
        <w:t xml:space="preserve"> </w:t>
      </w:r>
      <w:r w:rsidRPr="00A56F81">
        <w:rPr>
          <w:noProof/>
          <w:szCs w:val="22"/>
        </w:rPr>
        <w:t xml:space="preserve">% of the divided daily dose directly after the end of haemodialysis is recommended. </w:t>
      </w:r>
      <w:r w:rsidRPr="00A56F81">
        <w:rPr>
          <w:noProof/>
          <w:szCs w:val="22"/>
          <w:lang w:val="en-US"/>
        </w:rPr>
        <w:t xml:space="preserve">Treatment of patients with end-stage renal disease should be made with caution as there is little clinical experience and accumulation of a metabolite (with no known pharmacological activity). </w:t>
      </w:r>
      <w:r w:rsidRPr="00A56F81">
        <w:rPr>
          <w:noProof/>
          <w:szCs w:val="22"/>
        </w:rPr>
        <w:t>In all patients with renal impairment, the dose titration should be performed with caution (see section 5.2).</w:t>
      </w:r>
    </w:p>
    <w:p w14:paraId="1DF1253A"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u w:val="single"/>
        </w:rPr>
      </w:pPr>
    </w:p>
    <w:p w14:paraId="472DE8BA" w14:textId="77777777" w:rsidR="00366DD2" w:rsidRPr="006A1503" w:rsidRDefault="00C8227A" w:rsidP="00484141">
      <w:pPr>
        <w:widowControl w:val="0"/>
        <w:tabs>
          <w:tab w:val="left" w:pos="0"/>
          <w:tab w:val="left" w:pos="450"/>
          <w:tab w:val="left" w:pos="567"/>
          <w:tab w:val="left" w:pos="720"/>
          <w:tab w:val="left" w:pos="1080"/>
          <w:tab w:val="left" w:pos="1260"/>
          <w:tab w:val="left" w:pos="1530"/>
          <w:tab w:val="left" w:pos="2880"/>
        </w:tabs>
        <w:rPr>
          <w:i/>
          <w:szCs w:val="22"/>
        </w:rPr>
      </w:pPr>
      <w:r w:rsidRPr="006A1503">
        <w:rPr>
          <w:i/>
          <w:szCs w:val="22"/>
        </w:rPr>
        <w:t>H</w:t>
      </w:r>
      <w:r w:rsidR="00366DD2" w:rsidRPr="006A1503">
        <w:rPr>
          <w:i/>
          <w:szCs w:val="22"/>
        </w:rPr>
        <w:t>epatic impairment</w:t>
      </w:r>
    </w:p>
    <w:p w14:paraId="47460C6C" w14:textId="77777777" w:rsidR="00366DD2" w:rsidRPr="00A56F81" w:rsidRDefault="00DC7DAC" w:rsidP="00484141">
      <w:pPr>
        <w:widowControl w:val="0"/>
        <w:tabs>
          <w:tab w:val="left" w:pos="0"/>
          <w:tab w:val="left" w:pos="450"/>
          <w:tab w:val="left" w:pos="567"/>
          <w:tab w:val="left" w:pos="720"/>
          <w:tab w:val="left" w:pos="1080"/>
          <w:tab w:val="left" w:pos="1260"/>
          <w:tab w:val="left" w:pos="1530"/>
          <w:tab w:val="left" w:pos="2880"/>
        </w:tabs>
        <w:rPr>
          <w:szCs w:val="22"/>
        </w:rPr>
      </w:pPr>
      <w:r w:rsidRPr="00223480">
        <w:rPr>
          <w:noProof/>
          <w:szCs w:val="22"/>
        </w:rPr>
        <w:t>A maximum dose of 300</w:t>
      </w:r>
      <w:r w:rsidRPr="0026638A">
        <w:rPr>
          <w:szCs w:val="22"/>
        </w:rPr>
        <w:t> </w:t>
      </w:r>
      <w:r w:rsidRPr="00223480">
        <w:rPr>
          <w:noProof/>
          <w:szCs w:val="22"/>
        </w:rPr>
        <w:t>mg/day is recommended</w:t>
      </w:r>
      <w:r>
        <w:rPr>
          <w:noProof/>
          <w:szCs w:val="22"/>
        </w:rPr>
        <w:t xml:space="preserve"> </w:t>
      </w:r>
      <w:r w:rsidR="00366DD2" w:rsidRPr="00A56F81">
        <w:rPr>
          <w:szCs w:val="22"/>
        </w:rPr>
        <w:t xml:space="preserve">for </w:t>
      </w:r>
      <w:r w:rsidR="00BC387C" w:rsidRPr="005A21D4">
        <w:rPr>
          <w:szCs w:val="22"/>
        </w:rPr>
        <w:t>paediatric patients weighing 50 kg or more and for adult</w:t>
      </w:r>
      <w:r w:rsidR="00BC387C" w:rsidRPr="00A56F81">
        <w:rPr>
          <w:szCs w:val="22"/>
        </w:rPr>
        <w:t xml:space="preserve"> </w:t>
      </w:r>
      <w:r w:rsidR="00366DD2" w:rsidRPr="00A56F81">
        <w:rPr>
          <w:szCs w:val="22"/>
        </w:rPr>
        <w:t xml:space="preserve">patients with mild to moderate hepatic impairment. </w:t>
      </w:r>
    </w:p>
    <w:p w14:paraId="655777CE" w14:textId="77777777" w:rsidR="00366DD2" w:rsidRPr="00A56F81" w:rsidRDefault="00366DD2" w:rsidP="00484141">
      <w:pPr>
        <w:widowControl w:val="0"/>
        <w:tabs>
          <w:tab w:val="left" w:pos="0"/>
          <w:tab w:val="left" w:pos="450"/>
          <w:tab w:val="left" w:pos="567"/>
          <w:tab w:val="left" w:pos="720"/>
          <w:tab w:val="left" w:pos="1080"/>
          <w:tab w:val="left" w:pos="1260"/>
          <w:tab w:val="left" w:pos="1530"/>
          <w:tab w:val="left" w:pos="2880"/>
        </w:tabs>
        <w:rPr>
          <w:szCs w:val="22"/>
        </w:rPr>
      </w:pPr>
      <w:r w:rsidRPr="00A56F81">
        <w:rPr>
          <w:szCs w:val="22"/>
        </w:rPr>
        <w:t xml:space="preserve">The dose titration in these patients should be performed with caution considering co-existing renal impairment. </w:t>
      </w:r>
      <w:r w:rsidR="00BC387C" w:rsidRPr="00B10604">
        <w:rPr>
          <w:noProof/>
          <w:szCs w:val="22"/>
          <w:lang w:val="en-US"/>
        </w:rPr>
        <w:t xml:space="preserve">Based on data in adults, in paediatric patients </w:t>
      </w:r>
      <w:r w:rsidR="00BC387C">
        <w:t>weighing</w:t>
      </w:r>
      <w:r w:rsidR="00BC387C" w:rsidRPr="001C4EF0">
        <w:t xml:space="preserve"> </w:t>
      </w:r>
      <w:r w:rsidR="00BC387C">
        <w:t xml:space="preserve">less than </w:t>
      </w:r>
      <w:r w:rsidR="00BC387C" w:rsidRPr="001C4EF0">
        <w:t>50</w:t>
      </w:r>
      <w:r w:rsidR="00BC387C" w:rsidRPr="004A2754">
        <w:rPr>
          <w:noProof/>
          <w:szCs w:val="22"/>
        </w:rPr>
        <w:t> </w:t>
      </w:r>
      <w:r w:rsidR="00BC387C" w:rsidRPr="001C4EF0">
        <w:t>kg</w:t>
      </w:r>
      <w:r w:rsidR="00BC387C" w:rsidRPr="004A2754">
        <w:rPr>
          <w:szCs w:val="22"/>
        </w:rPr>
        <w:t xml:space="preserve"> </w:t>
      </w:r>
      <w:r w:rsidR="00BC387C" w:rsidRPr="00B10604">
        <w:rPr>
          <w:noProof/>
          <w:szCs w:val="22"/>
          <w:lang w:val="en-US"/>
        </w:rPr>
        <w:t>with mild to moderate hepatic impairment</w:t>
      </w:r>
      <w:r w:rsidR="00BC387C">
        <w:rPr>
          <w:noProof/>
          <w:szCs w:val="22"/>
          <w:lang w:val="en-US"/>
        </w:rPr>
        <w:t>,</w:t>
      </w:r>
      <w:r w:rsidR="00BC387C" w:rsidRPr="00B10604">
        <w:rPr>
          <w:noProof/>
          <w:szCs w:val="22"/>
          <w:lang w:val="en-US"/>
        </w:rPr>
        <w:t xml:space="preserve"> a reduction of 25</w:t>
      </w:r>
      <w:r w:rsidR="00BC387C">
        <w:rPr>
          <w:noProof/>
          <w:szCs w:val="22"/>
          <w:lang w:val="en-US"/>
        </w:rPr>
        <w:t> %</w:t>
      </w:r>
      <w:r w:rsidR="00BC387C" w:rsidRPr="00B10604">
        <w:rPr>
          <w:noProof/>
          <w:szCs w:val="22"/>
          <w:lang w:val="en-US"/>
        </w:rPr>
        <w:t xml:space="preserve"> of the maximum dose should be applied.</w:t>
      </w:r>
      <w:r w:rsidR="00BC387C" w:rsidRPr="00684F79">
        <w:rPr>
          <w:szCs w:val="22"/>
        </w:rPr>
        <w:t xml:space="preserve"> </w:t>
      </w:r>
      <w:r w:rsidRPr="00A56F81">
        <w:rPr>
          <w:szCs w:val="22"/>
        </w:rPr>
        <w:t>The pharmacokinetics of lacosamide has not been evaluated in severely hepatic impaired patients (see section 5.2).</w:t>
      </w:r>
      <w:r w:rsidR="00DC7DAC">
        <w:rPr>
          <w:szCs w:val="22"/>
        </w:rPr>
        <w:t xml:space="preserve"> </w:t>
      </w:r>
      <w:r w:rsidR="00DE7FF3" w:rsidRPr="00223480">
        <w:rPr>
          <w:noProof/>
          <w:szCs w:val="22"/>
        </w:rPr>
        <w:t xml:space="preserve">Lacosamide should be administered to </w:t>
      </w:r>
      <w:r w:rsidR="00BC387C" w:rsidRPr="00B10604">
        <w:rPr>
          <w:noProof/>
          <w:szCs w:val="22"/>
          <w:lang w:val="en-US"/>
        </w:rPr>
        <w:t>adult and paediatric</w:t>
      </w:r>
      <w:r w:rsidR="00BC387C" w:rsidRPr="00223480">
        <w:rPr>
          <w:noProof/>
          <w:szCs w:val="22"/>
        </w:rPr>
        <w:t xml:space="preserve"> </w:t>
      </w:r>
      <w:r w:rsidR="00DE7FF3" w:rsidRPr="00223480">
        <w:rPr>
          <w:noProof/>
          <w:szCs w:val="22"/>
        </w:rPr>
        <w:t xml:space="preserve">patients with severe hepatic impairment only when the expected therapeutic benefits </w:t>
      </w:r>
      <w:r w:rsidR="00DE7FF3">
        <w:rPr>
          <w:noProof/>
          <w:szCs w:val="22"/>
        </w:rPr>
        <w:t xml:space="preserve">are anticipated to </w:t>
      </w:r>
      <w:r w:rsidR="00DE7FF3" w:rsidRPr="00223480">
        <w:rPr>
          <w:noProof/>
          <w:szCs w:val="22"/>
        </w:rPr>
        <w:t>outweigh the possible risks</w:t>
      </w:r>
      <w:r w:rsidR="00DE7FF3">
        <w:rPr>
          <w:noProof/>
          <w:szCs w:val="22"/>
        </w:rPr>
        <w:t>. T</w:t>
      </w:r>
      <w:r w:rsidR="00DE7FF3" w:rsidRPr="00223480">
        <w:rPr>
          <w:noProof/>
          <w:szCs w:val="22"/>
        </w:rPr>
        <w:t xml:space="preserve">he dose </w:t>
      </w:r>
      <w:r w:rsidR="00DE7FF3">
        <w:rPr>
          <w:noProof/>
          <w:szCs w:val="22"/>
        </w:rPr>
        <w:t>may</w:t>
      </w:r>
      <w:r w:rsidR="00DE7FF3" w:rsidRPr="00223480">
        <w:rPr>
          <w:noProof/>
          <w:szCs w:val="22"/>
        </w:rPr>
        <w:t xml:space="preserve"> need to be adjusted while carefully observing </w:t>
      </w:r>
      <w:r w:rsidR="00DE7FF3" w:rsidRPr="00F00158">
        <w:rPr>
          <w:noProof/>
          <w:szCs w:val="22"/>
        </w:rPr>
        <w:t xml:space="preserve">disease activity and potential side effects </w:t>
      </w:r>
      <w:r w:rsidR="00F063C3">
        <w:rPr>
          <w:noProof/>
          <w:szCs w:val="22"/>
        </w:rPr>
        <w:t>in</w:t>
      </w:r>
      <w:r w:rsidR="00DE7FF3" w:rsidRPr="00223480">
        <w:rPr>
          <w:noProof/>
          <w:szCs w:val="22"/>
        </w:rPr>
        <w:t xml:space="preserve"> </w:t>
      </w:r>
      <w:r w:rsidR="00DE7FF3">
        <w:rPr>
          <w:noProof/>
          <w:szCs w:val="22"/>
        </w:rPr>
        <w:t xml:space="preserve">the </w:t>
      </w:r>
      <w:r w:rsidR="00DE7FF3" w:rsidRPr="00223480">
        <w:rPr>
          <w:noProof/>
          <w:szCs w:val="22"/>
        </w:rPr>
        <w:t>patient.</w:t>
      </w:r>
    </w:p>
    <w:p w14:paraId="679BFB3E" w14:textId="77777777" w:rsidR="00366DD2" w:rsidRPr="00A56F81" w:rsidRDefault="00366DD2" w:rsidP="00484141">
      <w:pPr>
        <w:widowControl w:val="0"/>
        <w:tabs>
          <w:tab w:val="left" w:pos="567"/>
        </w:tabs>
        <w:rPr>
          <w:noProof/>
          <w:szCs w:val="22"/>
          <w:u w:val="single"/>
        </w:rPr>
      </w:pPr>
    </w:p>
    <w:p w14:paraId="66025875" w14:textId="77777777" w:rsidR="00366DD2" w:rsidRDefault="00366DD2" w:rsidP="00484141">
      <w:pPr>
        <w:widowControl w:val="0"/>
        <w:tabs>
          <w:tab w:val="left" w:pos="567"/>
        </w:tabs>
        <w:rPr>
          <w:i/>
          <w:noProof/>
          <w:szCs w:val="22"/>
        </w:rPr>
      </w:pPr>
      <w:r w:rsidRPr="006A1503">
        <w:rPr>
          <w:i/>
          <w:noProof/>
          <w:szCs w:val="22"/>
        </w:rPr>
        <w:t xml:space="preserve">Paediatric </w:t>
      </w:r>
      <w:r w:rsidR="00C8227A" w:rsidRPr="006A1503">
        <w:rPr>
          <w:i/>
          <w:noProof/>
          <w:szCs w:val="22"/>
        </w:rPr>
        <w:t>population</w:t>
      </w:r>
    </w:p>
    <w:p w14:paraId="03085FAB" w14:textId="77777777" w:rsidR="00BC387C" w:rsidRDefault="00BC387C" w:rsidP="00484141">
      <w:pPr>
        <w:pStyle w:val="Date"/>
      </w:pPr>
    </w:p>
    <w:p w14:paraId="734ACA75" w14:textId="77777777" w:rsidR="00BC387C" w:rsidRPr="00144106" w:rsidRDefault="00BC387C" w:rsidP="00484141">
      <w:pPr>
        <w:pStyle w:val="C-BodyText"/>
        <w:spacing w:before="0" w:after="0" w:line="240" w:lineRule="auto"/>
        <w:rPr>
          <w:i/>
          <w:color w:val="000000"/>
          <w:sz w:val="22"/>
          <w:szCs w:val="22"/>
          <w:u w:val="single"/>
          <w:lang w:val="en-GB"/>
        </w:rPr>
      </w:pPr>
      <w:r w:rsidRPr="00144106">
        <w:rPr>
          <w:i/>
          <w:color w:val="000000"/>
          <w:sz w:val="22"/>
          <w:szCs w:val="22"/>
          <w:u w:val="single"/>
          <w:lang w:val="en-GB"/>
        </w:rPr>
        <w:t xml:space="preserve">Adolescents </w:t>
      </w:r>
      <w:r w:rsidRPr="0008140E">
        <w:rPr>
          <w:i/>
          <w:color w:val="000000"/>
          <w:sz w:val="22"/>
          <w:szCs w:val="22"/>
          <w:u w:val="single"/>
          <w:lang w:val="en-GB"/>
        </w:rPr>
        <w:t xml:space="preserve">and children </w:t>
      </w:r>
      <w:r w:rsidRPr="00144106">
        <w:rPr>
          <w:i/>
          <w:color w:val="000000"/>
          <w:sz w:val="22"/>
          <w:szCs w:val="22"/>
          <w:u w:val="single"/>
          <w:lang w:val="en-GB"/>
        </w:rPr>
        <w:t xml:space="preserve">weighing 50 kg or </w:t>
      </w:r>
      <w:proofErr w:type="gramStart"/>
      <w:r w:rsidRPr="00144106">
        <w:rPr>
          <w:i/>
          <w:color w:val="000000"/>
          <w:sz w:val="22"/>
          <w:szCs w:val="22"/>
          <w:u w:val="single"/>
          <w:lang w:val="en-GB"/>
        </w:rPr>
        <w:t>more</w:t>
      </w:r>
      <w:proofErr w:type="gramEnd"/>
      <w:r w:rsidRPr="00144106">
        <w:rPr>
          <w:i/>
          <w:color w:val="000000"/>
          <w:sz w:val="22"/>
          <w:szCs w:val="22"/>
          <w:u w:val="single"/>
          <w:lang w:val="en-GB"/>
        </w:rPr>
        <w:t xml:space="preserve"> </w:t>
      </w:r>
    </w:p>
    <w:p w14:paraId="1745D236" w14:textId="77777777" w:rsidR="00BC387C" w:rsidRPr="00427C3D" w:rsidRDefault="00BC387C" w:rsidP="00484141">
      <w:pPr>
        <w:pStyle w:val="C-BodyText"/>
        <w:spacing w:before="0" w:after="0" w:line="240" w:lineRule="auto"/>
        <w:rPr>
          <w:color w:val="000000"/>
          <w:sz w:val="22"/>
          <w:szCs w:val="22"/>
          <w:lang w:val="en-GB"/>
        </w:rPr>
      </w:pPr>
      <w:r w:rsidRPr="00427C3D">
        <w:rPr>
          <w:color w:val="000000"/>
          <w:sz w:val="22"/>
          <w:szCs w:val="22"/>
          <w:lang w:val="en-GB"/>
        </w:rPr>
        <w:t xml:space="preserve">Dosage in adolescents </w:t>
      </w:r>
      <w:r w:rsidRPr="0056152F">
        <w:rPr>
          <w:color w:val="000000"/>
          <w:sz w:val="22"/>
          <w:szCs w:val="22"/>
          <w:lang w:val="en-GB"/>
        </w:rPr>
        <w:t xml:space="preserve">and children </w:t>
      </w:r>
      <w:r>
        <w:rPr>
          <w:color w:val="000000"/>
          <w:sz w:val="22"/>
          <w:szCs w:val="22"/>
          <w:lang w:val="en-GB"/>
        </w:rPr>
        <w:t>weighing 50 </w:t>
      </w:r>
      <w:r w:rsidRPr="00427C3D">
        <w:rPr>
          <w:color w:val="000000"/>
          <w:sz w:val="22"/>
          <w:szCs w:val="22"/>
          <w:lang w:val="en-GB"/>
        </w:rPr>
        <w:t xml:space="preserve">kg or </w:t>
      </w:r>
      <w:r>
        <w:rPr>
          <w:color w:val="000000"/>
          <w:sz w:val="22"/>
          <w:szCs w:val="22"/>
          <w:lang w:val="en-GB"/>
        </w:rPr>
        <w:t>more</w:t>
      </w:r>
      <w:r w:rsidRPr="00427C3D">
        <w:rPr>
          <w:color w:val="000000"/>
          <w:sz w:val="22"/>
          <w:szCs w:val="22"/>
          <w:lang w:val="en-GB"/>
        </w:rPr>
        <w:t xml:space="preserve"> is the same as in adults (see above).</w:t>
      </w:r>
    </w:p>
    <w:p w14:paraId="6C9E14CA" w14:textId="77777777" w:rsidR="00BC387C" w:rsidRDefault="00BC387C" w:rsidP="00484141">
      <w:pPr>
        <w:pStyle w:val="Date"/>
        <w:rPr>
          <w:lang w:val="en-US"/>
        </w:rPr>
      </w:pPr>
    </w:p>
    <w:p w14:paraId="07908BE9" w14:textId="1BE559B6" w:rsidR="00BC387C" w:rsidRPr="00144106" w:rsidRDefault="00BC387C" w:rsidP="00484141">
      <w:pPr>
        <w:rPr>
          <w:i/>
          <w:u w:val="single"/>
        </w:rPr>
      </w:pPr>
      <w:r w:rsidRPr="00144106">
        <w:rPr>
          <w:i/>
          <w:u w:val="single"/>
        </w:rPr>
        <w:t xml:space="preserve">Children </w:t>
      </w:r>
      <w:r>
        <w:rPr>
          <w:i/>
          <w:u w:val="single"/>
        </w:rPr>
        <w:t xml:space="preserve">(from </w:t>
      </w:r>
      <w:r w:rsidR="004043CF">
        <w:rPr>
          <w:i/>
          <w:u w:val="single"/>
        </w:rPr>
        <w:t>2</w:t>
      </w:r>
      <w:r>
        <w:rPr>
          <w:i/>
          <w:u w:val="single"/>
        </w:rPr>
        <w:t xml:space="preserve"> years of age) </w:t>
      </w:r>
      <w:r w:rsidRPr="00144106">
        <w:rPr>
          <w:i/>
          <w:u w:val="single"/>
        </w:rPr>
        <w:t>and adolescents weighing below 50</w:t>
      </w:r>
      <w:r>
        <w:rPr>
          <w:i/>
          <w:u w:val="single"/>
        </w:rPr>
        <w:t> </w:t>
      </w:r>
      <w:proofErr w:type="gramStart"/>
      <w:r w:rsidRPr="00144106">
        <w:rPr>
          <w:i/>
          <w:u w:val="single"/>
        </w:rPr>
        <w:t>kg</w:t>
      </w:r>
      <w:proofErr w:type="gramEnd"/>
    </w:p>
    <w:p w14:paraId="4F542D4E" w14:textId="77777777" w:rsidR="00BC387C" w:rsidRDefault="00BC387C" w:rsidP="00484141">
      <w:r>
        <w:t>This presentation is not suitable for this category of patients.</w:t>
      </w:r>
    </w:p>
    <w:p w14:paraId="6B5AE3FF" w14:textId="77777777" w:rsidR="00BC387C" w:rsidRPr="00B618F2" w:rsidRDefault="00BC387C" w:rsidP="00484141">
      <w:pPr>
        <w:pStyle w:val="Date"/>
      </w:pPr>
    </w:p>
    <w:p w14:paraId="18E9A59A" w14:textId="48AF50EA" w:rsidR="00BC387C" w:rsidRDefault="00BC387C" w:rsidP="00484141">
      <w:pPr>
        <w:rPr>
          <w:i/>
          <w:u w:val="single"/>
        </w:rPr>
      </w:pPr>
      <w:r w:rsidRPr="00144106">
        <w:rPr>
          <w:i/>
          <w:u w:val="single"/>
        </w:rPr>
        <w:t xml:space="preserve">Children less than </w:t>
      </w:r>
      <w:r w:rsidR="004043CF">
        <w:rPr>
          <w:i/>
          <w:u w:val="single"/>
        </w:rPr>
        <w:t>2</w:t>
      </w:r>
      <w:r>
        <w:rPr>
          <w:i/>
          <w:u w:val="single"/>
        </w:rPr>
        <w:t> </w:t>
      </w:r>
      <w:r w:rsidRPr="00144106">
        <w:rPr>
          <w:i/>
          <w:u w:val="single"/>
        </w:rPr>
        <w:t>years</w:t>
      </w:r>
      <w:r w:rsidR="00CF7E7F">
        <w:rPr>
          <w:i/>
          <w:u w:val="single"/>
        </w:rPr>
        <w:t xml:space="preserve"> </w:t>
      </w:r>
      <w:r w:rsidR="00CF7E7F" w:rsidRPr="00EF3324">
        <w:rPr>
          <w:i/>
          <w:u w:val="single"/>
        </w:rPr>
        <w:t>of age</w:t>
      </w:r>
    </w:p>
    <w:p w14:paraId="5682B114" w14:textId="77777777" w:rsidR="00BC387C" w:rsidRPr="00B35E33" w:rsidRDefault="00BC387C" w:rsidP="00484141">
      <w:pPr>
        <w:pStyle w:val="Date"/>
      </w:pPr>
    </w:p>
    <w:p w14:paraId="6ED02594" w14:textId="08C00AE3" w:rsidR="003C44C0" w:rsidRPr="00756DE2" w:rsidRDefault="003C44C0" w:rsidP="00484141">
      <w:pPr>
        <w:rPr>
          <w:lang w:val="en-US"/>
        </w:rPr>
      </w:pPr>
      <w:r w:rsidRPr="00076A65">
        <w:rPr>
          <w:lang w:val="en-US"/>
        </w:rPr>
        <w:t xml:space="preserve">The safety and </w:t>
      </w:r>
      <w:proofErr w:type="spellStart"/>
      <w:r w:rsidRPr="00076A65">
        <w:rPr>
          <w:lang w:val="en-US"/>
        </w:rPr>
        <w:t>effica</w:t>
      </w:r>
      <w:proofErr w:type="spellEnd"/>
      <w:r w:rsidRPr="00076A65">
        <w:t>c</w:t>
      </w:r>
      <w:r w:rsidRPr="00076A65">
        <w:rPr>
          <w:lang w:val="en-US"/>
        </w:rPr>
        <w:t>y</w:t>
      </w:r>
      <w:r w:rsidRPr="00076A65">
        <w:t xml:space="preserve"> of lacosamide in children aged below </w:t>
      </w:r>
      <w:r w:rsidR="00CF7E7F" w:rsidRPr="00EF3324">
        <w:t>2</w:t>
      </w:r>
      <w:r w:rsidR="00BC387C" w:rsidRPr="00076A65">
        <w:t xml:space="preserve"> </w:t>
      </w:r>
      <w:r w:rsidRPr="00076A65">
        <w:t>years have not yet been established. No data are available.</w:t>
      </w:r>
    </w:p>
    <w:p w14:paraId="423E8C63" w14:textId="77777777" w:rsidR="003C44C0" w:rsidRDefault="003C44C0" w:rsidP="00484141">
      <w:pPr>
        <w:pStyle w:val="Date"/>
        <w:rPr>
          <w:u w:val="single"/>
        </w:rPr>
      </w:pPr>
    </w:p>
    <w:p w14:paraId="749C81E9" w14:textId="77777777" w:rsidR="003C44C0" w:rsidRDefault="003C44C0" w:rsidP="00484141">
      <w:pPr>
        <w:pStyle w:val="Date"/>
        <w:rPr>
          <w:u w:val="single"/>
        </w:rPr>
      </w:pPr>
      <w:r w:rsidRPr="003F5E02">
        <w:rPr>
          <w:u w:val="single"/>
        </w:rPr>
        <w:t>Method of administration</w:t>
      </w:r>
    </w:p>
    <w:p w14:paraId="3330C094" w14:textId="77777777" w:rsidR="004F35B5" w:rsidRDefault="004F35B5" w:rsidP="00484141"/>
    <w:p w14:paraId="7058CE32" w14:textId="77777777" w:rsidR="003C44C0" w:rsidRDefault="003C44C0" w:rsidP="00484141">
      <w:r>
        <w:t xml:space="preserve">Lacosamide film-coated tablets are </w:t>
      </w:r>
      <w:r w:rsidR="00784F93">
        <w:t>for oral use. Lacosamide may</w:t>
      </w:r>
      <w:r>
        <w:t xml:space="preserve"> be taken with or without food.</w:t>
      </w:r>
    </w:p>
    <w:p w14:paraId="19EB4B9A" w14:textId="77777777" w:rsidR="00366DD2" w:rsidRPr="00A56F81" w:rsidRDefault="00366DD2" w:rsidP="00484141">
      <w:pPr>
        <w:widowControl w:val="0"/>
        <w:tabs>
          <w:tab w:val="left" w:pos="567"/>
        </w:tabs>
        <w:rPr>
          <w:noProof/>
          <w:szCs w:val="22"/>
        </w:rPr>
      </w:pPr>
    </w:p>
    <w:p w14:paraId="72C01B19" w14:textId="77777777" w:rsidR="00366DD2" w:rsidRPr="00A56F81" w:rsidRDefault="00366DD2" w:rsidP="00484141">
      <w:pPr>
        <w:widowControl w:val="0"/>
        <w:tabs>
          <w:tab w:val="left" w:pos="567"/>
        </w:tabs>
        <w:ind w:left="567" w:hanging="567"/>
        <w:rPr>
          <w:b/>
          <w:noProof/>
          <w:szCs w:val="22"/>
        </w:rPr>
      </w:pPr>
      <w:r w:rsidRPr="00A56F81">
        <w:rPr>
          <w:b/>
          <w:noProof/>
          <w:szCs w:val="22"/>
        </w:rPr>
        <w:t>4.3</w:t>
      </w:r>
      <w:r w:rsidRPr="00A56F81">
        <w:rPr>
          <w:b/>
          <w:noProof/>
          <w:szCs w:val="22"/>
        </w:rPr>
        <w:tab/>
        <w:t>Contraindications</w:t>
      </w:r>
    </w:p>
    <w:p w14:paraId="4EDC8B36" w14:textId="77777777" w:rsidR="00366DD2" w:rsidRPr="00A56F81" w:rsidRDefault="00366DD2" w:rsidP="00484141">
      <w:pPr>
        <w:widowControl w:val="0"/>
        <w:tabs>
          <w:tab w:val="left" w:pos="567"/>
        </w:tabs>
        <w:ind w:left="567" w:hanging="567"/>
        <w:rPr>
          <w:noProof/>
          <w:szCs w:val="22"/>
        </w:rPr>
      </w:pPr>
    </w:p>
    <w:p w14:paraId="7DD57DA4" w14:textId="57B82941" w:rsidR="00366DD2" w:rsidRPr="00A56F81" w:rsidRDefault="00366DD2" w:rsidP="00484141">
      <w:pPr>
        <w:widowControl w:val="0"/>
        <w:tabs>
          <w:tab w:val="left" w:pos="567"/>
        </w:tabs>
        <w:rPr>
          <w:noProof/>
          <w:szCs w:val="22"/>
        </w:rPr>
      </w:pPr>
      <w:r w:rsidRPr="00A56F81">
        <w:rPr>
          <w:noProof/>
          <w:szCs w:val="22"/>
        </w:rPr>
        <w:t>Hypersensitivity to the active substance</w:t>
      </w:r>
      <w:r w:rsidR="00F41A8E">
        <w:t>, soya lecithin</w:t>
      </w:r>
      <w:r w:rsidRPr="00A56F81">
        <w:rPr>
          <w:noProof/>
          <w:szCs w:val="22"/>
        </w:rPr>
        <w:t xml:space="preserve"> or to any of the excipients</w:t>
      </w:r>
      <w:r w:rsidR="00B0254D" w:rsidRPr="00B0254D">
        <w:rPr>
          <w:noProof/>
          <w:szCs w:val="22"/>
        </w:rPr>
        <w:t xml:space="preserve"> </w:t>
      </w:r>
      <w:r w:rsidR="00B0254D">
        <w:rPr>
          <w:noProof/>
          <w:szCs w:val="22"/>
        </w:rPr>
        <w:t>listed in section 6.1</w:t>
      </w:r>
      <w:r w:rsidRPr="00A56F81">
        <w:rPr>
          <w:noProof/>
          <w:szCs w:val="22"/>
        </w:rPr>
        <w:t>.</w:t>
      </w:r>
    </w:p>
    <w:p w14:paraId="0241F36B" w14:textId="77777777" w:rsidR="00366DD2" w:rsidRPr="00A56F81" w:rsidRDefault="00366DD2" w:rsidP="00484141">
      <w:pPr>
        <w:widowControl w:val="0"/>
        <w:tabs>
          <w:tab w:val="left" w:pos="567"/>
        </w:tabs>
        <w:rPr>
          <w:szCs w:val="22"/>
          <w:lang w:val="en-US"/>
        </w:rPr>
      </w:pPr>
    </w:p>
    <w:p w14:paraId="372406A5" w14:textId="77777777" w:rsidR="00366DD2" w:rsidRPr="00A56F81" w:rsidRDefault="00366DD2" w:rsidP="00484141">
      <w:pPr>
        <w:widowControl w:val="0"/>
        <w:tabs>
          <w:tab w:val="left" w:pos="567"/>
        </w:tabs>
        <w:rPr>
          <w:szCs w:val="22"/>
          <w:u w:val="single"/>
        </w:rPr>
      </w:pPr>
      <w:r w:rsidRPr="00A56F81">
        <w:rPr>
          <w:szCs w:val="22"/>
          <w:lang w:val="en-US"/>
        </w:rPr>
        <w:t>Known s</w:t>
      </w:r>
      <w:proofErr w:type="spellStart"/>
      <w:r w:rsidRPr="00A56F81">
        <w:rPr>
          <w:szCs w:val="22"/>
        </w:rPr>
        <w:t>econd</w:t>
      </w:r>
      <w:proofErr w:type="spellEnd"/>
      <w:r w:rsidRPr="00A56F81">
        <w:rPr>
          <w:szCs w:val="22"/>
        </w:rPr>
        <w:t xml:space="preserve">- or third-degree atrioventricular (AV) block. </w:t>
      </w:r>
    </w:p>
    <w:p w14:paraId="7C1FB950" w14:textId="77777777" w:rsidR="00366DD2" w:rsidRPr="00A56F81" w:rsidRDefault="00366DD2" w:rsidP="00484141">
      <w:pPr>
        <w:widowControl w:val="0"/>
        <w:tabs>
          <w:tab w:val="left" w:pos="567"/>
        </w:tabs>
        <w:rPr>
          <w:szCs w:val="22"/>
          <w:u w:val="single"/>
        </w:rPr>
      </w:pPr>
    </w:p>
    <w:p w14:paraId="68152CF1"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4.4</w:t>
      </w:r>
      <w:r w:rsidRPr="00A56F81">
        <w:rPr>
          <w:b/>
          <w:noProof/>
          <w:szCs w:val="22"/>
        </w:rPr>
        <w:tab/>
        <w:t>Special warnings and precautions for use</w:t>
      </w:r>
    </w:p>
    <w:p w14:paraId="0F6A158F" w14:textId="77777777" w:rsidR="00366DD2" w:rsidRPr="00A56F81" w:rsidRDefault="00366DD2" w:rsidP="00484141">
      <w:pPr>
        <w:widowControl w:val="0"/>
        <w:numPr>
          <w:ilvl w:val="12"/>
          <w:numId w:val="0"/>
        </w:numPr>
        <w:tabs>
          <w:tab w:val="left" w:pos="567"/>
        </w:tabs>
        <w:rPr>
          <w:noProof/>
          <w:szCs w:val="22"/>
          <w:u w:val="single"/>
        </w:rPr>
      </w:pPr>
    </w:p>
    <w:p w14:paraId="73C9DA06" w14:textId="77777777" w:rsidR="006D7782" w:rsidRDefault="006D7782" w:rsidP="00484141">
      <w:pPr>
        <w:pStyle w:val="Date"/>
        <w:rPr>
          <w:u w:val="single"/>
          <w:lang w:eastAsia="de-DE"/>
        </w:rPr>
      </w:pPr>
      <w:r w:rsidRPr="000B1611">
        <w:rPr>
          <w:u w:val="single"/>
          <w:lang w:eastAsia="de-DE"/>
        </w:rPr>
        <w:t>Suicidal ideation and behaviour</w:t>
      </w:r>
    </w:p>
    <w:p w14:paraId="21BE1889" w14:textId="77777777" w:rsidR="004F35B5" w:rsidRDefault="004F35B5" w:rsidP="00484141">
      <w:pPr>
        <w:rPr>
          <w:lang w:eastAsia="de-DE"/>
        </w:rPr>
      </w:pPr>
    </w:p>
    <w:p w14:paraId="14BFF918" w14:textId="3758DECA" w:rsidR="006D7782" w:rsidRPr="00A56F81" w:rsidRDefault="006D7782" w:rsidP="00484141">
      <w:pPr>
        <w:rPr>
          <w:rFonts w:eastAsia="MS Mincho"/>
          <w:szCs w:val="22"/>
          <w:lang w:eastAsia="de-DE"/>
        </w:rPr>
      </w:pPr>
      <w:r w:rsidRPr="00A56F81">
        <w:rPr>
          <w:rFonts w:eastAsia="MS Mincho"/>
          <w:szCs w:val="22"/>
          <w:lang w:eastAsia="de-DE"/>
        </w:rPr>
        <w:t xml:space="preserve">Suicidal ideation and behaviour have been reported in patients treated with </w:t>
      </w:r>
      <w:r w:rsidR="00BC387C">
        <w:rPr>
          <w:rFonts w:eastAsia="MS Mincho"/>
          <w:szCs w:val="22"/>
          <w:lang w:eastAsia="de-DE"/>
        </w:rPr>
        <w:t>antiepileptic</w:t>
      </w:r>
      <w:r w:rsidR="00BC387C" w:rsidRPr="00A56F81">
        <w:rPr>
          <w:rFonts w:eastAsia="MS Mincho"/>
          <w:szCs w:val="22"/>
          <w:lang w:eastAsia="de-DE"/>
        </w:rPr>
        <w:t xml:space="preserve"> </w:t>
      </w:r>
      <w:r w:rsidR="00BC387C" w:rsidRPr="001D6AAE">
        <w:rPr>
          <w:rFonts w:eastAsia="MS Mincho"/>
          <w:szCs w:val="22"/>
          <w:lang w:eastAsia="de-DE"/>
        </w:rPr>
        <w:t>medicinal products</w:t>
      </w:r>
      <w:r w:rsidRPr="00A56F81">
        <w:rPr>
          <w:rFonts w:eastAsia="MS Mincho"/>
          <w:szCs w:val="22"/>
          <w:lang w:eastAsia="de-DE"/>
        </w:rPr>
        <w:t xml:space="preserve"> in several indications. A meta-analysis of randomised placebo</w:t>
      </w:r>
      <w:r w:rsidR="00BC387C">
        <w:rPr>
          <w:rFonts w:eastAsia="MS Mincho"/>
          <w:szCs w:val="22"/>
          <w:lang w:eastAsia="de-DE"/>
        </w:rPr>
        <w:t>-</w:t>
      </w:r>
      <w:r w:rsidRPr="00A56F81">
        <w:rPr>
          <w:rFonts w:eastAsia="MS Mincho"/>
          <w:szCs w:val="22"/>
          <w:lang w:eastAsia="de-DE"/>
        </w:rPr>
        <w:t>controlled</w:t>
      </w:r>
      <w:r w:rsidR="004043CF">
        <w:rPr>
          <w:rFonts w:eastAsia="MS Mincho"/>
          <w:szCs w:val="22"/>
          <w:lang w:eastAsia="de-DE"/>
        </w:rPr>
        <w:t xml:space="preserve"> clinical</w:t>
      </w:r>
      <w:r w:rsidRPr="00A56F81">
        <w:rPr>
          <w:rFonts w:eastAsia="MS Mincho"/>
          <w:szCs w:val="22"/>
          <w:lang w:eastAsia="de-DE"/>
        </w:rPr>
        <w:t xml:space="preserve"> </w:t>
      </w:r>
      <w:r w:rsidR="0000338E">
        <w:rPr>
          <w:rFonts w:eastAsia="MS Mincho"/>
          <w:szCs w:val="22"/>
          <w:lang w:eastAsia="de-DE"/>
        </w:rPr>
        <w:t>studies</w:t>
      </w:r>
      <w:r w:rsidR="0000338E" w:rsidRPr="00A56F81">
        <w:rPr>
          <w:rFonts w:eastAsia="MS Mincho"/>
          <w:szCs w:val="22"/>
          <w:lang w:eastAsia="de-DE"/>
        </w:rPr>
        <w:t xml:space="preserve"> </w:t>
      </w:r>
      <w:r w:rsidRPr="00A56F81">
        <w:rPr>
          <w:rFonts w:eastAsia="MS Mincho"/>
          <w:szCs w:val="22"/>
          <w:lang w:eastAsia="de-DE"/>
        </w:rPr>
        <w:t xml:space="preserve">of </w:t>
      </w:r>
      <w:r w:rsidR="00BC387C">
        <w:rPr>
          <w:rFonts w:eastAsia="MS Mincho"/>
          <w:szCs w:val="22"/>
          <w:lang w:eastAsia="de-DE"/>
        </w:rPr>
        <w:t>antiepileptic medicinal products</w:t>
      </w:r>
      <w:r w:rsidRPr="00A56F81">
        <w:rPr>
          <w:rFonts w:eastAsia="MS Mincho"/>
          <w:szCs w:val="22"/>
          <w:lang w:eastAsia="de-DE"/>
        </w:rPr>
        <w:t xml:space="preserve"> has also shown a small increased risk of suicidal ideation and behaviour. The mechanism of this risk is not </w:t>
      </w:r>
      <w:proofErr w:type="gramStart"/>
      <w:r w:rsidRPr="00A56F81">
        <w:rPr>
          <w:rFonts w:eastAsia="MS Mincho"/>
          <w:szCs w:val="22"/>
          <w:lang w:eastAsia="de-DE"/>
        </w:rPr>
        <w:t>known</w:t>
      </w:r>
      <w:proofErr w:type="gramEnd"/>
      <w:r w:rsidRPr="00A56F81">
        <w:rPr>
          <w:rFonts w:eastAsia="MS Mincho"/>
          <w:szCs w:val="22"/>
          <w:lang w:eastAsia="de-DE"/>
        </w:rPr>
        <w:t xml:space="preserve"> and the available data do not exclude the possibility of an increased risk for lacosamide.</w:t>
      </w:r>
    </w:p>
    <w:p w14:paraId="23C3BF79" w14:textId="77777777" w:rsidR="006D7782" w:rsidRPr="00A56F81" w:rsidRDefault="006D7782" w:rsidP="00484141">
      <w:pPr>
        <w:widowControl w:val="0"/>
        <w:tabs>
          <w:tab w:val="left" w:pos="567"/>
        </w:tabs>
        <w:autoSpaceDE w:val="0"/>
        <w:autoSpaceDN w:val="0"/>
        <w:adjustRightInd w:val="0"/>
        <w:rPr>
          <w:bCs/>
          <w:szCs w:val="22"/>
          <w:lang w:eastAsia="de-DE"/>
        </w:rPr>
      </w:pPr>
      <w:r w:rsidRPr="00A56F81">
        <w:rPr>
          <w:rFonts w:eastAsia="MS Mincho"/>
          <w:szCs w:val="22"/>
          <w:lang w:eastAsia="de-DE"/>
        </w:rPr>
        <w:t>Therefore</w:t>
      </w:r>
      <w:r w:rsidR="00BC387C">
        <w:rPr>
          <w:rFonts w:eastAsia="MS Mincho"/>
          <w:szCs w:val="22"/>
          <w:lang w:eastAsia="de-DE"/>
        </w:rPr>
        <w:t>,</w:t>
      </w:r>
      <w:r w:rsidRPr="00A56F81">
        <w:rPr>
          <w:rFonts w:eastAsia="MS Mincho"/>
          <w:szCs w:val="22"/>
          <w:lang w:eastAsia="de-DE"/>
        </w:rPr>
        <w:t xml:space="preserve"> patients should be monitored for signs of suicidal ideation and behaviours and appropriate treatment should be considered. Patients (and caregivers of patients) should be advised to seek medical advice should signs of suicidal ideation or behaviour emerge</w:t>
      </w:r>
      <w:r w:rsidRPr="00A56F81">
        <w:rPr>
          <w:szCs w:val="22"/>
          <w:lang w:eastAsia="de-DE"/>
        </w:rPr>
        <w:t xml:space="preserve"> (see section 4.8)</w:t>
      </w:r>
      <w:r w:rsidRPr="00A56F81">
        <w:rPr>
          <w:rFonts w:eastAsia="MS Mincho"/>
          <w:szCs w:val="22"/>
          <w:lang w:eastAsia="de-DE"/>
        </w:rPr>
        <w:t>.</w:t>
      </w:r>
    </w:p>
    <w:p w14:paraId="27954FD0" w14:textId="77777777" w:rsidR="00CD72B5" w:rsidRPr="00CD72B5" w:rsidRDefault="00CD72B5" w:rsidP="00484141">
      <w:pPr>
        <w:pStyle w:val="Date"/>
        <w:rPr>
          <w:lang w:eastAsia="de-DE"/>
        </w:rPr>
      </w:pPr>
    </w:p>
    <w:p w14:paraId="2623A3A6" w14:textId="77777777" w:rsidR="000B1611" w:rsidRDefault="000B1611" w:rsidP="00484141">
      <w:pPr>
        <w:pStyle w:val="Date"/>
        <w:rPr>
          <w:u w:val="single"/>
          <w:lang w:eastAsia="de-DE"/>
        </w:rPr>
      </w:pPr>
      <w:r w:rsidRPr="000B1611">
        <w:rPr>
          <w:u w:val="single"/>
          <w:lang w:eastAsia="de-DE"/>
        </w:rPr>
        <w:t xml:space="preserve">Cardiac </w:t>
      </w:r>
      <w:r w:rsidR="006266B6">
        <w:rPr>
          <w:u w:val="single"/>
          <w:lang w:eastAsia="de-DE"/>
        </w:rPr>
        <w:t>r</w:t>
      </w:r>
      <w:r w:rsidRPr="000B1611">
        <w:rPr>
          <w:u w:val="single"/>
          <w:lang w:eastAsia="de-DE"/>
        </w:rPr>
        <w:t xml:space="preserve">hythm and </w:t>
      </w:r>
      <w:r w:rsidR="006266B6">
        <w:rPr>
          <w:u w:val="single"/>
          <w:lang w:eastAsia="de-DE"/>
        </w:rPr>
        <w:t>c</w:t>
      </w:r>
      <w:r w:rsidRPr="000B1611">
        <w:rPr>
          <w:u w:val="single"/>
          <w:lang w:eastAsia="de-DE"/>
        </w:rPr>
        <w:t>onduction</w:t>
      </w:r>
    </w:p>
    <w:p w14:paraId="4049DCEA" w14:textId="77777777" w:rsidR="004F35B5" w:rsidRDefault="004F35B5" w:rsidP="00484141">
      <w:pPr>
        <w:rPr>
          <w:lang w:eastAsia="de-DE"/>
        </w:rPr>
      </w:pPr>
    </w:p>
    <w:p w14:paraId="6CACCD07" w14:textId="77777777" w:rsidR="00A760DA" w:rsidRDefault="00A760DA" w:rsidP="00A760DA">
      <w:pPr>
        <w:widowControl w:val="0"/>
        <w:tabs>
          <w:tab w:val="left" w:pos="567"/>
        </w:tabs>
        <w:autoSpaceDE w:val="0"/>
        <w:autoSpaceDN w:val="0"/>
        <w:adjustRightInd w:val="0"/>
        <w:rPr>
          <w:bCs/>
          <w:szCs w:val="22"/>
        </w:rPr>
      </w:pPr>
      <w:r>
        <w:rPr>
          <w:bCs/>
          <w:szCs w:val="22"/>
          <w:lang w:eastAsia="de-DE"/>
        </w:rPr>
        <w:t xml:space="preserve">Dose-related prolongations in PR interval with lacosamide have been observed in clinical studies. Lacosamide should be used with caution in patients with </w:t>
      </w:r>
      <w:r w:rsidRPr="008146B0">
        <w:rPr>
          <w:bCs/>
          <w:szCs w:val="22"/>
          <w:lang w:eastAsia="de-DE"/>
        </w:rPr>
        <w:t>underlying proarrhythmic conditions such as patients with known cardiac conduction problems or severe cardiac disease (e.g. myocardial isch</w:t>
      </w:r>
      <w:r>
        <w:rPr>
          <w:bCs/>
          <w:szCs w:val="22"/>
          <w:lang w:eastAsia="de-DE"/>
        </w:rPr>
        <w:t>aemia/</w:t>
      </w:r>
      <w:r w:rsidRPr="008146B0">
        <w:rPr>
          <w:bCs/>
          <w:szCs w:val="22"/>
          <w:lang w:eastAsia="de-DE"/>
        </w:rPr>
        <w:t xml:space="preserve">infarction, heart failure, structural heart disease or cardiac sodium channelopathies) or patients treated with medicinal products affecting cardiac conduction, including antiarrhythmics and sodium channel </w:t>
      </w:r>
      <w:r w:rsidRPr="00336556">
        <w:rPr>
          <w:szCs w:val="22"/>
        </w:rPr>
        <w:t>blocking antiepileptic</w:t>
      </w:r>
      <w:r>
        <w:rPr>
          <w:szCs w:val="22"/>
        </w:rPr>
        <w:t xml:space="preserve"> medicinal products</w:t>
      </w:r>
      <w:r w:rsidRPr="00050C34">
        <w:rPr>
          <w:bCs/>
          <w:szCs w:val="22"/>
          <w:lang w:eastAsia="de-DE"/>
        </w:rPr>
        <w:t xml:space="preserve"> </w:t>
      </w:r>
      <w:r w:rsidRPr="008146B0">
        <w:rPr>
          <w:bCs/>
          <w:szCs w:val="22"/>
          <w:lang w:eastAsia="de-DE"/>
        </w:rPr>
        <w:t>(see section 4.5)</w:t>
      </w:r>
      <w:r>
        <w:rPr>
          <w:iCs/>
          <w:szCs w:val="22"/>
        </w:rPr>
        <w:t>, as well as in elderly patients</w:t>
      </w:r>
      <w:r>
        <w:rPr>
          <w:bCs/>
          <w:szCs w:val="22"/>
        </w:rPr>
        <w:t>.</w:t>
      </w:r>
    </w:p>
    <w:p w14:paraId="3C428572" w14:textId="77777777" w:rsidR="008F1C7A" w:rsidRPr="00456B19" w:rsidRDefault="008F1C7A" w:rsidP="00484141">
      <w:pPr>
        <w:pStyle w:val="Date"/>
      </w:pPr>
      <w:r w:rsidRPr="00456B19">
        <w:t>In these patients it should be considered to perform an ECG before</w:t>
      </w:r>
      <w:r w:rsidR="0034674B" w:rsidRPr="00456B19">
        <w:t xml:space="preserve"> </w:t>
      </w:r>
      <w:r w:rsidR="006C6B1D" w:rsidRPr="00456B19">
        <w:t xml:space="preserve">a lacosamide </w:t>
      </w:r>
      <w:r w:rsidRPr="00456B19">
        <w:t xml:space="preserve">dose increase above 400mg/day and after </w:t>
      </w:r>
      <w:r w:rsidR="006C6B1D" w:rsidRPr="00456B19">
        <w:t xml:space="preserve">lacosamide </w:t>
      </w:r>
      <w:r w:rsidRPr="00456B19">
        <w:t xml:space="preserve">is titrated to </w:t>
      </w:r>
      <w:proofErr w:type="gramStart"/>
      <w:r w:rsidRPr="00456B19">
        <w:t>steady-state</w:t>
      </w:r>
      <w:proofErr w:type="gramEnd"/>
      <w:r w:rsidRPr="00456B19">
        <w:t>.</w:t>
      </w:r>
    </w:p>
    <w:p w14:paraId="5F0642A6" w14:textId="77777777" w:rsidR="001D5D06" w:rsidRPr="00AB1BEE" w:rsidRDefault="001D5D06" w:rsidP="00484141">
      <w:pPr>
        <w:pStyle w:val="Date"/>
      </w:pPr>
    </w:p>
    <w:p w14:paraId="0E37CB26" w14:textId="17B7C1FA" w:rsidR="00101D5E" w:rsidRDefault="00101D5E" w:rsidP="00484141">
      <w:pPr>
        <w:autoSpaceDE w:val="0"/>
        <w:autoSpaceDN w:val="0"/>
        <w:adjustRightInd w:val="0"/>
        <w:rPr>
          <w:bCs/>
          <w:szCs w:val="22"/>
          <w:lang w:eastAsia="de-DE"/>
        </w:rPr>
      </w:pPr>
      <w:r w:rsidRPr="00AB1BEE">
        <w:rPr>
          <w:bCs/>
          <w:szCs w:val="22"/>
          <w:lang w:eastAsia="de-DE"/>
        </w:rPr>
        <w:t xml:space="preserve">In the placebo-controlled </w:t>
      </w:r>
      <w:proofErr w:type="spellStart"/>
      <w:r w:rsidR="004043CF">
        <w:rPr>
          <w:bCs/>
          <w:szCs w:val="22"/>
          <w:lang w:eastAsia="de-DE"/>
        </w:rPr>
        <w:t>clincal</w:t>
      </w:r>
      <w:proofErr w:type="spellEnd"/>
      <w:r w:rsidR="004043CF">
        <w:rPr>
          <w:bCs/>
          <w:szCs w:val="22"/>
          <w:lang w:eastAsia="de-DE"/>
        </w:rPr>
        <w:t xml:space="preserve"> </w:t>
      </w:r>
      <w:r w:rsidR="0000338E">
        <w:rPr>
          <w:bCs/>
          <w:szCs w:val="22"/>
          <w:lang w:eastAsia="de-DE"/>
        </w:rPr>
        <w:t>studies</w:t>
      </w:r>
      <w:r w:rsidR="0000338E" w:rsidRPr="00AB1BEE">
        <w:rPr>
          <w:bCs/>
          <w:szCs w:val="22"/>
          <w:lang w:eastAsia="de-DE"/>
        </w:rPr>
        <w:t xml:space="preserve"> </w:t>
      </w:r>
      <w:r w:rsidRPr="00AB1BEE">
        <w:rPr>
          <w:bCs/>
          <w:szCs w:val="22"/>
          <w:lang w:eastAsia="de-DE"/>
        </w:rPr>
        <w:t>of lacosamide in epilepsy patients,</w:t>
      </w:r>
      <w:r>
        <w:rPr>
          <w:bCs/>
          <w:szCs w:val="22"/>
          <w:lang w:eastAsia="de-DE"/>
        </w:rPr>
        <w:t xml:space="preserve"> </w:t>
      </w:r>
      <w:r w:rsidRPr="00AB1BEE">
        <w:rPr>
          <w:bCs/>
          <w:szCs w:val="22"/>
          <w:lang w:eastAsia="de-DE"/>
        </w:rPr>
        <w:t>atrial fibrillation or flutter were not reported; however</w:t>
      </w:r>
      <w:r w:rsidR="00BC387C">
        <w:rPr>
          <w:bCs/>
          <w:szCs w:val="22"/>
          <w:lang w:eastAsia="de-DE"/>
        </w:rPr>
        <w:t>,</w:t>
      </w:r>
      <w:r w:rsidRPr="00AB1BEE">
        <w:rPr>
          <w:bCs/>
          <w:szCs w:val="22"/>
          <w:lang w:eastAsia="de-DE"/>
        </w:rPr>
        <w:t xml:space="preserve"> both have been reported</w:t>
      </w:r>
      <w:r>
        <w:rPr>
          <w:bCs/>
          <w:szCs w:val="22"/>
          <w:lang w:eastAsia="de-DE"/>
        </w:rPr>
        <w:t xml:space="preserve"> </w:t>
      </w:r>
      <w:r w:rsidRPr="00AB1BEE">
        <w:rPr>
          <w:bCs/>
          <w:szCs w:val="22"/>
          <w:lang w:eastAsia="de-DE"/>
        </w:rPr>
        <w:t xml:space="preserve">in open-label epilepsy </w:t>
      </w:r>
      <w:r w:rsidR="0000338E">
        <w:rPr>
          <w:bCs/>
          <w:szCs w:val="22"/>
          <w:lang w:eastAsia="de-DE"/>
        </w:rPr>
        <w:t>studies</w:t>
      </w:r>
      <w:r w:rsidR="0000338E" w:rsidRPr="00AB1BEE">
        <w:rPr>
          <w:bCs/>
          <w:szCs w:val="22"/>
          <w:lang w:eastAsia="de-DE"/>
        </w:rPr>
        <w:t xml:space="preserve"> </w:t>
      </w:r>
      <w:r w:rsidRPr="00AB1BEE">
        <w:rPr>
          <w:bCs/>
          <w:szCs w:val="22"/>
          <w:lang w:eastAsia="de-DE"/>
        </w:rPr>
        <w:t>and in post-marketing experience.</w:t>
      </w:r>
    </w:p>
    <w:p w14:paraId="0D79396A" w14:textId="77777777" w:rsidR="004D6D0A" w:rsidRDefault="004D6D0A" w:rsidP="00C82EF4">
      <w:pPr>
        <w:pStyle w:val="Date"/>
        <w:rPr>
          <w:lang w:eastAsia="de-DE"/>
        </w:rPr>
      </w:pPr>
    </w:p>
    <w:p w14:paraId="7E9C4B5B" w14:textId="77777777" w:rsidR="004D6D0A" w:rsidRPr="00865C72" w:rsidRDefault="004D6D0A" w:rsidP="004D6D0A">
      <w:pPr>
        <w:rPr>
          <w:lang w:eastAsia="de-DE"/>
        </w:rPr>
      </w:pPr>
      <w:r w:rsidRPr="00865C72">
        <w:rPr>
          <w:lang w:eastAsia="de-DE"/>
        </w:rPr>
        <w:t xml:space="preserve">In post-marketing experience, </w:t>
      </w:r>
      <w:r>
        <w:rPr>
          <w:lang w:eastAsia="de-DE"/>
        </w:rPr>
        <w:t xml:space="preserve">AV block (including </w:t>
      </w:r>
      <w:r w:rsidRPr="00865C72">
        <w:rPr>
          <w:lang w:eastAsia="de-DE"/>
        </w:rPr>
        <w:t>second degree or higher AV block</w:t>
      </w:r>
      <w:r>
        <w:rPr>
          <w:lang w:eastAsia="de-DE"/>
        </w:rPr>
        <w:t>)</w:t>
      </w:r>
      <w:r w:rsidRPr="00865C72">
        <w:rPr>
          <w:lang w:eastAsia="de-DE"/>
        </w:rPr>
        <w:t xml:space="preserve"> has been reported. In patients with proarrhythmic conditions, ventricular tachyarrhythmia has been reported. </w:t>
      </w:r>
      <w:r w:rsidRPr="00B921EB">
        <w:rPr>
          <w:szCs w:val="22"/>
        </w:rPr>
        <w:t>In rare cases</w:t>
      </w:r>
      <w:r>
        <w:rPr>
          <w:szCs w:val="22"/>
        </w:rPr>
        <w:t>, these events</w:t>
      </w:r>
      <w:r w:rsidRPr="006D376E">
        <w:rPr>
          <w:szCs w:val="22"/>
        </w:rPr>
        <w:t xml:space="preserve"> have led </w:t>
      </w:r>
      <w:r w:rsidRPr="00865C72">
        <w:rPr>
          <w:lang w:eastAsia="de-DE"/>
        </w:rPr>
        <w:t>to asystole, cardiac arrest and death in patients with underlying proarrhythmic conditions.</w:t>
      </w:r>
    </w:p>
    <w:p w14:paraId="4D03D692" w14:textId="77777777" w:rsidR="00101D5E" w:rsidRPr="00AB1BEE" w:rsidRDefault="00101D5E" w:rsidP="00484141">
      <w:pPr>
        <w:pStyle w:val="Date"/>
        <w:rPr>
          <w:lang w:eastAsia="de-DE"/>
        </w:rPr>
      </w:pPr>
    </w:p>
    <w:p w14:paraId="274B8A43" w14:textId="77777777" w:rsidR="00101D5E" w:rsidRPr="00AB1BEE" w:rsidRDefault="00101D5E" w:rsidP="00484141">
      <w:pPr>
        <w:autoSpaceDE w:val="0"/>
        <w:autoSpaceDN w:val="0"/>
        <w:adjustRightInd w:val="0"/>
        <w:rPr>
          <w:bCs/>
          <w:szCs w:val="22"/>
          <w:lang w:eastAsia="de-DE"/>
        </w:rPr>
      </w:pPr>
      <w:r w:rsidRPr="00AB1BEE">
        <w:rPr>
          <w:bCs/>
          <w:szCs w:val="22"/>
          <w:lang w:eastAsia="de-DE"/>
        </w:rPr>
        <w:t>Patients should be made aware of the symptom</w:t>
      </w:r>
      <w:r>
        <w:rPr>
          <w:bCs/>
          <w:szCs w:val="22"/>
          <w:lang w:eastAsia="de-DE"/>
        </w:rPr>
        <w:t xml:space="preserve">s of </w:t>
      </w:r>
      <w:r w:rsidR="004D6D0A" w:rsidRPr="00865C72">
        <w:rPr>
          <w:bCs/>
          <w:szCs w:val="22"/>
          <w:lang w:eastAsia="de-DE"/>
        </w:rPr>
        <w:t>cardiac arrhythmia</w:t>
      </w:r>
      <w:r w:rsidRPr="00AB1BEE">
        <w:rPr>
          <w:bCs/>
          <w:szCs w:val="22"/>
          <w:lang w:eastAsia="de-DE"/>
        </w:rPr>
        <w:t xml:space="preserve"> (e.g. slow</w:t>
      </w:r>
      <w:r w:rsidR="004D6D0A">
        <w:rPr>
          <w:bCs/>
          <w:szCs w:val="22"/>
          <w:lang w:eastAsia="de-DE"/>
        </w:rPr>
        <w:t>, rapid</w:t>
      </w:r>
      <w:r w:rsidRPr="00AB1BEE">
        <w:rPr>
          <w:bCs/>
          <w:szCs w:val="22"/>
          <w:lang w:eastAsia="de-DE"/>
        </w:rPr>
        <w:t xml:space="preserve"> or irregular pulse,</w:t>
      </w:r>
      <w:r w:rsidR="004D6D0A">
        <w:rPr>
          <w:bCs/>
          <w:szCs w:val="22"/>
          <w:lang w:eastAsia="de-DE"/>
        </w:rPr>
        <w:t xml:space="preserve"> </w:t>
      </w:r>
      <w:r w:rsidR="004D6D0A" w:rsidRPr="00865C72">
        <w:rPr>
          <w:bCs/>
          <w:szCs w:val="22"/>
          <w:lang w:eastAsia="de-DE"/>
        </w:rPr>
        <w:t>palpitations, shortness of breath,</w:t>
      </w:r>
      <w:r w:rsidRPr="00AB1BEE">
        <w:rPr>
          <w:bCs/>
          <w:szCs w:val="22"/>
          <w:lang w:eastAsia="de-DE"/>
        </w:rPr>
        <w:t xml:space="preserve"> feeling lightheaded</w:t>
      </w:r>
      <w:r w:rsidR="004D6D0A">
        <w:rPr>
          <w:bCs/>
          <w:szCs w:val="22"/>
          <w:lang w:eastAsia="de-DE"/>
        </w:rPr>
        <w:t>,</w:t>
      </w:r>
      <w:r w:rsidRPr="00AB1BEE">
        <w:rPr>
          <w:bCs/>
          <w:szCs w:val="22"/>
          <w:lang w:eastAsia="de-DE"/>
        </w:rPr>
        <w:t xml:space="preserve"> fainting)</w:t>
      </w:r>
      <w:r w:rsidR="00272D9B">
        <w:rPr>
          <w:bCs/>
          <w:szCs w:val="22"/>
          <w:lang w:eastAsia="de-DE"/>
        </w:rPr>
        <w:t>. Patients</w:t>
      </w:r>
      <w:r w:rsidRPr="00AB1BEE">
        <w:rPr>
          <w:bCs/>
          <w:szCs w:val="22"/>
          <w:lang w:eastAsia="de-DE"/>
        </w:rPr>
        <w:t xml:space="preserve"> should be </w:t>
      </w:r>
      <w:r w:rsidR="006266B6" w:rsidRPr="00AB1BEE">
        <w:rPr>
          <w:bCs/>
          <w:szCs w:val="22"/>
          <w:lang w:eastAsia="de-DE"/>
        </w:rPr>
        <w:t>counselled</w:t>
      </w:r>
      <w:r w:rsidRPr="00AB1BEE">
        <w:rPr>
          <w:bCs/>
          <w:szCs w:val="22"/>
          <w:lang w:eastAsia="de-DE"/>
        </w:rPr>
        <w:t xml:space="preserve"> to seek</w:t>
      </w:r>
      <w:r w:rsidR="004D6D0A">
        <w:rPr>
          <w:bCs/>
          <w:szCs w:val="22"/>
          <w:lang w:eastAsia="de-DE"/>
        </w:rPr>
        <w:t xml:space="preserve"> immediate</w:t>
      </w:r>
      <w:r w:rsidRPr="00AB1BEE">
        <w:rPr>
          <w:bCs/>
          <w:szCs w:val="22"/>
          <w:lang w:eastAsia="de-DE"/>
        </w:rPr>
        <w:t xml:space="preserve"> medical advice</w:t>
      </w:r>
      <w:r>
        <w:rPr>
          <w:bCs/>
          <w:szCs w:val="22"/>
          <w:lang w:eastAsia="de-DE"/>
        </w:rPr>
        <w:t xml:space="preserve"> </w:t>
      </w:r>
      <w:r w:rsidR="004D6D0A">
        <w:rPr>
          <w:bCs/>
          <w:szCs w:val="22"/>
          <w:lang w:eastAsia="de-DE"/>
        </w:rPr>
        <w:t>i</w:t>
      </w:r>
      <w:r w:rsidRPr="00AB1BEE">
        <w:rPr>
          <w:bCs/>
          <w:szCs w:val="22"/>
          <w:lang w:eastAsia="de-DE"/>
        </w:rPr>
        <w:t>f these symptoms occur.</w:t>
      </w:r>
    </w:p>
    <w:p w14:paraId="18040369" w14:textId="77777777" w:rsidR="00366DD2" w:rsidRPr="00A56F81" w:rsidRDefault="00366DD2" w:rsidP="00484141">
      <w:pPr>
        <w:widowControl w:val="0"/>
        <w:tabs>
          <w:tab w:val="left" w:pos="567"/>
        </w:tabs>
        <w:autoSpaceDE w:val="0"/>
        <w:autoSpaceDN w:val="0"/>
        <w:adjustRightInd w:val="0"/>
        <w:rPr>
          <w:szCs w:val="22"/>
          <w:lang w:eastAsia="de-DE"/>
        </w:rPr>
      </w:pPr>
    </w:p>
    <w:p w14:paraId="6D03892A" w14:textId="77777777" w:rsidR="006D7782" w:rsidRDefault="006D7782" w:rsidP="00484141">
      <w:pPr>
        <w:widowControl w:val="0"/>
        <w:tabs>
          <w:tab w:val="left" w:pos="567"/>
        </w:tabs>
        <w:rPr>
          <w:szCs w:val="22"/>
          <w:u w:val="single"/>
          <w:lang w:eastAsia="de-DE"/>
        </w:rPr>
      </w:pPr>
      <w:r w:rsidRPr="000B1611">
        <w:rPr>
          <w:szCs w:val="22"/>
          <w:u w:val="single"/>
          <w:lang w:eastAsia="de-DE"/>
        </w:rPr>
        <w:t>Dizziness</w:t>
      </w:r>
    </w:p>
    <w:p w14:paraId="3BB20F09" w14:textId="77777777" w:rsidR="004F35B5" w:rsidRDefault="004F35B5" w:rsidP="00484141">
      <w:pPr>
        <w:pStyle w:val="Date"/>
        <w:rPr>
          <w:lang w:eastAsia="de-DE"/>
        </w:rPr>
      </w:pPr>
    </w:p>
    <w:p w14:paraId="38F7B2FF" w14:textId="77777777" w:rsidR="006D7782" w:rsidRDefault="006D7782" w:rsidP="00484141">
      <w:pPr>
        <w:widowControl w:val="0"/>
        <w:tabs>
          <w:tab w:val="left" w:pos="567"/>
        </w:tabs>
        <w:rPr>
          <w:szCs w:val="22"/>
          <w:lang w:eastAsia="de-DE"/>
        </w:rPr>
      </w:pPr>
      <w:r w:rsidRPr="00A56F81">
        <w:rPr>
          <w:szCs w:val="22"/>
          <w:lang w:eastAsia="de-DE"/>
        </w:rPr>
        <w:t>Treatment with lacosamide has been associated with dizziness which could increase the occurrence of accidental injury or falls. Therefore, patients should be advised to exercise caution until they are familiar with the potential effects of the medicine (see section 4.8).</w:t>
      </w:r>
    </w:p>
    <w:p w14:paraId="119ABB9A" w14:textId="77777777" w:rsidR="0000338E" w:rsidRDefault="0000338E" w:rsidP="006F5934">
      <w:pPr>
        <w:pStyle w:val="Date"/>
        <w:rPr>
          <w:lang w:eastAsia="de-DE"/>
        </w:rPr>
      </w:pPr>
    </w:p>
    <w:p w14:paraId="781BCA0D" w14:textId="77777777" w:rsidR="0000338E" w:rsidRPr="0000338E" w:rsidRDefault="0000338E" w:rsidP="0000338E">
      <w:pPr>
        <w:rPr>
          <w:lang w:val="en-US" w:eastAsia="de-DE"/>
        </w:rPr>
      </w:pPr>
      <w:r w:rsidRPr="0000338E">
        <w:rPr>
          <w:u w:val="single"/>
          <w:lang w:val="en-US" w:eastAsia="de-DE"/>
        </w:rPr>
        <w:t xml:space="preserve">Potential for new onset or worsening of myoclonic </w:t>
      </w:r>
      <w:proofErr w:type="gramStart"/>
      <w:r w:rsidRPr="0000338E">
        <w:rPr>
          <w:u w:val="single"/>
          <w:lang w:val="en-US" w:eastAsia="de-DE"/>
        </w:rPr>
        <w:t>seizures</w:t>
      </w:r>
      <w:proofErr w:type="gramEnd"/>
    </w:p>
    <w:p w14:paraId="5D233D05" w14:textId="77777777" w:rsidR="0000338E" w:rsidRPr="0000338E" w:rsidRDefault="0000338E" w:rsidP="0000338E">
      <w:pPr>
        <w:rPr>
          <w:lang w:val="en-US" w:eastAsia="de-DE"/>
        </w:rPr>
      </w:pPr>
    </w:p>
    <w:p w14:paraId="2BE8E307" w14:textId="77777777" w:rsidR="0000338E" w:rsidRPr="00336FCA" w:rsidRDefault="0000338E" w:rsidP="006F5934">
      <w:pPr>
        <w:rPr>
          <w:lang w:eastAsia="de-DE"/>
        </w:rPr>
      </w:pPr>
      <w:r w:rsidRPr="0000338E">
        <w:rPr>
          <w:lang w:val="en-US" w:eastAsia="de-DE"/>
        </w:rPr>
        <w:t xml:space="preserve">New onset or worsening of myoclonic seizures has been reported in both adult and </w:t>
      </w:r>
      <w:proofErr w:type="spellStart"/>
      <w:r w:rsidRPr="0000338E">
        <w:rPr>
          <w:lang w:val="en-US" w:eastAsia="de-DE"/>
        </w:rPr>
        <w:t>paediatric</w:t>
      </w:r>
      <w:proofErr w:type="spellEnd"/>
      <w:r w:rsidRPr="0000338E">
        <w:rPr>
          <w:lang w:val="en-US" w:eastAsia="de-DE"/>
        </w:rPr>
        <w:t xml:space="preserve"> patients with PGTCS, in particular during titration. In patients with more than one seizure type, the observed benefit of control for one seizure type should be weighed against any observed worsening in another seizure type.</w:t>
      </w:r>
    </w:p>
    <w:p w14:paraId="205A40D6" w14:textId="77777777" w:rsidR="00BC387C" w:rsidRDefault="00BC387C" w:rsidP="00484141">
      <w:pPr>
        <w:pStyle w:val="Date"/>
        <w:rPr>
          <w:lang w:eastAsia="de-DE"/>
        </w:rPr>
      </w:pPr>
    </w:p>
    <w:p w14:paraId="41761B8C" w14:textId="77777777" w:rsidR="00BC387C" w:rsidRPr="002555A8" w:rsidRDefault="00BC387C" w:rsidP="00484141">
      <w:pPr>
        <w:rPr>
          <w:u w:val="single"/>
          <w:lang w:eastAsia="de-DE"/>
        </w:rPr>
      </w:pPr>
      <w:r w:rsidRPr="002555A8">
        <w:rPr>
          <w:u w:val="single"/>
          <w:lang w:eastAsia="de-DE"/>
        </w:rPr>
        <w:t xml:space="preserve">Potential for electro-clinical worsening in specific </w:t>
      </w:r>
      <w:r>
        <w:rPr>
          <w:u w:val="single"/>
          <w:lang w:eastAsia="de-DE"/>
        </w:rPr>
        <w:t xml:space="preserve">paediatric </w:t>
      </w:r>
      <w:r w:rsidRPr="002555A8">
        <w:rPr>
          <w:u w:val="single"/>
          <w:lang w:eastAsia="de-DE"/>
        </w:rPr>
        <w:t>epilep</w:t>
      </w:r>
      <w:r>
        <w:rPr>
          <w:u w:val="single"/>
          <w:lang w:eastAsia="de-DE"/>
        </w:rPr>
        <w:t>sy</w:t>
      </w:r>
      <w:r w:rsidRPr="002555A8">
        <w:rPr>
          <w:u w:val="single"/>
          <w:lang w:eastAsia="de-DE"/>
        </w:rPr>
        <w:t xml:space="preserve"> syndromes</w:t>
      </w:r>
    </w:p>
    <w:p w14:paraId="6B0BA079" w14:textId="77777777" w:rsidR="00BC387C" w:rsidRDefault="00BC387C" w:rsidP="00484141">
      <w:pPr>
        <w:rPr>
          <w:lang w:eastAsia="de-DE"/>
        </w:rPr>
      </w:pPr>
    </w:p>
    <w:p w14:paraId="38184143" w14:textId="77777777" w:rsidR="00BC387C" w:rsidRPr="00BC387C" w:rsidRDefault="00BC387C" w:rsidP="00484141">
      <w:pPr>
        <w:rPr>
          <w:lang w:eastAsia="de-DE"/>
        </w:rPr>
      </w:pPr>
      <w:r w:rsidRPr="00317D63">
        <w:rPr>
          <w:lang w:eastAsia="de-DE"/>
        </w:rPr>
        <w:t>The safety and efficacy of lacosamide in paediatric patients with epilepsy syndromes in which focal and generalised seizures may coexist have not been determined.</w:t>
      </w:r>
    </w:p>
    <w:p w14:paraId="158C7232" w14:textId="77777777" w:rsidR="00F41A8E" w:rsidRDefault="00F41A8E" w:rsidP="00484141">
      <w:pPr>
        <w:outlineLvl w:val="0"/>
        <w:rPr>
          <w:u w:val="single"/>
        </w:rPr>
      </w:pPr>
    </w:p>
    <w:p w14:paraId="3E1263AA" w14:textId="77777777" w:rsidR="0009014B" w:rsidRPr="00CE0EA8" w:rsidRDefault="0009014B" w:rsidP="0009014B">
      <w:pPr>
        <w:outlineLvl w:val="0"/>
        <w:rPr>
          <w:u w:val="single"/>
        </w:rPr>
      </w:pPr>
      <w:r w:rsidRPr="00CE0EA8">
        <w:rPr>
          <w:u w:val="single"/>
        </w:rPr>
        <w:t>Excipients</w:t>
      </w:r>
    </w:p>
    <w:p w14:paraId="628649C5" w14:textId="77777777" w:rsidR="0009014B" w:rsidRPr="00CE0EA8" w:rsidRDefault="0009014B" w:rsidP="0009014B">
      <w:pPr>
        <w:outlineLvl w:val="0"/>
        <w:rPr>
          <w:u w:val="single"/>
        </w:rPr>
      </w:pPr>
    </w:p>
    <w:p w14:paraId="54C902AD" w14:textId="77777777" w:rsidR="0009014B" w:rsidRDefault="0009014B" w:rsidP="0009014B">
      <w:pPr>
        <w:outlineLvl w:val="0"/>
      </w:pPr>
      <w:r w:rsidRPr="00CE0EA8">
        <w:t>Lacosamide Accord contains soya lecithin. Therefore, this medicinal product should be used with caution in patients allergic to peanut or soya.</w:t>
      </w:r>
    </w:p>
    <w:p w14:paraId="1F1B0575" w14:textId="77777777" w:rsidR="00366DD2" w:rsidRPr="00A56F81" w:rsidRDefault="00366DD2" w:rsidP="00484141">
      <w:pPr>
        <w:widowControl w:val="0"/>
        <w:tabs>
          <w:tab w:val="left" w:pos="567"/>
        </w:tabs>
        <w:autoSpaceDE w:val="0"/>
        <w:autoSpaceDN w:val="0"/>
        <w:adjustRightInd w:val="0"/>
        <w:rPr>
          <w:bCs/>
          <w:szCs w:val="22"/>
          <w:lang w:eastAsia="de-DE"/>
        </w:rPr>
      </w:pPr>
    </w:p>
    <w:p w14:paraId="6AAD0F4D" w14:textId="77777777" w:rsidR="00366DD2" w:rsidRPr="00A56F81" w:rsidRDefault="00366DD2" w:rsidP="00484141">
      <w:pPr>
        <w:widowControl w:val="0"/>
        <w:tabs>
          <w:tab w:val="left" w:pos="567"/>
        </w:tabs>
        <w:ind w:left="567" w:hanging="567"/>
        <w:outlineLvl w:val="0"/>
        <w:rPr>
          <w:b/>
          <w:noProof/>
          <w:szCs w:val="22"/>
        </w:rPr>
      </w:pPr>
      <w:r w:rsidRPr="00A56F81">
        <w:rPr>
          <w:b/>
          <w:noProof/>
          <w:szCs w:val="22"/>
        </w:rPr>
        <w:t>4.5</w:t>
      </w:r>
      <w:r w:rsidRPr="00A56F81">
        <w:rPr>
          <w:b/>
          <w:noProof/>
          <w:szCs w:val="22"/>
        </w:rPr>
        <w:tab/>
        <w:t>Interaction with other medicinal products and other forms of interaction</w:t>
      </w:r>
    </w:p>
    <w:p w14:paraId="0C30E6DA" w14:textId="77777777" w:rsidR="00366DD2" w:rsidRPr="00A56F81" w:rsidRDefault="00366DD2" w:rsidP="00484141">
      <w:pPr>
        <w:widowControl w:val="0"/>
        <w:tabs>
          <w:tab w:val="left" w:pos="567"/>
        </w:tabs>
        <w:outlineLvl w:val="0"/>
        <w:rPr>
          <w:b/>
          <w:noProof/>
          <w:szCs w:val="22"/>
        </w:rPr>
      </w:pPr>
    </w:p>
    <w:p w14:paraId="4B14DF8F" w14:textId="77777777" w:rsidR="00366DD2" w:rsidRPr="00A56F81" w:rsidRDefault="00366DD2" w:rsidP="00484141">
      <w:pPr>
        <w:widowControl w:val="0"/>
        <w:tabs>
          <w:tab w:val="left" w:pos="567"/>
        </w:tabs>
        <w:autoSpaceDE w:val="0"/>
        <w:autoSpaceDN w:val="0"/>
        <w:adjustRightInd w:val="0"/>
        <w:rPr>
          <w:szCs w:val="22"/>
        </w:rPr>
      </w:pPr>
      <w:r w:rsidRPr="00A56F81">
        <w:rPr>
          <w:szCs w:val="22"/>
        </w:rPr>
        <w:t>Lacosamide should be used with caution in patients treated with medicinal products known to be associated with PR prolongation (</w:t>
      </w:r>
      <w:r w:rsidR="004D6D0A" w:rsidRPr="00336556">
        <w:rPr>
          <w:szCs w:val="22"/>
        </w:rPr>
        <w:t>including sodium channel blocking antiepileptic</w:t>
      </w:r>
      <w:r w:rsidR="004D6D0A">
        <w:rPr>
          <w:szCs w:val="22"/>
        </w:rPr>
        <w:t xml:space="preserve"> medicinal products</w:t>
      </w:r>
      <w:r w:rsidRPr="00A56F81">
        <w:rPr>
          <w:szCs w:val="22"/>
        </w:rPr>
        <w:t>) and in patients treated with antiarrhythmic</w:t>
      </w:r>
      <w:r w:rsidR="006266B6">
        <w:rPr>
          <w:szCs w:val="22"/>
        </w:rPr>
        <w:t>s</w:t>
      </w:r>
      <w:r w:rsidRPr="00A56F81">
        <w:rPr>
          <w:szCs w:val="22"/>
        </w:rPr>
        <w:t xml:space="preserve">. However, subgroup analysis </w:t>
      </w:r>
      <w:r w:rsidR="004D6D0A" w:rsidRPr="00336556">
        <w:rPr>
          <w:szCs w:val="22"/>
        </w:rPr>
        <w:t xml:space="preserve">in clinical </w:t>
      </w:r>
      <w:r w:rsidR="0000338E">
        <w:rPr>
          <w:szCs w:val="22"/>
        </w:rPr>
        <w:t>studies</w:t>
      </w:r>
      <w:r w:rsidR="0000338E" w:rsidRPr="00336556">
        <w:rPr>
          <w:szCs w:val="22"/>
        </w:rPr>
        <w:t xml:space="preserve"> </w:t>
      </w:r>
      <w:r w:rsidRPr="00A56F81">
        <w:rPr>
          <w:szCs w:val="22"/>
        </w:rPr>
        <w:t>did not identify an increased magnitude of PR prolongation in patients with concomitant administration of carbamazepine or lamotrigine.</w:t>
      </w:r>
    </w:p>
    <w:p w14:paraId="7AD14AC9" w14:textId="77777777" w:rsidR="00366DD2" w:rsidRPr="00A56F81" w:rsidRDefault="00366DD2" w:rsidP="00484141">
      <w:pPr>
        <w:pStyle w:val="Date"/>
        <w:widowControl w:val="0"/>
        <w:rPr>
          <w:szCs w:val="22"/>
        </w:rPr>
      </w:pPr>
    </w:p>
    <w:p w14:paraId="4A2EF90E" w14:textId="77777777" w:rsidR="00366DD2" w:rsidRDefault="00366DD2" w:rsidP="00484141">
      <w:pPr>
        <w:widowControl w:val="0"/>
        <w:tabs>
          <w:tab w:val="left" w:pos="567"/>
        </w:tabs>
        <w:outlineLvl w:val="0"/>
        <w:rPr>
          <w:szCs w:val="22"/>
          <w:u w:val="single"/>
          <w:lang w:eastAsia="de-DE"/>
        </w:rPr>
      </w:pPr>
      <w:r w:rsidRPr="00A56F81">
        <w:rPr>
          <w:i/>
          <w:szCs w:val="22"/>
          <w:u w:val="single"/>
          <w:lang w:eastAsia="de-DE"/>
        </w:rPr>
        <w:t>In vitro</w:t>
      </w:r>
      <w:r w:rsidRPr="00A56F81">
        <w:rPr>
          <w:szCs w:val="22"/>
          <w:u w:val="single"/>
          <w:lang w:eastAsia="de-DE"/>
        </w:rPr>
        <w:t xml:space="preserve"> data</w:t>
      </w:r>
    </w:p>
    <w:p w14:paraId="071567A1" w14:textId="77777777" w:rsidR="004F35B5" w:rsidRDefault="004F35B5" w:rsidP="00484141">
      <w:pPr>
        <w:pStyle w:val="Date"/>
        <w:rPr>
          <w:lang w:eastAsia="de-DE"/>
        </w:rPr>
      </w:pPr>
    </w:p>
    <w:p w14:paraId="5B354149" w14:textId="77777777" w:rsidR="00001ADB" w:rsidRPr="00A8169D" w:rsidRDefault="00366DD2" w:rsidP="00484141">
      <w:pPr>
        <w:widowControl w:val="0"/>
        <w:tabs>
          <w:tab w:val="left" w:pos="567"/>
        </w:tabs>
        <w:outlineLvl w:val="0"/>
        <w:rPr>
          <w:szCs w:val="22"/>
          <w:lang w:eastAsia="de-DE"/>
        </w:rPr>
      </w:pPr>
      <w:r w:rsidRPr="00A56F81">
        <w:rPr>
          <w:szCs w:val="22"/>
          <w:lang w:eastAsia="de-DE"/>
        </w:rPr>
        <w:t xml:space="preserve">Data generally suggest that lacosamide has a low interaction potential. </w:t>
      </w:r>
      <w:r w:rsidRPr="00A56F81">
        <w:rPr>
          <w:i/>
          <w:szCs w:val="22"/>
          <w:lang w:eastAsia="de-DE"/>
        </w:rPr>
        <w:t>In vitro</w:t>
      </w:r>
      <w:r w:rsidRPr="00A56F81">
        <w:rPr>
          <w:szCs w:val="22"/>
          <w:lang w:eastAsia="de-DE"/>
        </w:rPr>
        <w:t xml:space="preserve"> studies indicate that the enzymes CYP1A2, </w:t>
      </w:r>
      <w:r w:rsidR="00F36F37">
        <w:rPr>
          <w:szCs w:val="22"/>
          <w:lang w:eastAsia="de-DE"/>
        </w:rPr>
        <w:t>CYP</w:t>
      </w:r>
      <w:r w:rsidRPr="00A56F81">
        <w:rPr>
          <w:szCs w:val="22"/>
          <w:lang w:eastAsia="de-DE"/>
        </w:rPr>
        <w:t xml:space="preserve">2B6, and </w:t>
      </w:r>
      <w:r w:rsidR="00F36F37">
        <w:rPr>
          <w:szCs w:val="22"/>
          <w:lang w:eastAsia="de-DE"/>
        </w:rPr>
        <w:t>CYP</w:t>
      </w:r>
      <w:r w:rsidRPr="00A56F81">
        <w:rPr>
          <w:szCs w:val="22"/>
          <w:lang w:eastAsia="de-DE"/>
        </w:rPr>
        <w:t xml:space="preserve">2C9 are not induced and that CYP1A1, </w:t>
      </w:r>
      <w:r w:rsidR="00F36F37">
        <w:rPr>
          <w:szCs w:val="22"/>
          <w:lang w:eastAsia="de-DE"/>
        </w:rPr>
        <w:t>CYP</w:t>
      </w:r>
      <w:r w:rsidRPr="00A56F81">
        <w:rPr>
          <w:szCs w:val="22"/>
          <w:lang w:eastAsia="de-DE"/>
        </w:rPr>
        <w:t xml:space="preserve">1A2, </w:t>
      </w:r>
      <w:r w:rsidR="00F36F37">
        <w:rPr>
          <w:szCs w:val="22"/>
          <w:lang w:eastAsia="de-DE"/>
        </w:rPr>
        <w:t>CYP</w:t>
      </w:r>
      <w:r w:rsidRPr="00A56F81">
        <w:rPr>
          <w:szCs w:val="22"/>
          <w:lang w:eastAsia="de-DE"/>
        </w:rPr>
        <w:t xml:space="preserve">2A6, </w:t>
      </w:r>
      <w:r w:rsidR="00F36F37">
        <w:rPr>
          <w:szCs w:val="22"/>
          <w:lang w:eastAsia="de-DE"/>
        </w:rPr>
        <w:t>CYP</w:t>
      </w:r>
      <w:r w:rsidRPr="00A56F81">
        <w:rPr>
          <w:szCs w:val="22"/>
          <w:lang w:eastAsia="de-DE"/>
        </w:rPr>
        <w:t xml:space="preserve">2B6, </w:t>
      </w:r>
      <w:r w:rsidR="00F36F37">
        <w:rPr>
          <w:szCs w:val="22"/>
          <w:lang w:eastAsia="de-DE"/>
        </w:rPr>
        <w:t>CYP</w:t>
      </w:r>
      <w:r w:rsidRPr="00A56F81">
        <w:rPr>
          <w:szCs w:val="22"/>
          <w:lang w:eastAsia="de-DE"/>
        </w:rPr>
        <w:t xml:space="preserve">2C8, </w:t>
      </w:r>
      <w:r w:rsidR="00F36F37">
        <w:rPr>
          <w:szCs w:val="22"/>
          <w:lang w:eastAsia="de-DE"/>
        </w:rPr>
        <w:t>CYP</w:t>
      </w:r>
      <w:r w:rsidRPr="00A56F81">
        <w:rPr>
          <w:szCs w:val="22"/>
          <w:lang w:eastAsia="de-DE"/>
        </w:rPr>
        <w:t xml:space="preserve">2C9, </w:t>
      </w:r>
      <w:r w:rsidR="00F36F37">
        <w:rPr>
          <w:szCs w:val="22"/>
          <w:lang w:eastAsia="de-DE"/>
        </w:rPr>
        <w:t>CYP</w:t>
      </w:r>
      <w:r w:rsidRPr="00A56F81">
        <w:rPr>
          <w:szCs w:val="22"/>
          <w:lang w:eastAsia="de-DE"/>
        </w:rPr>
        <w:t xml:space="preserve">2D6, and </w:t>
      </w:r>
      <w:r w:rsidR="00F36F37">
        <w:rPr>
          <w:szCs w:val="22"/>
          <w:lang w:eastAsia="de-DE"/>
        </w:rPr>
        <w:t>CYP</w:t>
      </w:r>
      <w:r w:rsidRPr="00A56F81">
        <w:rPr>
          <w:szCs w:val="22"/>
          <w:lang w:eastAsia="de-DE"/>
        </w:rPr>
        <w:t xml:space="preserve">2E1 are not inhibited by lacosamide at plasma concentrations observed in </w:t>
      </w:r>
      <w:r w:rsidRPr="00A8169D">
        <w:rPr>
          <w:szCs w:val="22"/>
          <w:lang w:eastAsia="de-DE"/>
        </w:rPr>
        <w:t xml:space="preserve">clinical </w:t>
      </w:r>
      <w:r w:rsidR="0000338E">
        <w:rPr>
          <w:szCs w:val="22"/>
          <w:lang w:eastAsia="de-DE"/>
        </w:rPr>
        <w:t>studies</w:t>
      </w:r>
      <w:r w:rsidRPr="00A8169D">
        <w:rPr>
          <w:szCs w:val="22"/>
          <w:lang w:eastAsia="de-DE"/>
        </w:rPr>
        <w:t xml:space="preserve">. An </w:t>
      </w:r>
      <w:r w:rsidRPr="00A8169D">
        <w:rPr>
          <w:i/>
          <w:szCs w:val="22"/>
          <w:lang w:eastAsia="de-DE"/>
        </w:rPr>
        <w:t>in vitro</w:t>
      </w:r>
      <w:r w:rsidRPr="00A8169D">
        <w:rPr>
          <w:szCs w:val="22"/>
          <w:lang w:eastAsia="de-DE"/>
        </w:rPr>
        <w:t xml:space="preserve"> study indicated that lacosamide is not transported by P</w:t>
      </w:r>
      <w:r w:rsidRPr="00A8169D">
        <w:rPr>
          <w:szCs w:val="22"/>
          <w:lang w:eastAsia="de-DE"/>
        </w:rPr>
        <w:noBreakHyphen/>
        <w:t xml:space="preserve">glycoprotein in the intestine. </w:t>
      </w:r>
      <w:r w:rsidR="00001ADB" w:rsidRPr="00A8169D">
        <w:rPr>
          <w:i/>
          <w:szCs w:val="22"/>
          <w:lang w:eastAsia="de-DE"/>
        </w:rPr>
        <w:t>In vitro</w:t>
      </w:r>
      <w:r w:rsidR="00001ADB" w:rsidRPr="00A8169D">
        <w:rPr>
          <w:szCs w:val="22"/>
          <w:lang w:eastAsia="de-DE"/>
        </w:rPr>
        <w:t xml:space="preserve"> data</w:t>
      </w:r>
    </w:p>
    <w:p w14:paraId="25167765" w14:textId="77777777" w:rsidR="00366DD2" w:rsidRPr="00A56F81" w:rsidRDefault="00001ADB" w:rsidP="00484141">
      <w:pPr>
        <w:widowControl w:val="0"/>
        <w:tabs>
          <w:tab w:val="left" w:pos="567"/>
        </w:tabs>
        <w:outlineLvl w:val="0"/>
        <w:rPr>
          <w:szCs w:val="22"/>
          <w:lang w:eastAsia="de-DE"/>
        </w:rPr>
      </w:pPr>
      <w:r w:rsidRPr="00A8169D">
        <w:rPr>
          <w:szCs w:val="22"/>
          <w:lang w:eastAsia="de-DE"/>
        </w:rPr>
        <w:t>show that CYP2C9, CYP2C19 and CYP3A4 are capable of catalysing the formation of the O-</w:t>
      </w:r>
      <w:proofErr w:type="spellStart"/>
      <w:r w:rsidRPr="00A8169D">
        <w:rPr>
          <w:szCs w:val="22"/>
          <w:lang w:eastAsia="de-DE"/>
        </w:rPr>
        <w:t>desmethyl</w:t>
      </w:r>
      <w:proofErr w:type="spellEnd"/>
      <w:r w:rsidRPr="00A8169D">
        <w:rPr>
          <w:szCs w:val="22"/>
          <w:lang w:eastAsia="de-DE"/>
        </w:rPr>
        <w:t xml:space="preserve"> metabolite.</w:t>
      </w:r>
    </w:p>
    <w:p w14:paraId="69EF2A6A" w14:textId="77777777" w:rsidR="00366DD2" w:rsidRPr="00A56F81" w:rsidRDefault="00366DD2" w:rsidP="00484141">
      <w:pPr>
        <w:widowControl w:val="0"/>
        <w:tabs>
          <w:tab w:val="left" w:pos="567"/>
        </w:tabs>
        <w:outlineLvl w:val="0"/>
        <w:rPr>
          <w:szCs w:val="22"/>
          <w:lang w:eastAsia="de-DE"/>
        </w:rPr>
      </w:pPr>
    </w:p>
    <w:p w14:paraId="173B24B7" w14:textId="77777777" w:rsidR="00366DD2" w:rsidRDefault="00366DD2" w:rsidP="00484141">
      <w:pPr>
        <w:widowControl w:val="0"/>
        <w:tabs>
          <w:tab w:val="left" w:pos="567"/>
        </w:tabs>
        <w:outlineLvl w:val="0"/>
        <w:rPr>
          <w:noProof/>
          <w:szCs w:val="22"/>
          <w:u w:val="single"/>
          <w:lang w:val="en-US"/>
        </w:rPr>
      </w:pPr>
      <w:r w:rsidRPr="00A56F81">
        <w:rPr>
          <w:i/>
          <w:noProof/>
          <w:szCs w:val="22"/>
          <w:u w:val="single"/>
          <w:lang w:val="en-US"/>
        </w:rPr>
        <w:t>In vivo</w:t>
      </w:r>
      <w:r w:rsidRPr="00A56F81">
        <w:rPr>
          <w:noProof/>
          <w:szCs w:val="22"/>
          <w:u w:val="single"/>
          <w:lang w:val="en-US"/>
        </w:rPr>
        <w:t xml:space="preserve"> data</w:t>
      </w:r>
    </w:p>
    <w:p w14:paraId="52FC2BCA" w14:textId="77777777" w:rsidR="004F35B5" w:rsidRDefault="004F35B5" w:rsidP="00484141">
      <w:pPr>
        <w:pStyle w:val="Date"/>
        <w:rPr>
          <w:lang w:val="en-US"/>
        </w:rPr>
      </w:pPr>
    </w:p>
    <w:p w14:paraId="2F28BDC6" w14:textId="2D1171D3" w:rsidR="00366DD2" w:rsidRPr="00A56F81" w:rsidRDefault="00366DD2" w:rsidP="00484141">
      <w:pPr>
        <w:widowControl w:val="0"/>
        <w:tabs>
          <w:tab w:val="left" w:pos="567"/>
        </w:tabs>
        <w:outlineLvl w:val="0"/>
        <w:rPr>
          <w:noProof/>
          <w:szCs w:val="22"/>
          <w:lang w:val="en-US"/>
        </w:rPr>
      </w:pPr>
      <w:r w:rsidRPr="00A56F81">
        <w:rPr>
          <w:noProof/>
          <w:szCs w:val="22"/>
          <w:lang w:val="en-US"/>
        </w:rPr>
        <w:t>Lacos</w:t>
      </w:r>
      <w:r w:rsidR="00046060" w:rsidRPr="00EF3324">
        <w:rPr>
          <w:noProof/>
          <w:szCs w:val="22"/>
          <w:lang w:val="en-US"/>
        </w:rPr>
        <w:t>a</w:t>
      </w:r>
      <w:r w:rsidRPr="00A56F81">
        <w:rPr>
          <w:noProof/>
          <w:szCs w:val="22"/>
          <w:lang w:val="en-US"/>
        </w:rPr>
        <w:t xml:space="preserve">mide does not inhibit or induce CYP2C19 and CYP3A4 to a clinically relevant extent. Lacosamide did not affect the AUC of midazolam (metabolised by CYP3A4, lacosamide given 200 mg </w:t>
      </w:r>
      <w:r w:rsidR="006266B6">
        <w:rPr>
          <w:noProof/>
          <w:szCs w:val="22"/>
          <w:lang w:val="en-US"/>
        </w:rPr>
        <w:t xml:space="preserve">twice </w:t>
      </w:r>
      <w:r w:rsidR="00BC387C">
        <w:rPr>
          <w:noProof/>
          <w:szCs w:val="22"/>
          <w:lang w:val="en-US"/>
        </w:rPr>
        <w:t>a day</w:t>
      </w:r>
      <w:r w:rsidRPr="00A56F81">
        <w:rPr>
          <w:noProof/>
          <w:szCs w:val="22"/>
          <w:lang w:val="en-US"/>
        </w:rPr>
        <w:t>) but C</w:t>
      </w:r>
      <w:r w:rsidRPr="00A56F81">
        <w:rPr>
          <w:noProof/>
          <w:szCs w:val="22"/>
          <w:vertAlign w:val="subscript"/>
          <w:lang w:val="en-US"/>
        </w:rPr>
        <w:t>max</w:t>
      </w:r>
      <w:r w:rsidRPr="00A56F81">
        <w:rPr>
          <w:noProof/>
          <w:szCs w:val="22"/>
          <w:lang w:val="en-US"/>
        </w:rPr>
        <w:t xml:space="preserve"> of midazolam was slightly increased (30</w:t>
      </w:r>
      <w:r w:rsidR="00BC387C">
        <w:rPr>
          <w:noProof/>
          <w:szCs w:val="22"/>
          <w:lang w:val="en-US"/>
        </w:rPr>
        <w:t xml:space="preserve"> </w:t>
      </w:r>
      <w:r w:rsidRPr="00A56F81">
        <w:rPr>
          <w:noProof/>
          <w:szCs w:val="22"/>
          <w:lang w:val="en-US"/>
        </w:rPr>
        <w:t xml:space="preserve">%). Lacosamide did not affect the pharmacokinetics of omeprazole (metabolised by CYP2C19 and </w:t>
      </w:r>
      <w:r w:rsidR="00866B01">
        <w:rPr>
          <w:noProof/>
          <w:szCs w:val="22"/>
          <w:lang w:val="en-US"/>
        </w:rPr>
        <w:t>CYP</w:t>
      </w:r>
      <w:r w:rsidRPr="00A56F81">
        <w:rPr>
          <w:noProof/>
          <w:szCs w:val="22"/>
          <w:lang w:val="en-US"/>
        </w:rPr>
        <w:t xml:space="preserve">3A4, lacosamide given 300 mg </w:t>
      </w:r>
      <w:r w:rsidR="006266B6">
        <w:rPr>
          <w:noProof/>
          <w:szCs w:val="22"/>
          <w:lang w:val="en-US"/>
        </w:rPr>
        <w:t xml:space="preserve">twice </w:t>
      </w:r>
      <w:r w:rsidR="00BC387C">
        <w:rPr>
          <w:noProof/>
          <w:szCs w:val="22"/>
          <w:lang w:val="en-US"/>
        </w:rPr>
        <w:t>a day</w:t>
      </w:r>
      <w:r w:rsidRPr="00A56F81">
        <w:rPr>
          <w:noProof/>
          <w:szCs w:val="22"/>
          <w:lang w:val="en-US"/>
        </w:rPr>
        <w:t xml:space="preserve">). </w:t>
      </w:r>
    </w:p>
    <w:p w14:paraId="49052328" w14:textId="77777777" w:rsidR="00001ADB" w:rsidRDefault="00366DD2" w:rsidP="00484141">
      <w:pPr>
        <w:autoSpaceDE w:val="0"/>
        <w:autoSpaceDN w:val="0"/>
        <w:adjustRightInd w:val="0"/>
        <w:rPr>
          <w:bCs/>
          <w:iCs/>
          <w:szCs w:val="22"/>
          <w:lang w:val="en-US"/>
        </w:rPr>
      </w:pPr>
      <w:r w:rsidRPr="00A56F81">
        <w:rPr>
          <w:noProof/>
          <w:szCs w:val="22"/>
          <w:lang w:val="en-US"/>
        </w:rPr>
        <w:t xml:space="preserve">The CYP2C19 inhibitor omeprazole (40 mg </w:t>
      </w:r>
      <w:r w:rsidR="00BC387C">
        <w:rPr>
          <w:szCs w:val="22"/>
          <w:lang w:eastAsia="de-DE"/>
        </w:rPr>
        <w:t>once daily</w:t>
      </w:r>
      <w:r w:rsidRPr="00A56F81">
        <w:rPr>
          <w:noProof/>
          <w:szCs w:val="22"/>
          <w:lang w:val="en-US"/>
        </w:rPr>
        <w:t xml:space="preserve">) did not give rise to a clinically significant change in lacosamide exposure. </w:t>
      </w:r>
      <w:r w:rsidRPr="00A56F81">
        <w:rPr>
          <w:szCs w:val="22"/>
        </w:rPr>
        <w:t>Thus</w:t>
      </w:r>
      <w:r w:rsidR="00866B01">
        <w:rPr>
          <w:szCs w:val="22"/>
        </w:rPr>
        <w:t>,</w:t>
      </w:r>
      <w:r w:rsidRPr="00A56F81">
        <w:rPr>
          <w:szCs w:val="22"/>
        </w:rPr>
        <w:t xml:space="preserve"> moderate</w:t>
      </w:r>
      <w:r w:rsidRPr="00A56F81">
        <w:rPr>
          <w:noProof/>
          <w:szCs w:val="22"/>
          <w:lang w:val="en-US"/>
        </w:rPr>
        <w:t xml:space="preserve"> inhibitors of CYP2C19 are unlikely to affect systemic lacosamide exposure to a clinically relevant extent.</w:t>
      </w:r>
      <w:r w:rsidR="00001ADB" w:rsidRPr="00001ADB">
        <w:rPr>
          <w:bCs/>
          <w:iCs/>
          <w:szCs w:val="22"/>
          <w:lang w:val="en-US"/>
        </w:rPr>
        <w:t xml:space="preserve"> </w:t>
      </w:r>
    </w:p>
    <w:p w14:paraId="65228148" w14:textId="77777777" w:rsidR="00001ADB" w:rsidRPr="00A8169D" w:rsidRDefault="00001ADB" w:rsidP="00484141">
      <w:pPr>
        <w:autoSpaceDE w:val="0"/>
        <w:autoSpaceDN w:val="0"/>
        <w:adjustRightInd w:val="0"/>
        <w:rPr>
          <w:bCs/>
          <w:iCs/>
          <w:szCs w:val="22"/>
          <w:lang w:val="en-US"/>
        </w:rPr>
      </w:pPr>
      <w:r w:rsidRPr="00A8169D">
        <w:rPr>
          <w:bCs/>
          <w:iCs/>
          <w:szCs w:val="22"/>
          <w:lang w:val="en-US"/>
        </w:rPr>
        <w:t>Caution is recommended in concomitant treatment with strong inhibitors of CYP2C9 (e.g.</w:t>
      </w:r>
    </w:p>
    <w:p w14:paraId="77C6997E" w14:textId="77777777" w:rsidR="00001ADB" w:rsidRPr="004F49D6" w:rsidRDefault="00001ADB" w:rsidP="00484141">
      <w:pPr>
        <w:autoSpaceDE w:val="0"/>
        <w:autoSpaceDN w:val="0"/>
        <w:adjustRightInd w:val="0"/>
        <w:rPr>
          <w:bCs/>
          <w:iCs/>
          <w:szCs w:val="22"/>
          <w:lang w:val="en-US"/>
        </w:rPr>
      </w:pPr>
      <w:r w:rsidRPr="00A8169D">
        <w:rPr>
          <w:lang w:val="en-US"/>
        </w:rPr>
        <w:t xml:space="preserve">fluconazole) and CYP3A4 (e.g. itraconazole, ketoconazole, ritonavir, clarithromycin), which may lead to increased systemic exposure of lacosamide. Such interactions have not been established </w:t>
      </w:r>
      <w:r w:rsidRPr="00A8169D">
        <w:rPr>
          <w:i/>
          <w:lang w:val="en-US"/>
        </w:rPr>
        <w:t>in vivo</w:t>
      </w:r>
      <w:r w:rsidRPr="00A8169D">
        <w:rPr>
          <w:lang w:val="en-US"/>
        </w:rPr>
        <w:t xml:space="preserve"> but are possible based on </w:t>
      </w:r>
      <w:r w:rsidRPr="00A8169D">
        <w:rPr>
          <w:i/>
          <w:lang w:val="en-US"/>
        </w:rPr>
        <w:t>in vitro</w:t>
      </w:r>
      <w:r w:rsidRPr="00A8169D">
        <w:rPr>
          <w:lang w:val="en-US"/>
        </w:rPr>
        <w:t xml:space="preserve"> data.</w:t>
      </w:r>
    </w:p>
    <w:p w14:paraId="18FB7E06" w14:textId="77777777" w:rsidR="00A8169D" w:rsidRPr="00A8169D" w:rsidRDefault="00A8169D" w:rsidP="00484141">
      <w:pPr>
        <w:pStyle w:val="Date"/>
        <w:rPr>
          <w:lang w:val="en-US"/>
        </w:rPr>
      </w:pPr>
    </w:p>
    <w:p w14:paraId="031E5A6A" w14:textId="77777777" w:rsidR="00366DD2" w:rsidRPr="00A56F81" w:rsidRDefault="00366DD2" w:rsidP="00484141">
      <w:pPr>
        <w:widowControl w:val="0"/>
        <w:tabs>
          <w:tab w:val="left" w:pos="567"/>
        </w:tabs>
        <w:outlineLvl w:val="0"/>
        <w:rPr>
          <w:noProof/>
          <w:szCs w:val="22"/>
          <w:lang w:val="en-US"/>
        </w:rPr>
      </w:pPr>
      <w:r w:rsidRPr="00A56F81">
        <w:rPr>
          <w:noProof/>
          <w:szCs w:val="22"/>
          <w:lang w:val="en-US"/>
        </w:rPr>
        <w:t>Strong enzyme inducers such as rifampicin or St</w:t>
      </w:r>
      <w:r w:rsidR="00BC387C">
        <w:rPr>
          <w:noProof/>
          <w:szCs w:val="22"/>
          <w:lang w:val="en-US"/>
        </w:rPr>
        <w:t>.</w:t>
      </w:r>
      <w:r w:rsidRPr="00A56F81">
        <w:rPr>
          <w:noProof/>
          <w:szCs w:val="22"/>
          <w:lang w:val="en-US"/>
        </w:rPr>
        <w:t xml:space="preserve"> John</w:t>
      </w:r>
      <w:r w:rsidR="00BC387C">
        <w:rPr>
          <w:noProof/>
          <w:szCs w:val="22"/>
          <w:lang w:val="en-US"/>
        </w:rPr>
        <w:t>’</w:t>
      </w:r>
      <w:r w:rsidRPr="00A56F81">
        <w:rPr>
          <w:noProof/>
          <w:szCs w:val="22"/>
          <w:lang w:val="en-US"/>
        </w:rPr>
        <w:t>s wort (Hypericum perforatum) may moderately reduce the systemic exposure of lacosamide. Therefore, starting or ending treatment with these enzyme inducers should be done with caution.</w:t>
      </w:r>
    </w:p>
    <w:p w14:paraId="3E7F4AC2" w14:textId="77777777" w:rsidR="00366DD2" w:rsidRPr="00A56F81" w:rsidRDefault="00366DD2" w:rsidP="00484141">
      <w:pPr>
        <w:widowControl w:val="0"/>
        <w:tabs>
          <w:tab w:val="left" w:pos="567"/>
        </w:tabs>
        <w:rPr>
          <w:bCs/>
          <w:noProof/>
          <w:szCs w:val="22"/>
        </w:rPr>
      </w:pPr>
    </w:p>
    <w:p w14:paraId="3463BB70" w14:textId="77777777" w:rsidR="00366DD2" w:rsidRDefault="00366DD2" w:rsidP="00484141">
      <w:pPr>
        <w:widowControl w:val="0"/>
        <w:tabs>
          <w:tab w:val="left" w:pos="567"/>
        </w:tabs>
        <w:outlineLvl w:val="0"/>
        <w:rPr>
          <w:szCs w:val="22"/>
          <w:u w:val="single"/>
          <w:lang w:eastAsia="de-DE"/>
        </w:rPr>
      </w:pPr>
      <w:r w:rsidRPr="00A56F81">
        <w:rPr>
          <w:szCs w:val="22"/>
          <w:u w:val="single"/>
          <w:lang w:eastAsia="de-DE"/>
        </w:rPr>
        <w:t>Antiepileptic</w:t>
      </w:r>
      <w:r w:rsidR="00BC387C" w:rsidRPr="00BC387C">
        <w:rPr>
          <w:szCs w:val="22"/>
          <w:u w:val="single"/>
          <w:lang w:eastAsia="de-DE"/>
        </w:rPr>
        <w:t xml:space="preserve"> </w:t>
      </w:r>
      <w:r w:rsidR="00BC387C">
        <w:rPr>
          <w:szCs w:val="22"/>
          <w:u w:val="single"/>
          <w:lang w:eastAsia="de-DE"/>
        </w:rPr>
        <w:t>medicinal products</w:t>
      </w:r>
      <w:r w:rsidR="00BC387C" w:rsidDel="00BC387C">
        <w:rPr>
          <w:szCs w:val="22"/>
          <w:u w:val="single"/>
          <w:lang w:eastAsia="de-DE"/>
        </w:rPr>
        <w:t xml:space="preserve"> </w:t>
      </w:r>
    </w:p>
    <w:p w14:paraId="711A82B0" w14:textId="77777777" w:rsidR="004F35B5" w:rsidRDefault="004F35B5" w:rsidP="00484141">
      <w:pPr>
        <w:pStyle w:val="Date"/>
        <w:rPr>
          <w:lang w:eastAsia="de-DE"/>
        </w:rPr>
      </w:pPr>
    </w:p>
    <w:p w14:paraId="21149353" w14:textId="77777777" w:rsidR="00366DD2" w:rsidRPr="00A56F81" w:rsidRDefault="00366DD2" w:rsidP="00484141">
      <w:pPr>
        <w:widowControl w:val="0"/>
        <w:tabs>
          <w:tab w:val="left" w:pos="567"/>
        </w:tabs>
        <w:outlineLvl w:val="0"/>
        <w:rPr>
          <w:noProof/>
          <w:szCs w:val="22"/>
          <w:lang w:val="en-US"/>
        </w:rPr>
      </w:pPr>
      <w:r w:rsidRPr="00A56F81">
        <w:rPr>
          <w:szCs w:val="22"/>
          <w:lang w:eastAsia="de-DE"/>
        </w:rPr>
        <w:t xml:space="preserve">In interaction </w:t>
      </w:r>
      <w:r w:rsidR="0000338E">
        <w:rPr>
          <w:szCs w:val="22"/>
          <w:lang w:eastAsia="de-DE"/>
        </w:rPr>
        <w:t>studies</w:t>
      </w:r>
      <w:r w:rsidR="0000338E" w:rsidRPr="00A56F81">
        <w:rPr>
          <w:szCs w:val="22"/>
          <w:lang w:eastAsia="de-DE"/>
        </w:rPr>
        <w:t xml:space="preserve"> </w:t>
      </w:r>
      <w:r w:rsidRPr="00A56F81">
        <w:rPr>
          <w:szCs w:val="22"/>
          <w:lang w:eastAsia="de-DE"/>
        </w:rPr>
        <w:t xml:space="preserve">lacosamide did not significantly affect the plasma concentrations of carbamazepine and valproic acid. Lacosamide plasma concentrations were not affected by carbamazepine and by valproic acid. </w:t>
      </w:r>
      <w:r w:rsidR="00BC387C">
        <w:rPr>
          <w:szCs w:val="22"/>
          <w:lang w:val="en-US" w:eastAsia="de-DE"/>
        </w:rPr>
        <w:t>P</w:t>
      </w:r>
      <w:r w:rsidRPr="00A56F81">
        <w:rPr>
          <w:szCs w:val="22"/>
          <w:lang w:val="en-US" w:eastAsia="de-DE"/>
        </w:rPr>
        <w:t xml:space="preserve">opulation </w:t>
      </w:r>
      <w:r w:rsidR="00BC387C">
        <w:rPr>
          <w:szCs w:val="22"/>
          <w:lang w:val="en-US" w:eastAsia="de-DE"/>
        </w:rPr>
        <w:t>pharmacokinetic</w:t>
      </w:r>
      <w:r w:rsidRPr="00A56F81">
        <w:rPr>
          <w:szCs w:val="22"/>
          <w:lang w:val="en-US" w:eastAsia="de-DE"/>
        </w:rPr>
        <w:t xml:space="preserve"> </w:t>
      </w:r>
      <w:r w:rsidR="00BC387C" w:rsidRPr="00427C3D">
        <w:rPr>
          <w:szCs w:val="22"/>
          <w:lang w:val="en-US" w:eastAsia="de-DE"/>
        </w:rPr>
        <w:t>analyses in different age groups</w:t>
      </w:r>
      <w:r w:rsidRPr="00A56F81">
        <w:rPr>
          <w:szCs w:val="22"/>
          <w:lang w:val="en-US" w:eastAsia="de-DE"/>
        </w:rPr>
        <w:t xml:space="preserve"> estimated that concomitant treatment with other </w:t>
      </w:r>
      <w:r w:rsidR="00BC387C" w:rsidRPr="00F71056">
        <w:rPr>
          <w:szCs w:val="22"/>
          <w:lang w:eastAsia="de-DE"/>
        </w:rPr>
        <w:t xml:space="preserve">antiepileptic medicinal </w:t>
      </w:r>
      <w:proofErr w:type="gramStart"/>
      <w:r w:rsidR="00BC387C" w:rsidRPr="00F71056">
        <w:rPr>
          <w:szCs w:val="22"/>
          <w:lang w:eastAsia="de-DE"/>
        </w:rPr>
        <w:t>products</w:t>
      </w:r>
      <w:r w:rsidR="00BC387C">
        <w:rPr>
          <w:szCs w:val="22"/>
          <w:lang w:eastAsia="de-DE"/>
        </w:rPr>
        <w:t xml:space="preserve"> </w:t>
      </w:r>
      <w:r w:rsidRPr="00A56F81">
        <w:rPr>
          <w:szCs w:val="22"/>
          <w:lang w:val="en-US" w:eastAsia="de-DE"/>
        </w:rPr>
        <w:t xml:space="preserve"> known</w:t>
      </w:r>
      <w:proofErr w:type="gramEnd"/>
      <w:r w:rsidRPr="00A56F81">
        <w:rPr>
          <w:szCs w:val="22"/>
          <w:lang w:val="en-US" w:eastAsia="de-DE"/>
        </w:rPr>
        <w:t xml:space="preserve"> to be enzyme inducers (carbamazepine, phenytoin, phenobarbital, in various doses) decreased the overall systemic exposure of lacosamide by 25</w:t>
      </w:r>
      <w:r w:rsidR="00BC387C">
        <w:rPr>
          <w:szCs w:val="22"/>
          <w:lang w:val="en-US" w:eastAsia="de-DE"/>
        </w:rPr>
        <w:t xml:space="preserve"> </w:t>
      </w:r>
      <w:r w:rsidRPr="00A56F81">
        <w:rPr>
          <w:szCs w:val="22"/>
          <w:lang w:val="en-US" w:eastAsia="de-DE"/>
        </w:rPr>
        <w:t>%</w:t>
      </w:r>
      <w:r w:rsidR="00F36F37">
        <w:rPr>
          <w:szCs w:val="22"/>
          <w:lang w:val="en-US" w:eastAsia="de-DE"/>
        </w:rPr>
        <w:t xml:space="preserve"> in adults and 17 % in </w:t>
      </w:r>
      <w:proofErr w:type="spellStart"/>
      <w:r w:rsidR="00F36F37">
        <w:rPr>
          <w:szCs w:val="22"/>
          <w:lang w:val="en-US" w:eastAsia="de-DE"/>
        </w:rPr>
        <w:t>paediatric</w:t>
      </w:r>
      <w:proofErr w:type="spellEnd"/>
      <w:r w:rsidR="00F36F37">
        <w:rPr>
          <w:szCs w:val="22"/>
          <w:lang w:val="en-US" w:eastAsia="de-DE"/>
        </w:rPr>
        <w:t xml:space="preserve"> patients</w:t>
      </w:r>
      <w:r w:rsidRPr="00A56F81">
        <w:rPr>
          <w:szCs w:val="22"/>
          <w:lang w:val="en-US" w:eastAsia="de-DE"/>
        </w:rPr>
        <w:t xml:space="preserve">. </w:t>
      </w:r>
    </w:p>
    <w:p w14:paraId="2D649485" w14:textId="77777777" w:rsidR="00366DD2" w:rsidRPr="00A56F81" w:rsidRDefault="00366DD2" w:rsidP="00484141">
      <w:pPr>
        <w:widowControl w:val="0"/>
        <w:tabs>
          <w:tab w:val="left" w:pos="567"/>
        </w:tabs>
        <w:rPr>
          <w:szCs w:val="22"/>
          <w:lang w:eastAsia="de-DE"/>
        </w:rPr>
      </w:pPr>
    </w:p>
    <w:p w14:paraId="06A28318" w14:textId="77777777" w:rsidR="00366DD2" w:rsidRDefault="00366DD2" w:rsidP="00484141">
      <w:pPr>
        <w:keepNext/>
        <w:widowControl w:val="0"/>
        <w:tabs>
          <w:tab w:val="left" w:pos="567"/>
        </w:tabs>
        <w:rPr>
          <w:szCs w:val="22"/>
          <w:u w:val="single"/>
          <w:lang w:eastAsia="de-DE"/>
        </w:rPr>
      </w:pPr>
      <w:r w:rsidRPr="00A56F81">
        <w:rPr>
          <w:szCs w:val="22"/>
          <w:u w:val="single"/>
          <w:lang w:eastAsia="de-DE"/>
        </w:rPr>
        <w:t>Oral contraceptives</w:t>
      </w:r>
    </w:p>
    <w:p w14:paraId="238BDBDB" w14:textId="77777777" w:rsidR="004F35B5" w:rsidRDefault="004F35B5" w:rsidP="00484141">
      <w:pPr>
        <w:pStyle w:val="Date"/>
        <w:rPr>
          <w:lang w:eastAsia="de-DE"/>
        </w:rPr>
      </w:pPr>
    </w:p>
    <w:p w14:paraId="477E1382" w14:textId="77777777" w:rsidR="00366DD2" w:rsidRPr="00A56F81" w:rsidRDefault="00366DD2" w:rsidP="00484141">
      <w:pPr>
        <w:widowControl w:val="0"/>
        <w:tabs>
          <w:tab w:val="left" w:pos="567"/>
        </w:tabs>
        <w:rPr>
          <w:bCs/>
          <w:noProof/>
          <w:szCs w:val="22"/>
        </w:rPr>
      </w:pPr>
      <w:r w:rsidRPr="00A56F81">
        <w:rPr>
          <w:bCs/>
          <w:noProof/>
          <w:szCs w:val="22"/>
        </w:rPr>
        <w:t xml:space="preserve">In an interaction </w:t>
      </w:r>
      <w:r w:rsidR="0000338E">
        <w:rPr>
          <w:bCs/>
          <w:noProof/>
          <w:szCs w:val="22"/>
        </w:rPr>
        <w:t>study</w:t>
      </w:r>
      <w:r w:rsidR="0000338E" w:rsidRPr="00A56F81">
        <w:rPr>
          <w:bCs/>
          <w:noProof/>
          <w:szCs w:val="22"/>
        </w:rPr>
        <w:t xml:space="preserve"> </w:t>
      </w:r>
      <w:r w:rsidRPr="00A56F81">
        <w:rPr>
          <w:bCs/>
          <w:noProof/>
          <w:szCs w:val="22"/>
        </w:rPr>
        <w:t>there was no clinically relevant interaction between lacosamide and the oral contraceptives ethinylestradiol and levonorgestrel. Progesterone concentrations were not affected when the medicinal products were co-administered.</w:t>
      </w:r>
    </w:p>
    <w:p w14:paraId="4ABF4FD9" w14:textId="77777777" w:rsidR="00366DD2" w:rsidRPr="00A56F81" w:rsidRDefault="00366DD2" w:rsidP="00484141">
      <w:pPr>
        <w:widowControl w:val="0"/>
        <w:tabs>
          <w:tab w:val="left" w:pos="567"/>
        </w:tabs>
        <w:rPr>
          <w:szCs w:val="22"/>
          <w:lang w:eastAsia="de-DE"/>
        </w:rPr>
      </w:pPr>
    </w:p>
    <w:p w14:paraId="286707B5" w14:textId="77777777" w:rsidR="00366DD2" w:rsidRDefault="00366DD2" w:rsidP="00484141">
      <w:pPr>
        <w:keepNext/>
        <w:widowControl w:val="0"/>
        <w:tabs>
          <w:tab w:val="left" w:pos="567"/>
        </w:tabs>
        <w:rPr>
          <w:szCs w:val="22"/>
          <w:u w:val="single"/>
          <w:lang w:eastAsia="de-DE"/>
        </w:rPr>
      </w:pPr>
      <w:r w:rsidRPr="00A56F81">
        <w:rPr>
          <w:szCs w:val="22"/>
          <w:u w:val="single"/>
          <w:lang w:eastAsia="de-DE"/>
        </w:rPr>
        <w:t>Others</w:t>
      </w:r>
    </w:p>
    <w:p w14:paraId="139F765C" w14:textId="77777777" w:rsidR="004F35B5" w:rsidRDefault="004F35B5" w:rsidP="00484141">
      <w:pPr>
        <w:pStyle w:val="Date"/>
        <w:rPr>
          <w:lang w:eastAsia="de-DE"/>
        </w:rPr>
      </w:pPr>
    </w:p>
    <w:p w14:paraId="678C6576" w14:textId="77777777" w:rsidR="00366DD2" w:rsidRPr="00A56F81" w:rsidRDefault="00366DD2" w:rsidP="00484141">
      <w:pPr>
        <w:keepNext/>
        <w:widowControl w:val="0"/>
        <w:tabs>
          <w:tab w:val="left" w:pos="567"/>
        </w:tabs>
        <w:rPr>
          <w:szCs w:val="22"/>
          <w:lang w:eastAsia="de-DE"/>
        </w:rPr>
      </w:pPr>
      <w:r w:rsidRPr="00A56F81">
        <w:rPr>
          <w:szCs w:val="22"/>
          <w:lang w:eastAsia="de-DE"/>
        </w:rPr>
        <w:t xml:space="preserve">Interaction </w:t>
      </w:r>
      <w:r w:rsidR="0000338E">
        <w:rPr>
          <w:szCs w:val="22"/>
          <w:lang w:eastAsia="de-DE"/>
        </w:rPr>
        <w:t>studies</w:t>
      </w:r>
      <w:r w:rsidR="0000338E" w:rsidRPr="00A56F81">
        <w:rPr>
          <w:szCs w:val="22"/>
          <w:lang w:eastAsia="de-DE"/>
        </w:rPr>
        <w:t xml:space="preserve"> </w:t>
      </w:r>
      <w:r w:rsidRPr="00A56F81">
        <w:rPr>
          <w:szCs w:val="22"/>
          <w:lang w:eastAsia="de-DE"/>
        </w:rPr>
        <w:t xml:space="preserve">showed that lacosamide had no effect on the pharmacokinetics of digoxin. There was no clinically relevant interaction between lacosamide and metformin. </w:t>
      </w:r>
    </w:p>
    <w:p w14:paraId="101D48FF" w14:textId="77777777" w:rsidR="00383268" w:rsidRDefault="00383268" w:rsidP="00484141">
      <w:pPr>
        <w:widowControl w:val="0"/>
        <w:tabs>
          <w:tab w:val="left" w:pos="567"/>
        </w:tabs>
        <w:outlineLvl w:val="0"/>
        <w:rPr>
          <w:szCs w:val="22"/>
          <w:lang w:eastAsia="de-DE"/>
        </w:rPr>
      </w:pPr>
      <w:r w:rsidRPr="00383268">
        <w:rPr>
          <w:szCs w:val="22"/>
          <w:lang w:eastAsia="de-DE"/>
        </w:rPr>
        <w:t>Co-administration of warfarin with lacosamide does not result in a cl</w:t>
      </w:r>
      <w:r>
        <w:rPr>
          <w:szCs w:val="22"/>
          <w:lang w:eastAsia="de-DE"/>
        </w:rPr>
        <w:t xml:space="preserve">inically relevant change in the </w:t>
      </w:r>
      <w:r w:rsidRPr="00383268">
        <w:rPr>
          <w:szCs w:val="22"/>
          <w:lang w:eastAsia="de-DE"/>
        </w:rPr>
        <w:t>pharmacokinetics and pharmacodynamics of warfarin.</w:t>
      </w:r>
    </w:p>
    <w:p w14:paraId="4E860C0B" w14:textId="77777777" w:rsidR="00366DD2" w:rsidRPr="00A56F81" w:rsidRDefault="001619B3" w:rsidP="00484141">
      <w:pPr>
        <w:widowControl w:val="0"/>
        <w:tabs>
          <w:tab w:val="left" w:pos="567"/>
        </w:tabs>
        <w:outlineLvl w:val="0"/>
        <w:rPr>
          <w:szCs w:val="22"/>
          <w:lang w:eastAsia="de-DE"/>
        </w:rPr>
      </w:pPr>
      <w:r w:rsidRPr="001619B3">
        <w:rPr>
          <w:szCs w:val="22"/>
          <w:lang w:eastAsia="de-DE"/>
        </w:rPr>
        <w:t>Al</w:t>
      </w:r>
      <w:r>
        <w:rPr>
          <w:szCs w:val="22"/>
          <w:lang w:eastAsia="de-DE"/>
        </w:rPr>
        <w:t xml:space="preserve">though no pharmacokinetic data </w:t>
      </w:r>
      <w:r w:rsidRPr="001619B3">
        <w:rPr>
          <w:szCs w:val="22"/>
          <w:lang w:eastAsia="de-DE"/>
        </w:rPr>
        <w:t>on the interaction of lacosamide with alcohol are available, a pharmacodynamic effect cannot be excluded.</w:t>
      </w:r>
    </w:p>
    <w:p w14:paraId="0788DEB0" w14:textId="77777777" w:rsidR="00366DD2" w:rsidRPr="00A56F81" w:rsidRDefault="00366DD2" w:rsidP="00484141">
      <w:pPr>
        <w:widowControl w:val="0"/>
        <w:tabs>
          <w:tab w:val="left" w:pos="567"/>
        </w:tabs>
        <w:outlineLvl w:val="0"/>
        <w:rPr>
          <w:noProof/>
          <w:szCs w:val="22"/>
        </w:rPr>
      </w:pPr>
      <w:r w:rsidRPr="00A56F81">
        <w:rPr>
          <w:noProof/>
          <w:szCs w:val="22"/>
        </w:rPr>
        <w:t>Lacosamide has a low protein binding of less than 15</w:t>
      </w:r>
      <w:r w:rsidR="00866B01">
        <w:rPr>
          <w:noProof/>
          <w:szCs w:val="22"/>
        </w:rPr>
        <w:t xml:space="preserve"> </w:t>
      </w:r>
      <w:r w:rsidRPr="00A56F81">
        <w:rPr>
          <w:noProof/>
          <w:szCs w:val="22"/>
        </w:rPr>
        <w:t xml:space="preserve">%. Therefore, clinically relevant interactions with other </w:t>
      </w:r>
      <w:r w:rsidR="007F27CE" w:rsidRPr="00546881">
        <w:rPr>
          <w:noProof/>
          <w:szCs w:val="22"/>
        </w:rPr>
        <w:t>medicinal products</w:t>
      </w:r>
      <w:r w:rsidRPr="00A56F81">
        <w:rPr>
          <w:noProof/>
          <w:szCs w:val="22"/>
        </w:rPr>
        <w:t xml:space="preserve"> through competition for protein binding sites are considered unlikely.</w:t>
      </w:r>
    </w:p>
    <w:p w14:paraId="28D3AD80" w14:textId="77777777" w:rsidR="00366DD2" w:rsidRPr="00A56F81" w:rsidRDefault="00366DD2" w:rsidP="00484141">
      <w:pPr>
        <w:widowControl w:val="0"/>
        <w:tabs>
          <w:tab w:val="left" w:pos="567"/>
        </w:tabs>
        <w:ind w:left="567" w:hanging="567"/>
        <w:outlineLvl w:val="0"/>
        <w:rPr>
          <w:b/>
          <w:noProof/>
          <w:szCs w:val="22"/>
        </w:rPr>
      </w:pPr>
    </w:p>
    <w:p w14:paraId="5BB3DDBE"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4.6</w:t>
      </w:r>
      <w:r w:rsidRPr="00A56F81">
        <w:rPr>
          <w:b/>
          <w:noProof/>
          <w:szCs w:val="22"/>
        </w:rPr>
        <w:tab/>
      </w:r>
      <w:r w:rsidR="001F324A">
        <w:rPr>
          <w:b/>
          <w:noProof/>
          <w:szCs w:val="22"/>
        </w:rPr>
        <w:t>Fertility, p</w:t>
      </w:r>
      <w:r w:rsidRPr="00A56F81">
        <w:rPr>
          <w:b/>
          <w:noProof/>
          <w:szCs w:val="22"/>
        </w:rPr>
        <w:t>regnancy and lactation</w:t>
      </w:r>
    </w:p>
    <w:p w14:paraId="1E4E9E7D" w14:textId="7EE7A85E" w:rsidR="00366DD2" w:rsidRDefault="00366DD2" w:rsidP="00484141">
      <w:pPr>
        <w:widowControl w:val="0"/>
        <w:tabs>
          <w:tab w:val="left" w:pos="567"/>
        </w:tabs>
        <w:rPr>
          <w:i/>
          <w:noProof/>
          <w:szCs w:val="22"/>
        </w:rPr>
      </w:pPr>
    </w:p>
    <w:p w14:paraId="16425F90" w14:textId="77777777" w:rsidR="004043CF" w:rsidRPr="00372652" w:rsidRDefault="004043CF" w:rsidP="004043CF">
      <w:pPr>
        <w:keepNext/>
        <w:widowControl w:val="0"/>
        <w:tabs>
          <w:tab w:val="left" w:pos="567"/>
        </w:tabs>
        <w:rPr>
          <w:noProof/>
          <w:szCs w:val="22"/>
          <w:u w:val="single"/>
        </w:rPr>
      </w:pPr>
      <w:r w:rsidRPr="00372652">
        <w:rPr>
          <w:noProof/>
          <w:szCs w:val="22"/>
          <w:u w:val="single"/>
        </w:rPr>
        <w:t>Women of childbearing potential</w:t>
      </w:r>
    </w:p>
    <w:p w14:paraId="0B58D44F" w14:textId="77777777" w:rsidR="004043CF" w:rsidRPr="00372652" w:rsidRDefault="004043CF" w:rsidP="004043CF">
      <w:pPr>
        <w:keepNext/>
        <w:widowControl w:val="0"/>
        <w:tabs>
          <w:tab w:val="left" w:pos="567"/>
        </w:tabs>
        <w:rPr>
          <w:noProof/>
          <w:szCs w:val="22"/>
          <w:u w:val="single"/>
        </w:rPr>
      </w:pPr>
    </w:p>
    <w:p w14:paraId="69D588A1" w14:textId="77777777" w:rsidR="004043CF" w:rsidRPr="00830F6C" w:rsidRDefault="004043CF" w:rsidP="004043CF">
      <w:pPr>
        <w:keepNext/>
        <w:widowControl w:val="0"/>
        <w:tabs>
          <w:tab w:val="left" w:pos="567"/>
        </w:tabs>
        <w:rPr>
          <w:noProof/>
          <w:szCs w:val="22"/>
        </w:rPr>
      </w:pPr>
      <w:r w:rsidRPr="00830F6C">
        <w:rPr>
          <w:noProof/>
          <w:szCs w:val="22"/>
        </w:rPr>
        <w:t>Physicians should discuss family planning and contraception with women of childbearing potential taking lacosamide (see Pregnancy).</w:t>
      </w:r>
    </w:p>
    <w:p w14:paraId="3FE76F97" w14:textId="77777777" w:rsidR="004043CF" w:rsidRDefault="004043CF" w:rsidP="004043CF">
      <w:pPr>
        <w:keepNext/>
        <w:widowControl w:val="0"/>
        <w:tabs>
          <w:tab w:val="left" w:pos="567"/>
        </w:tabs>
        <w:rPr>
          <w:noProof/>
          <w:szCs w:val="22"/>
          <w:u w:val="single"/>
        </w:rPr>
      </w:pPr>
      <w:r w:rsidRPr="00830F6C">
        <w:rPr>
          <w:noProof/>
          <w:szCs w:val="22"/>
        </w:rPr>
        <w:t>If a woman decides to become pregnant, the use of lacosamide should be carefully re-evaluated</w:t>
      </w:r>
      <w:r w:rsidRPr="00372652">
        <w:rPr>
          <w:noProof/>
          <w:szCs w:val="22"/>
          <w:u w:val="single"/>
        </w:rPr>
        <w:t>.</w:t>
      </w:r>
    </w:p>
    <w:p w14:paraId="18330FBE" w14:textId="77777777" w:rsidR="004043CF" w:rsidRPr="00102050" w:rsidRDefault="004043CF" w:rsidP="00102050">
      <w:pPr>
        <w:pStyle w:val="Date"/>
      </w:pPr>
    </w:p>
    <w:p w14:paraId="4922DA6E" w14:textId="77777777" w:rsidR="00366DD2" w:rsidRPr="00A56F81" w:rsidRDefault="00366DD2" w:rsidP="00484141">
      <w:pPr>
        <w:widowControl w:val="0"/>
        <w:tabs>
          <w:tab w:val="left" w:pos="567"/>
        </w:tabs>
        <w:rPr>
          <w:noProof/>
          <w:szCs w:val="22"/>
          <w:u w:val="single"/>
        </w:rPr>
      </w:pPr>
      <w:r w:rsidRPr="00A56F81">
        <w:rPr>
          <w:noProof/>
          <w:szCs w:val="22"/>
          <w:u w:val="single"/>
        </w:rPr>
        <w:t>Pregnancy</w:t>
      </w:r>
    </w:p>
    <w:p w14:paraId="59229091" w14:textId="77777777" w:rsidR="006266B6" w:rsidRDefault="006266B6" w:rsidP="00484141">
      <w:pPr>
        <w:widowControl w:val="0"/>
        <w:tabs>
          <w:tab w:val="left" w:pos="567"/>
        </w:tabs>
        <w:rPr>
          <w:noProof/>
          <w:szCs w:val="22"/>
        </w:rPr>
      </w:pPr>
    </w:p>
    <w:p w14:paraId="1E10E604" w14:textId="77777777" w:rsidR="00366DD2" w:rsidRPr="006A1503" w:rsidRDefault="00366DD2" w:rsidP="00484141">
      <w:pPr>
        <w:widowControl w:val="0"/>
        <w:tabs>
          <w:tab w:val="left" w:pos="567"/>
        </w:tabs>
        <w:rPr>
          <w:i/>
          <w:noProof/>
          <w:szCs w:val="22"/>
        </w:rPr>
      </w:pPr>
      <w:r w:rsidRPr="006A1503">
        <w:rPr>
          <w:i/>
          <w:noProof/>
          <w:szCs w:val="22"/>
        </w:rPr>
        <w:t xml:space="preserve">Risk related to epilepsy and antiepileptic medicinal products in general </w:t>
      </w:r>
    </w:p>
    <w:p w14:paraId="0954EB0B" w14:textId="77777777" w:rsidR="00366DD2" w:rsidRPr="00A56F81" w:rsidRDefault="00366DD2" w:rsidP="00484141">
      <w:pPr>
        <w:widowControl w:val="0"/>
        <w:tabs>
          <w:tab w:val="left" w:pos="567"/>
        </w:tabs>
        <w:rPr>
          <w:noProof/>
          <w:szCs w:val="22"/>
        </w:rPr>
      </w:pPr>
      <w:r w:rsidRPr="00A56F81">
        <w:rPr>
          <w:noProof/>
          <w:szCs w:val="22"/>
        </w:rPr>
        <w:t xml:space="preserve">For all </w:t>
      </w:r>
      <w:r w:rsidR="007F27CE">
        <w:rPr>
          <w:noProof/>
          <w:szCs w:val="22"/>
        </w:rPr>
        <w:t>antiepileptic</w:t>
      </w:r>
      <w:r w:rsidR="007F27CE" w:rsidRPr="00A56F81">
        <w:rPr>
          <w:noProof/>
          <w:szCs w:val="22"/>
        </w:rPr>
        <w:t xml:space="preserve"> </w:t>
      </w:r>
      <w:r w:rsidR="007F27CE" w:rsidRPr="00BA31A8">
        <w:rPr>
          <w:noProof/>
          <w:szCs w:val="22"/>
        </w:rPr>
        <w:t>medicinal products</w:t>
      </w:r>
      <w:r w:rsidRPr="00A56F81">
        <w:rPr>
          <w:noProof/>
          <w:szCs w:val="22"/>
        </w:rPr>
        <w:t>, it has been shown that in the offspring of</w:t>
      </w:r>
      <w:r w:rsidR="00F36F37">
        <w:rPr>
          <w:noProof/>
          <w:szCs w:val="22"/>
        </w:rPr>
        <w:t xml:space="preserve"> </w:t>
      </w:r>
      <w:r w:rsidR="00F36F37" w:rsidRPr="00A56F81">
        <w:rPr>
          <w:noProof/>
          <w:szCs w:val="22"/>
        </w:rPr>
        <w:t>treated</w:t>
      </w:r>
      <w:r w:rsidRPr="00A56F81">
        <w:rPr>
          <w:noProof/>
          <w:szCs w:val="22"/>
        </w:rPr>
        <w:t xml:space="preserve"> women with epilepsy, the prevalence of malformations is two to three times greater than the rate of approximately 3</w:t>
      </w:r>
      <w:r w:rsidR="00287C01">
        <w:rPr>
          <w:noProof/>
          <w:szCs w:val="22"/>
        </w:rPr>
        <w:t xml:space="preserve"> </w:t>
      </w:r>
      <w:r w:rsidRPr="00A56F81">
        <w:rPr>
          <w:noProof/>
          <w:szCs w:val="22"/>
        </w:rPr>
        <w:t>% in the general population. In the treated population, an increase in malformations has been noted with polytherapy, however, the extent to which the treatment and/or the illness is responsible has not been elucidated.</w:t>
      </w:r>
    </w:p>
    <w:p w14:paraId="19C9B255" w14:textId="77777777" w:rsidR="00366DD2" w:rsidRPr="00A56F81" w:rsidRDefault="00366DD2" w:rsidP="00484141">
      <w:pPr>
        <w:widowControl w:val="0"/>
        <w:tabs>
          <w:tab w:val="left" w:pos="567"/>
        </w:tabs>
        <w:rPr>
          <w:noProof/>
          <w:szCs w:val="22"/>
        </w:rPr>
      </w:pPr>
      <w:r w:rsidRPr="00A56F81">
        <w:rPr>
          <w:noProof/>
          <w:szCs w:val="22"/>
        </w:rPr>
        <w:t xml:space="preserve">Moreover, effective </w:t>
      </w:r>
      <w:r w:rsidR="007F27CE">
        <w:rPr>
          <w:noProof/>
          <w:szCs w:val="22"/>
        </w:rPr>
        <w:t>antiepileptic</w:t>
      </w:r>
      <w:r w:rsidRPr="00A56F81">
        <w:rPr>
          <w:noProof/>
          <w:szCs w:val="22"/>
        </w:rPr>
        <w:t xml:space="preserve"> therapy must not be interrupted, since the aggravation of the illness is detrimental to both the mother and the foetus.</w:t>
      </w:r>
    </w:p>
    <w:p w14:paraId="69CB163B" w14:textId="77777777" w:rsidR="00366DD2" w:rsidRPr="00A56F81" w:rsidRDefault="00366DD2" w:rsidP="00484141">
      <w:pPr>
        <w:widowControl w:val="0"/>
        <w:tabs>
          <w:tab w:val="left" w:pos="567"/>
        </w:tabs>
        <w:rPr>
          <w:noProof/>
          <w:szCs w:val="22"/>
        </w:rPr>
      </w:pPr>
    </w:p>
    <w:p w14:paraId="2F20CDD8" w14:textId="77777777" w:rsidR="00366DD2" w:rsidRPr="006A1503" w:rsidRDefault="00366DD2" w:rsidP="00484141">
      <w:pPr>
        <w:widowControl w:val="0"/>
        <w:tabs>
          <w:tab w:val="left" w:pos="567"/>
        </w:tabs>
        <w:rPr>
          <w:i/>
          <w:noProof/>
          <w:szCs w:val="22"/>
        </w:rPr>
      </w:pPr>
      <w:r w:rsidRPr="006A1503">
        <w:rPr>
          <w:i/>
          <w:noProof/>
          <w:szCs w:val="22"/>
        </w:rPr>
        <w:t>Risk related to lacosamide</w:t>
      </w:r>
    </w:p>
    <w:p w14:paraId="1885AD57" w14:textId="77777777" w:rsidR="00366DD2" w:rsidRPr="00A56F81" w:rsidRDefault="00366DD2" w:rsidP="00484141">
      <w:pPr>
        <w:widowControl w:val="0"/>
        <w:tabs>
          <w:tab w:val="left" w:pos="567"/>
        </w:tabs>
        <w:rPr>
          <w:noProof/>
          <w:szCs w:val="22"/>
        </w:rPr>
      </w:pPr>
      <w:r w:rsidRPr="00A56F81">
        <w:rPr>
          <w:noProof/>
          <w:szCs w:val="22"/>
        </w:rPr>
        <w:t>There are no adequate data from the use of lacosamide in pregnant women. Studies in animals did not indicate any teratogenic effects in rats or rabbits, but embryotoxicity was observed in rats and rabbits at maternal toxic doses (see section 5.3). The potential risk for humans is unknown.</w:t>
      </w:r>
    </w:p>
    <w:p w14:paraId="5B579C39" w14:textId="77777777" w:rsidR="00366DD2" w:rsidRPr="00A56F81" w:rsidRDefault="00366DD2" w:rsidP="00484141">
      <w:pPr>
        <w:widowControl w:val="0"/>
        <w:tabs>
          <w:tab w:val="left" w:pos="567"/>
        </w:tabs>
        <w:rPr>
          <w:noProof/>
          <w:szCs w:val="22"/>
        </w:rPr>
      </w:pPr>
      <w:r w:rsidRPr="00A56F81">
        <w:rPr>
          <w:noProof/>
          <w:szCs w:val="22"/>
        </w:rPr>
        <w:t>Lacosamide should not be used during pregnancy unless clearly necessary (if the benefit to the mother clearly outweighs the potential risk to the foetus). If women decide to become pregnant, the use of this product should be carefully re-evaluated.</w:t>
      </w:r>
    </w:p>
    <w:p w14:paraId="4B112AB2" w14:textId="77777777" w:rsidR="00366DD2" w:rsidRPr="00A56F81" w:rsidRDefault="00366DD2" w:rsidP="00484141">
      <w:pPr>
        <w:widowControl w:val="0"/>
        <w:tabs>
          <w:tab w:val="left" w:pos="567"/>
        </w:tabs>
        <w:rPr>
          <w:noProof/>
          <w:szCs w:val="22"/>
          <w:u w:val="single"/>
        </w:rPr>
      </w:pPr>
    </w:p>
    <w:p w14:paraId="6C9FCF65" w14:textId="77777777" w:rsidR="001F324A" w:rsidRDefault="001F324A" w:rsidP="00484141">
      <w:pPr>
        <w:keepNext/>
        <w:keepLines/>
        <w:widowControl w:val="0"/>
        <w:tabs>
          <w:tab w:val="left" w:pos="567"/>
        </w:tabs>
        <w:rPr>
          <w:noProof/>
          <w:szCs w:val="22"/>
          <w:u w:val="single"/>
        </w:rPr>
      </w:pPr>
      <w:r>
        <w:rPr>
          <w:noProof/>
          <w:szCs w:val="22"/>
          <w:u w:val="single"/>
        </w:rPr>
        <w:t>Breastfeeding</w:t>
      </w:r>
    </w:p>
    <w:p w14:paraId="49E442A3" w14:textId="77777777" w:rsidR="004F35B5" w:rsidRDefault="004F35B5" w:rsidP="00484141">
      <w:pPr>
        <w:pStyle w:val="Date"/>
      </w:pPr>
    </w:p>
    <w:p w14:paraId="54DD4540" w14:textId="03419029" w:rsidR="00366DD2" w:rsidRPr="00A56F81" w:rsidRDefault="004043CF" w:rsidP="00484141">
      <w:pPr>
        <w:keepNext/>
        <w:keepLines/>
        <w:widowControl w:val="0"/>
        <w:tabs>
          <w:tab w:val="left" w:pos="567"/>
        </w:tabs>
        <w:rPr>
          <w:noProof/>
          <w:szCs w:val="22"/>
        </w:rPr>
      </w:pPr>
      <w:r>
        <w:rPr>
          <w:noProof/>
          <w:szCs w:val="22"/>
        </w:rPr>
        <w:t>L</w:t>
      </w:r>
      <w:r w:rsidR="00366DD2" w:rsidRPr="00A56F81">
        <w:rPr>
          <w:noProof/>
          <w:szCs w:val="22"/>
        </w:rPr>
        <w:t xml:space="preserve">acosamide is excreted in human breast milk. </w:t>
      </w:r>
      <w:r w:rsidR="007F27CE" w:rsidRPr="00D07234">
        <w:rPr>
          <w:noProof/>
          <w:szCs w:val="22"/>
        </w:rPr>
        <w:t>A risk to the newb</w:t>
      </w:r>
      <w:r w:rsidR="007F27CE">
        <w:rPr>
          <w:noProof/>
          <w:szCs w:val="22"/>
        </w:rPr>
        <w:t>orns/infants cannot be excluded</w:t>
      </w:r>
      <w:r w:rsidR="007F27CE" w:rsidRPr="00D07234">
        <w:rPr>
          <w:noProof/>
          <w:szCs w:val="22"/>
        </w:rPr>
        <w:t>.</w:t>
      </w:r>
      <w:r>
        <w:rPr>
          <w:noProof/>
          <w:szCs w:val="22"/>
        </w:rPr>
        <w:t xml:space="preserve"> It is recommended that </w:t>
      </w:r>
      <w:r w:rsidR="00366DD2" w:rsidRPr="00A56F81">
        <w:rPr>
          <w:noProof/>
          <w:szCs w:val="22"/>
        </w:rPr>
        <w:t xml:space="preserve"> breast-feeding should be discontinued during treatment with lacosamide.</w:t>
      </w:r>
    </w:p>
    <w:p w14:paraId="47B68084" w14:textId="77777777" w:rsidR="00366DD2" w:rsidRDefault="00366DD2" w:rsidP="00484141">
      <w:pPr>
        <w:widowControl w:val="0"/>
        <w:tabs>
          <w:tab w:val="left" w:pos="567"/>
        </w:tabs>
        <w:outlineLvl w:val="0"/>
        <w:rPr>
          <w:b/>
          <w:noProof/>
          <w:szCs w:val="22"/>
        </w:rPr>
      </w:pPr>
    </w:p>
    <w:p w14:paraId="3F6D20BE" w14:textId="77777777" w:rsidR="00966604" w:rsidRDefault="00966604" w:rsidP="00484141">
      <w:pPr>
        <w:widowControl w:val="0"/>
        <w:tabs>
          <w:tab w:val="left" w:pos="567"/>
        </w:tabs>
        <w:rPr>
          <w:noProof/>
          <w:szCs w:val="22"/>
          <w:u w:val="single"/>
        </w:rPr>
      </w:pPr>
      <w:r>
        <w:rPr>
          <w:noProof/>
          <w:szCs w:val="22"/>
          <w:u w:val="single"/>
        </w:rPr>
        <w:t>Fertility</w:t>
      </w:r>
    </w:p>
    <w:p w14:paraId="588DFC3A" w14:textId="77777777" w:rsidR="004F35B5" w:rsidRDefault="004F35B5" w:rsidP="00484141">
      <w:pPr>
        <w:pStyle w:val="Date"/>
      </w:pPr>
    </w:p>
    <w:p w14:paraId="5A1229CA" w14:textId="77777777" w:rsidR="00966604" w:rsidRDefault="00966604" w:rsidP="00484141">
      <w:pPr>
        <w:pStyle w:val="Date"/>
        <w:rPr>
          <w:noProof/>
          <w:szCs w:val="22"/>
        </w:rPr>
      </w:pPr>
      <w:r w:rsidRPr="00966604">
        <w:rPr>
          <w:noProof/>
          <w:szCs w:val="22"/>
        </w:rPr>
        <w:t xml:space="preserve">No adverse </w:t>
      </w:r>
      <w:r w:rsidR="006266B6">
        <w:rPr>
          <w:noProof/>
          <w:szCs w:val="22"/>
        </w:rPr>
        <w:t>reaction</w:t>
      </w:r>
      <w:r w:rsidR="006266B6" w:rsidRPr="00966604">
        <w:rPr>
          <w:noProof/>
          <w:szCs w:val="22"/>
        </w:rPr>
        <w:t xml:space="preserve">s </w:t>
      </w:r>
      <w:r w:rsidRPr="00966604">
        <w:rPr>
          <w:noProof/>
          <w:szCs w:val="22"/>
        </w:rPr>
        <w:t xml:space="preserve">on male or female fertility or reproduction were observed in rats at doses producing plasma exposures (AUC) up to approximately 2 times the plasma AUC in </w:t>
      </w:r>
      <w:r w:rsidRPr="00EE539B">
        <w:rPr>
          <w:noProof/>
          <w:szCs w:val="22"/>
        </w:rPr>
        <w:t>humans at the</w:t>
      </w:r>
      <w:r w:rsidR="00684D21" w:rsidRPr="00EE539B">
        <w:rPr>
          <w:noProof/>
          <w:szCs w:val="22"/>
        </w:rPr>
        <w:t xml:space="preserve"> maximum recommended human dose</w:t>
      </w:r>
      <w:r w:rsidRPr="00966604">
        <w:rPr>
          <w:noProof/>
          <w:szCs w:val="22"/>
        </w:rPr>
        <w:t xml:space="preserve"> </w:t>
      </w:r>
      <w:r w:rsidR="00684D21">
        <w:rPr>
          <w:noProof/>
          <w:szCs w:val="22"/>
        </w:rPr>
        <w:t>(</w:t>
      </w:r>
      <w:r w:rsidRPr="00966604">
        <w:rPr>
          <w:noProof/>
          <w:szCs w:val="22"/>
        </w:rPr>
        <w:t>MRHD</w:t>
      </w:r>
      <w:r w:rsidR="00684D21">
        <w:rPr>
          <w:noProof/>
          <w:szCs w:val="22"/>
        </w:rPr>
        <w:t>)</w:t>
      </w:r>
      <w:r w:rsidRPr="00966604">
        <w:rPr>
          <w:noProof/>
          <w:szCs w:val="22"/>
        </w:rPr>
        <w:t>.</w:t>
      </w:r>
    </w:p>
    <w:p w14:paraId="05DA19BB" w14:textId="77777777" w:rsidR="00966604" w:rsidRPr="00966604" w:rsidRDefault="00966604" w:rsidP="00484141"/>
    <w:p w14:paraId="1B19CB44"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4.7</w:t>
      </w:r>
      <w:r w:rsidRPr="00A56F81">
        <w:rPr>
          <w:b/>
          <w:noProof/>
          <w:szCs w:val="22"/>
        </w:rPr>
        <w:tab/>
        <w:t>Effects on ability to drive and use machines</w:t>
      </w:r>
    </w:p>
    <w:p w14:paraId="4797A93F" w14:textId="77777777" w:rsidR="00366DD2" w:rsidRPr="00A56F81" w:rsidRDefault="00366DD2" w:rsidP="00484141">
      <w:pPr>
        <w:widowControl w:val="0"/>
        <w:tabs>
          <w:tab w:val="left" w:pos="567"/>
        </w:tabs>
        <w:rPr>
          <w:noProof/>
          <w:szCs w:val="22"/>
        </w:rPr>
      </w:pPr>
    </w:p>
    <w:p w14:paraId="2044C2E9" w14:textId="77777777" w:rsidR="00366DD2" w:rsidRPr="00A56F81" w:rsidRDefault="006266B6" w:rsidP="00484141">
      <w:pPr>
        <w:widowControl w:val="0"/>
        <w:tabs>
          <w:tab w:val="left" w:pos="567"/>
        </w:tabs>
        <w:rPr>
          <w:bCs/>
          <w:noProof/>
          <w:szCs w:val="22"/>
        </w:rPr>
      </w:pPr>
      <w:r>
        <w:rPr>
          <w:bCs/>
          <w:noProof/>
          <w:szCs w:val="22"/>
        </w:rPr>
        <w:t>Lacosamide</w:t>
      </w:r>
      <w:r w:rsidRPr="00A56F81">
        <w:rPr>
          <w:bCs/>
          <w:noProof/>
          <w:szCs w:val="22"/>
        </w:rPr>
        <w:t xml:space="preserve"> ha</w:t>
      </w:r>
      <w:r>
        <w:rPr>
          <w:bCs/>
          <w:noProof/>
          <w:szCs w:val="22"/>
        </w:rPr>
        <w:t>s</w:t>
      </w:r>
      <w:r w:rsidRPr="00A56F81">
        <w:rPr>
          <w:bCs/>
          <w:noProof/>
          <w:szCs w:val="22"/>
        </w:rPr>
        <w:t xml:space="preserve"> </w:t>
      </w:r>
      <w:r w:rsidR="00366DD2" w:rsidRPr="00A56F81">
        <w:rPr>
          <w:bCs/>
          <w:noProof/>
          <w:szCs w:val="22"/>
        </w:rPr>
        <w:t xml:space="preserve">minor to moderate influence on the ability to drive and use machines. </w:t>
      </w:r>
      <w:r>
        <w:rPr>
          <w:bCs/>
          <w:noProof/>
          <w:szCs w:val="22"/>
        </w:rPr>
        <w:t>Lacosamide</w:t>
      </w:r>
      <w:r w:rsidRPr="00A56F81">
        <w:rPr>
          <w:bCs/>
          <w:noProof/>
          <w:szCs w:val="22"/>
        </w:rPr>
        <w:t xml:space="preserve"> </w:t>
      </w:r>
      <w:r w:rsidR="00366DD2" w:rsidRPr="00A56F81">
        <w:rPr>
          <w:bCs/>
          <w:noProof/>
          <w:szCs w:val="22"/>
        </w:rPr>
        <w:t xml:space="preserve">treatment has been associated with dizziness or blurred vision. </w:t>
      </w:r>
    </w:p>
    <w:p w14:paraId="08F62323" w14:textId="77777777" w:rsidR="00366DD2" w:rsidRPr="00A56F81" w:rsidRDefault="00366DD2" w:rsidP="00484141">
      <w:pPr>
        <w:widowControl w:val="0"/>
        <w:tabs>
          <w:tab w:val="left" w:pos="567"/>
        </w:tabs>
        <w:rPr>
          <w:bCs/>
          <w:noProof/>
          <w:szCs w:val="22"/>
        </w:rPr>
      </w:pPr>
      <w:r w:rsidRPr="00A56F81">
        <w:rPr>
          <w:bCs/>
          <w:noProof/>
          <w:szCs w:val="22"/>
        </w:rPr>
        <w:t xml:space="preserve">Accordingly, patients should be advised not to drive or to operate other potentially hazardous machinery until they are familiar with the effects of </w:t>
      </w:r>
      <w:r w:rsidR="006266B6">
        <w:rPr>
          <w:bCs/>
          <w:noProof/>
          <w:szCs w:val="22"/>
        </w:rPr>
        <w:t>lacosamide</w:t>
      </w:r>
      <w:r w:rsidR="006266B6" w:rsidRPr="00A56F81">
        <w:rPr>
          <w:bCs/>
          <w:noProof/>
          <w:szCs w:val="22"/>
        </w:rPr>
        <w:t xml:space="preserve"> </w:t>
      </w:r>
      <w:r w:rsidRPr="00A56F81">
        <w:rPr>
          <w:bCs/>
          <w:noProof/>
          <w:szCs w:val="22"/>
        </w:rPr>
        <w:t>on their ability to perform such activities.</w:t>
      </w:r>
    </w:p>
    <w:p w14:paraId="65AEBBEC" w14:textId="77777777" w:rsidR="00366DD2" w:rsidRPr="00A56F81" w:rsidRDefault="00366DD2" w:rsidP="00484141">
      <w:pPr>
        <w:widowControl w:val="0"/>
        <w:tabs>
          <w:tab w:val="left" w:pos="567"/>
        </w:tabs>
        <w:rPr>
          <w:noProof/>
          <w:szCs w:val="22"/>
        </w:rPr>
      </w:pPr>
    </w:p>
    <w:p w14:paraId="7B6C2E23" w14:textId="77777777" w:rsidR="00366DD2" w:rsidRPr="00A56F81" w:rsidRDefault="00366DD2" w:rsidP="00484141">
      <w:pPr>
        <w:keepNext/>
        <w:keepLines/>
        <w:widowControl w:val="0"/>
        <w:tabs>
          <w:tab w:val="left" w:pos="567"/>
        </w:tabs>
        <w:ind w:left="567" w:hanging="567"/>
        <w:outlineLvl w:val="0"/>
        <w:rPr>
          <w:b/>
          <w:noProof/>
          <w:szCs w:val="22"/>
        </w:rPr>
      </w:pPr>
      <w:r w:rsidRPr="00A56F81">
        <w:rPr>
          <w:b/>
          <w:noProof/>
          <w:szCs w:val="22"/>
        </w:rPr>
        <w:t>4.8</w:t>
      </w:r>
      <w:r w:rsidRPr="00A56F81">
        <w:rPr>
          <w:b/>
          <w:noProof/>
          <w:szCs w:val="22"/>
        </w:rPr>
        <w:tab/>
        <w:t>Undesirable effects</w:t>
      </w:r>
    </w:p>
    <w:p w14:paraId="0032FA04" w14:textId="77777777" w:rsidR="001F324A" w:rsidRDefault="001F324A" w:rsidP="00484141">
      <w:pPr>
        <w:widowControl w:val="0"/>
        <w:tabs>
          <w:tab w:val="left" w:pos="567"/>
        </w:tabs>
        <w:rPr>
          <w:noProof/>
          <w:szCs w:val="22"/>
        </w:rPr>
      </w:pPr>
    </w:p>
    <w:p w14:paraId="3EAE2453" w14:textId="77777777" w:rsidR="001F324A" w:rsidRPr="00E1210F" w:rsidRDefault="001F324A" w:rsidP="00484141">
      <w:pPr>
        <w:widowControl w:val="0"/>
        <w:tabs>
          <w:tab w:val="left" w:pos="567"/>
        </w:tabs>
        <w:rPr>
          <w:noProof/>
          <w:szCs w:val="22"/>
          <w:u w:val="single"/>
        </w:rPr>
      </w:pPr>
      <w:r w:rsidRPr="00E1210F">
        <w:rPr>
          <w:noProof/>
          <w:szCs w:val="22"/>
          <w:u w:val="single"/>
        </w:rPr>
        <w:t>Summary of safety profile</w:t>
      </w:r>
    </w:p>
    <w:p w14:paraId="39B458D3" w14:textId="77777777" w:rsidR="006266B6" w:rsidRPr="006A1503" w:rsidRDefault="006266B6" w:rsidP="00484141">
      <w:pPr>
        <w:pStyle w:val="Date"/>
      </w:pPr>
    </w:p>
    <w:p w14:paraId="56C06241" w14:textId="20974FAA" w:rsidR="00366DD2" w:rsidRPr="00A56F81" w:rsidRDefault="00366DD2" w:rsidP="00484141">
      <w:pPr>
        <w:widowControl w:val="0"/>
        <w:tabs>
          <w:tab w:val="left" w:pos="567"/>
        </w:tabs>
        <w:rPr>
          <w:szCs w:val="22"/>
          <w:lang w:val="en-US"/>
        </w:rPr>
      </w:pPr>
      <w:r w:rsidRPr="00A56F81">
        <w:rPr>
          <w:noProof/>
          <w:szCs w:val="22"/>
        </w:rPr>
        <w:t xml:space="preserve">Based on the analysis of pooled placebo-controlled clinical </w:t>
      </w:r>
      <w:r w:rsidR="0000338E">
        <w:rPr>
          <w:noProof/>
          <w:szCs w:val="22"/>
        </w:rPr>
        <w:t>studies</w:t>
      </w:r>
      <w:r w:rsidR="0000338E" w:rsidRPr="00A56F81">
        <w:rPr>
          <w:noProof/>
          <w:szCs w:val="22"/>
        </w:rPr>
        <w:t xml:space="preserve"> </w:t>
      </w:r>
      <w:r w:rsidR="00B43644">
        <w:rPr>
          <w:noProof/>
          <w:szCs w:val="22"/>
        </w:rPr>
        <w:t xml:space="preserve">in adjunctive therapy </w:t>
      </w:r>
      <w:r w:rsidRPr="00A56F81">
        <w:rPr>
          <w:noProof/>
          <w:szCs w:val="22"/>
        </w:rPr>
        <w:t>in 1,308 patients with partial-onset seizures, a total of 61.9</w:t>
      </w:r>
      <w:r w:rsidR="007F27CE">
        <w:rPr>
          <w:noProof/>
          <w:szCs w:val="22"/>
        </w:rPr>
        <w:t xml:space="preserve"> </w:t>
      </w:r>
      <w:r w:rsidRPr="00A56F81">
        <w:rPr>
          <w:noProof/>
          <w:szCs w:val="22"/>
        </w:rPr>
        <w:t>% of patients randomi</w:t>
      </w:r>
      <w:r w:rsidR="004043CF">
        <w:rPr>
          <w:noProof/>
          <w:szCs w:val="22"/>
        </w:rPr>
        <w:t>s</w:t>
      </w:r>
      <w:r w:rsidRPr="00A56F81">
        <w:rPr>
          <w:noProof/>
          <w:szCs w:val="22"/>
        </w:rPr>
        <w:t>ed to lacosamide and 35.2</w:t>
      </w:r>
      <w:r w:rsidR="007F27CE">
        <w:rPr>
          <w:noProof/>
          <w:szCs w:val="22"/>
        </w:rPr>
        <w:t xml:space="preserve"> </w:t>
      </w:r>
      <w:r w:rsidRPr="00A56F81">
        <w:rPr>
          <w:noProof/>
          <w:szCs w:val="22"/>
        </w:rPr>
        <w:t>% of patients randomi</w:t>
      </w:r>
      <w:r w:rsidR="004043CF">
        <w:rPr>
          <w:noProof/>
          <w:szCs w:val="22"/>
        </w:rPr>
        <w:t>s</w:t>
      </w:r>
      <w:r w:rsidRPr="00A56F81">
        <w:rPr>
          <w:noProof/>
          <w:szCs w:val="22"/>
        </w:rPr>
        <w:t xml:space="preserve">ed to placebo reported at least 1 adverse reaction. </w:t>
      </w:r>
      <w:r w:rsidRPr="00A56F81">
        <w:rPr>
          <w:szCs w:val="22"/>
          <w:lang w:val="en-US"/>
        </w:rPr>
        <w:t xml:space="preserve">The most frequently reported adverse reactions </w:t>
      </w:r>
      <w:r w:rsidR="00D723BF" w:rsidRPr="00FD48BE">
        <w:t>(≥10</w:t>
      </w:r>
      <w:r w:rsidR="007F27CE">
        <w:t xml:space="preserve"> </w:t>
      </w:r>
      <w:r w:rsidR="00D723BF" w:rsidRPr="00FD48BE">
        <w:t>%)</w:t>
      </w:r>
      <w:r w:rsidR="00D723BF">
        <w:t xml:space="preserve"> </w:t>
      </w:r>
      <w:r w:rsidRPr="00A56F81">
        <w:rPr>
          <w:szCs w:val="22"/>
          <w:lang w:val="en-US"/>
        </w:rPr>
        <w:t>with lacosamide treatment were dizziness, headache, nausea and diplopia.</w:t>
      </w:r>
      <w:r w:rsidRPr="00A56F81">
        <w:rPr>
          <w:szCs w:val="22"/>
          <w:lang w:eastAsia="de-DE"/>
        </w:rPr>
        <w:t xml:space="preserve"> They were usually mild to moderate in intensity. Some were dose-related and could be alleviated by reducing the dose. Incidence and severity of </w:t>
      </w:r>
      <w:r w:rsidR="00287408">
        <w:rPr>
          <w:szCs w:val="22"/>
          <w:lang w:eastAsia="de-DE"/>
        </w:rPr>
        <w:t>central nervous system (</w:t>
      </w:r>
      <w:r w:rsidRPr="00A56F81">
        <w:rPr>
          <w:szCs w:val="22"/>
          <w:lang w:eastAsia="de-DE"/>
        </w:rPr>
        <w:t>CNS</w:t>
      </w:r>
      <w:r w:rsidR="00287408">
        <w:rPr>
          <w:szCs w:val="22"/>
          <w:lang w:eastAsia="de-DE"/>
        </w:rPr>
        <w:t>)</w:t>
      </w:r>
      <w:r w:rsidRPr="00A56F81">
        <w:rPr>
          <w:szCs w:val="22"/>
          <w:lang w:eastAsia="de-DE"/>
        </w:rPr>
        <w:t xml:space="preserve"> and gastrointestinal (GI) adverse reactions usually decreased over time.</w:t>
      </w:r>
    </w:p>
    <w:p w14:paraId="2D863C05" w14:textId="6411A1D5" w:rsidR="00366DD2" w:rsidRPr="00A56F81" w:rsidRDefault="002B6D84" w:rsidP="00484141">
      <w:pPr>
        <w:widowControl w:val="0"/>
        <w:tabs>
          <w:tab w:val="left" w:pos="567"/>
        </w:tabs>
        <w:autoSpaceDE w:val="0"/>
        <w:autoSpaceDN w:val="0"/>
        <w:adjustRightInd w:val="0"/>
        <w:rPr>
          <w:noProof/>
          <w:szCs w:val="22"/>
        </w:rPr>
      </w:pPr>
      <w:r>
        <w:rPr>
          <w:noProof/>
          <w:szCs w:val="22"/>
        </w:rPr>
        <w:t>In all of these</w:t>
      </w:r>
      <w:r w:rsidR="00366DD2" w:rsidRPr="00A56F81">
        <w:rPr>
          <w:szCs w:val="22"/>
          <w:lang w:val="en-US" w:eastAsia="de-DE"/>
        </w:rPr>
        <w:t xml:space="preserve"> controlled </w:t>
      </w:r>
      <w:r w:rsidR="004043CF">
        <w:rPr>
          <w:szCs w:val="22"/>
          <w:lang w:val="en-US" w:eastAsia="de-DE"/>
        </w:rPr>
        <w:t xml:space="preserve">clinical </w:t>
      </w:r>
      <w:r w:rsidR="00366DD2" w:rsidRPr="00A56F81">
        <w:rPr>
          <w:szCs w:val="22"/>
          <w:lang w:val="en-US" w:eastAsia="de-DE"/>
        </w:rPr>
        <w:t>studies, the discontinuation rate due to adverse reactions was 12.2</w:t>
      </w:r>
      <w:r w:rsidR="007F27CE">
        <w:rPr>
          <w:szCs w:val="22"/>
          <w:lang w:val="en-US" w:eastAsia="de-DE"/>
        </w:rPr>
        <w:t xml:space="preserve"> </w:t>
      </w:r>
      <w:r w:rsidR="00366DD2" w:rsidRPr="00A56F81">
        <w:rPr>
          <w:szCs w:val="22"/>
          <w:lang w:val="en-US" w:eastAsia="de-DE"/>
        </w:rPr>
        <w:t xml:space="preserve">% for patients </w:t>
      </w:r>
      <w:proofErr w:type="spellStart"/>
      <w:r w:rsidR="00366DD2" w:rsidRPr="00A56F81">
        <w:rPr>
          <w:szCs w:val="22"/>
          <w:lang w:val="en-US" w:eastAsia="de-DE"/>
        </w:rPr>
        <w:t>randomi</w:t>
      </w:r>
      <w:r w:rsidR="004043CF">
        <w:rPr>
          <w:szCs w:val="22"/>
          <w:lang w:val="en-US" w:eastAsia="de-DE"/>
        </w:rPr>
        <w:t>s</w:t>
      </w:r>
      <w:r w:rsidR="00366DD2" w:rsidRPr="00A56F81">
        <w:rPr>
          <w:szCs w:val="22"/>
          <w:lang w:val="en-US" w:eastAsia="de-DE"/>
        </w:rPr>
        <w:t>ed</w:t>
      </w:r>
      <w:proofErr w:type="spellEnd"/>
      <w:r w:rsidR="00366DD2" w:rsidRPr="00A56F81">
        <w:rPr>
          <w:szCs w:val="22"/>
          <w:lang w:val="en-US" w:eastAsia="de-DE"/>
        </w:rPr>
        <w:t xml:space="preserve"> to lacosamide and 1.6</w:t>
      </w:r>
      <w:r w:rsidR="007F27CE">
        <w:rPr>
          <w:szCs w:val="22"/>
          <w:lang w:val="en-US" w:eastAsia="de-DE"/>
        </w:rPr>
        <w:t xml:space="preserve"> </w:t>
      </w:r>
      <w:r w:rsidR="00366DD2" w:rsidRPr="00A56F81">
        <w:rPr>
          <w:szCs w:val="22"/>
          <w:lang w:val="en-US" w:eastAsia="de-DE"/>
        </w:rPr>
        <w:t xml:space="preserve">% for patients </w:t>
      </w:r>
      <w:proofErr w:type="spellStart"/>
      <w:r w:rsidR="00366DD2" w:rsidRPr="00A56F81">
        <w:rPr>
          <w:szCs w:val="22"/>
          <w:lang w:val="en-US" w:eastAsia="de-DE"/>
        </w:rPr>
        <w:t>randomi</w:t>
      </w:r>
      <w:r w:rsidR="004043CF">
        <w:rPr>
          <w:szCs w:val="22"/>
          <w:lang w:val="en-US" w:eastAsia="de-DE"/>
        </w:rPr>
        <w:t>s</w:t>
      </w:r>
      <w:r w:rsidR="00366DD2" w:rsidRPr="00A56F81">
        <w:rPr>
          <w:szCs w:val="22"/>
          <w:lang w:val="en-US" w:eastAsia="de-DE"/>
        </w:rPr>
        <w:t>ed</w:t>
      </w:r>
      <w:proofErr w:type="spellEnd"/>
      <w:r w:rsidR="00366DD2" w:rsidRPr="00A56F81">
        <w:rPr>
          <w:szCs w:val="22"/>
          <w:lang w:val="en-US" w:eastAsia="de-DE"/>
        </w:rPr>
        <w:t xml:space="preserve"> to placebo. The most common adverse reaction resulting in discontinuation of lacosamide therapy was dizziness. </w:t>
      </w:r>
    </w:p>
    <w:p w14:paraId="11B94E95" w14:textId="77777777" w:rsidR="002B6D84" w:rsidRDefault="002B6D84" w:rsidP="00484141">
      <w:pPr>
        <w:pStyle w:val="Date"/>
      </w:pPr>
    </w:p>
    <w:p w14:paraId="0D08578A" w14:textId="77777777" w:rsidR="0049083A" w:rsidRDefault="0049083A" w:rsidP="00484141">
      <w:pPr>
        <w:pStyle w:val="Date"/>
      </w:pPr>
      <w:r w:rsidRPr="001931A2">
        <w:t xml:space="preserve">Based on the analysis of data from a non-inferiority monotherapy clinical </w:t>
      </w:r>
      <w:r w:rsidR="0000338E">
        <w:t>study</w:t>
      </w:r>
      <w:r w:rsidR="0000338E" w:rsidRPr="001931A2">
        <w:t xml:space="preserve"> </w:t>
      </w:r>
      <w:r w:rsidRPr="001931A2">
        <w:t xml:space="preserve">comparing lacosamide to </w:t>
      </w:r>
      <w:proofErr w:type="gramStart"/>
      <w:r w:rsidRPr="001931A2">
        <w:t>carbamazepine controlled</w:t>
      </w:r>
      <w:proofErr w:type="gramEnd"/>
      <w:r w:rsidRPr="001931A2">
        <w:t xml:space="preserve"> release (CR),</w:t>
      </w:r>
      <w:r>
        <w:t xml:space="preserve"> </w:t>
      </w:r>
      <w:r w:rsidRPr="001931A2">
        <w:t xml:space="preserve">the most </w:t>
      </w:r>
      <w:r>
        <w:t>frequently reported</w:t>
      </w:r>
      <w:r w:rsidRPr="001931A2">
        <w:t xml:space="preserve"> adverse reactions </w:t>
      </w:r>
      <w:r w:rsidRPr="00903A6A">
        <w:rPr>
          <w:noProof/>
          <w:szCs w:val="22"/>
        </w:rPr>
        <w:t>(≥10</w:t>
      </w:r>
      <w:r w:rsidR="007F27CE">
        <w:rPr>
          <w:noProof/>
          <w:szCs w:val="22"/>
        </w:rPr>
        <w:t xml:space="preserve"> </w:t>
      </w:r>
      <w:r w:rsidRPr="00903A6A">
        <w:rPr>
          <w:noProof/>
          <w:szCs w:val="22"/>
        </w:rPr>
        <w:t>%)</w:t>
      </w:r>
      <w:r>
        <w:rPr>
          <w:noProof/>
          <w:szCs w:val="22"/>
        </w:rPr>
        <w:t xml:space="preserve"> </w:t>
      </w:r>
      <w:r w:rsidRPr="001931A2">
        <w:t>for lacosamide were headache</w:t>
      </w:r>
      <w:r>
        <w:t xml:space="preserve"> and</w:t>
      </w:r>
      <w:r w:rsidRPr="001931A2">
        <w:t xml:space="preserve"> dizziness. The discontinuation rate due to adverse reactions was 10.</w:t>
      </w:r>
      <w:r w:rsidR="003E779A" w:rsidRPr="001A564C">
        <w:t>6</w:t>
      </w:r>
      <w:r w:rsidR="007F27CE">
        <w:t xml:space="preserve"> </w:t>
      </w:r>
      <w:r w:rsidRPr="001931A2">
        <w:t xml:space="preserve">% for patients </w:t>
      </w:r>
      <w:r w:rsidR="003E779A" w:rsidRPr="001A564C">
        <w:t xml:space="preserve">treated with </w:t>
      </w:r>
      <w:r w:rsidRPr="001A564C">
        <w:t>lacosamide and 15.6</w:t>
      </w:r>
      <w:r w:rsidR="007F27CE">
        <w:t xml:space="preserve"> </w:t>
      </w:r>
      <w:r w:rsidRPr="001A564C">
        <w:t xml:space="preserve">% for patients </w:t>
      </w:r>
      <w:r w:rsidR="003E779A" w:rsidRPr="001A564C">
        <w:t>treated with</w:t>
      </w:r>
      <w:r w:rsidR="003E779A" w:rsidRPr="001931A2">
        <w:t xml:space="preserve"> </w:t>
      </w:r>
      <w:r>
        <w:t>carbamazepine CR.</w:t>
      </w:r>
    </w:p>
    <w:p w14:paraId="1412FF75" w14:textId="77777777" w:rsidR="0000338E" w:rsidRDefault="0000338E" w:rsidP="006F5934"/>
    <w:p w14:paraId="37DEF96E" w14:textId="77777777" w:rsidR="0000338E" w:rsidRPr="0000338E" w:rsidRDefault="0000338E" w:rsidP="0000338E">
      <w:pPr>
        <w:pStyle w:val="Date"/>
        <w:rPr>
          <w:lang w:val="en-US"/>
        </w:rPr>
      </w:pPr>
      <w:r w:rsidRPr="0000338E">
        <w:rPr>
          <w:lang w:val="en-US"/>
        </w:rPr>
        <w:t xml:space="preserve">The safety profile of lacosamide reported in a study conducted in patients aged 4 years and older with idiopathic </w:t>
      </w:r>
      <w:proofErr w:type="spellStart"/>
      <w:r w:rsidRPr="0000338E">
        <w:rPr>
          <w:lang w:val="en-US"/>
        </w:rPr>
        <w:t>generalised</w:t>
      </w:r>
      <w:proofErr w:type="spellEnd"/>
      <w:r w:rsidRPr="0000338E">
        <w:rPr>
          <w:lang w:val="en-US"/>
        </w:rPr>
        <w:t xml:space="preserve"> epilepsy with primary </w:t>
      </w:r>
      <w:proofErr w:type="spellStart"/>
      <w:r w:rsidRPr="0000338E">
        <w:rPr>
          <w:lang w:val="en-US"/>
        </w:rPr>
        <w:t>generalised</w:t>
      </w:r>
      <w:proofErr w:type="spellEnd"/>
      <w:r w:rsidRPr="0000338E">
        <w:rPr>
          <w:lang w:val="en-US"/>
        </w:rPr>
        <w:t xml:space="preserve"> tonic-</w:t>
      </w:r>
      <w:proofErr w:type="spellStart"/>
      <w:r w:rsidRPr="0000338E">
        <w:rPr>
          <w:lang w:val="en-US"/>
        </w:rPr>
        <w:t>clonic</w:t>
      </w:r>
      <w:proofErr w:type="spellEnd"/>
      <w:r w:rsidRPr="0000338E">
        <w:rPr>
          <w:lang w:val="en-US"/>
        </w:rPr>
        <w:t xml:space="preserve"> seizures (PGTCS) was consistent with the safety profile reported from the pooled placebo-controlled clinical studies in partial-onset seizures. Additional adverse reactions reported in PGTCS patients were myoclonic epilepsy (2.5 % in the lacosamide-group and 0 % in the placebo-group) and ataxia (3.3 % in the lacosamide-group and</w:t>
      </w:r>
    </w:p>
    <w:p w14:paraId="0013C735" w14:textId="77777777" w:rsidR="0000338E" w:rsidRPr="00336FCA" w:rsidRDefault="0000338E" w:rsidP="00336FCA">
      <w:pPr>
        <w:pStyle w:val="Date"/>
      </w:pPr>
      <w:r w:rsidRPr="0000338E">
        <w:rPr>
          <w:lang w:val="en-US"/>
        </w:rPr>
        <w:t>0 % in the placebo-group). The most frequently reported adverse reactions were dizziness and somnolence. The most common adverse reactions resulting in discontinuation of lacosamide therapy were dizziness and suicidal ideation. The discontinuation rate due to adverse reactions was 9.1 % in the lacosamide group and 4.1 % in the placebo group.</w:t>
      </w:r>
    </w:p>
    <w:p w14:paraId="11CDF25B" w14:textId="77777777" w:rsidR="001F324A" w:rsidRDefault="001F324A" w:rsidP="00484141">
      <w:pPr>
        <w:widowControl w:val="0"/>
        <w:tabs>
          <w:tab w:val="left" w:pos="567"/>
        </w:tabs>
        <w:rPr>
          <w:noProof/>
          <w:szCs w:val="22"/>
        </w:rPr>
      </w:pPr>
    </w:p>
    <w:p w14:paraId="24D74615" w14:textId="77777777" w:rsidR="001F324A" w:rsidRPr="00E1210F" w:rsidRDefault="001F324A" w:rsidP="00484141">
      <w:pPr>
        <w:widowControl w:val="0"/>
        <w:tabs>
          <w:tab w:val="left" w:pos="567"/>
        </w:tabs>
        <w:rPr>
          <w:noProof/>
          <w:szCs w:val="22"/>
          <w:u w:val="single"/>
        </w:rPr>
      </w:pPr>
      <w:r w:rsidRPr="00E1210F">
        <w:rPr>
          <w:noProof/>
          <w:szCs w:val="22"/>
          <w:u w:val="single"/>
        </w:rPr>
        <w:t>Tabulated list of adverse reactions</w:t>
      </w:r>
    </w:p>
    <w:p w14:paraId="71A85D86" w14:textId="77777777" w:rsidR="00865537" w:rsidRPr="006A1503" w:rsidRDefault="00865537" w:rsidP="00484141">
      <w:pPr>
        <w:pStyle w:val="Date"/>
      </w:pPr>
    </w:p>
    <w:p w14:paraId="6318D9C2" w14:textId="77777777" w:rsidR="00366DD2" w:rsidRPr="00A56F81" w:rsidRDefault="00366DD2" w:rsidP="00484141">
      <w:pPr>
        <w:widowControl w:val="0"/>
        <w:tabs>
          <w:tab w:val="left" w:pos="567"/>
        </w:tabs>
        <w:rPr>
          <w:noProof/>
          <w:szCs w:val="22"/>
        </w:rPr>
      </w:pPr>
      <w:r w:rsidRPr="00A56F81">
        <w:rPr>
          <w:noProof/>
          <w:szCs w:val="22"/>
        </w:rPr>
        <w:t xml:space="preserve">The table below shows the frequencies of adverse reactions which have been reported in clinical </w:t>
      </w:r>
      <w:r w:rsidR="0000338E">
        <w:rPr>
          <w:noProof/>
          <w:szCs w:val="22"/>
        </w:rPr>
        <w:t>studies</w:t>
      </w:r>
      <w:r w:rsidR="0000338E" w:rsidRPr="00A56F81">
        <w:rPr>
          <w:noProof/>
          <w:szCs w:val="22"/>
        </w:rPr>
        <w:t xml:space="preserve"> </w:t>
      </w:r>
      <w:r w:rsidR="00C8465B" w:rsidRPr="00E23ED8">
        <w:rPr>
          <w:noProof/>
          <w:szCs w:val="22"/>
        </w:rPr>
        <w:t>and post-marketing experience</w:t>
      </w:r>
      <w:r w:rsidRPr="00A56F81">
        <w:rPr>
          <w:noProof/>
          <w:szCs w:val="22"/>
        </w:rPr>
        <w:t>. The frequencies are defined as follows: very common (≥</w:t>
      </w:r>
      <w:r w:rsidR="007F27CE">
        <w:rPr>
          <w:noProof/>
          <w:szCs w:val="22"/>
        </w:rPr>
        <w:t xml:space="preserve"> </w:t>
      </w:r>
      <w:r w:rsidRPr="00A56F81">
        <w:rPr>
          <w:noProof/>
          <w:szCs w:val="22"/>
        </w:rPr>
        <w:t>1/10), common (≥</w:t>
      </w:r>
      <w:r w:rsidR="007F27CE">
        <w:rPr>
          <w:noProof/>
          <w:szCs w:val="22"/>
        </w:rPr>
        <w:t xml:space="preserve"> </w:t>
      </w:r>
      <w:r w:rsidRPr="00A56F81">
        <w:rPr>
          <w:noProof/>
          <w:szCs w:val="22"/>
        </w:rPr>
        <w:t>1/100 to &lt;</w:t>
      </w:r>
      <w:r w:rsidR="007F27CE">
        <w:rPr>
          <w:noProof/>
          <w:szCs w:val="22"/>
        </w:rPr>
        <w:t xml:space="preserve"> </w:t>
      </w:r>
      <w:r w:rsidRPr="00A56F81">
        <w:rPr>
          <w:noProof/>
          <w:szCs w:val="22"/>
        </w:rPr>
        <w:t>1/10), uncommon (≥</w:t>
      </w:r>
      <w:r w:rsidR="007F27CE">
        <w:rPr>
          <w:noProof/>
          <w:szCs w:val="22"/>
        </w:rPr>
        <w:t xml:space="preserve"> </w:t>
      </w:r>
      <w:r w:rsidRPr="00A56F81">
        <w:rPr>
          <w:noProof/>
          <w:szCs w:val="22"/>
        </w:rPr>
        <w:t>1/1,000 to &lt;</w:t>
      </w:r>
      <w:r w:rsidR="007F27CE">
        <w:rPr>
          <w:noProof/>
          <w:szCs w:val="22"/>
        </w:rPr>
        <w:t xml:space="preserve"> </w:t>
      </w:r>
      <w:r w:rsidRPr="00A56F81">
        <w:rPr>
          <w:noProof/>
          <w:szCs w:val="22"/>
        </w:rPr>
        <w:t>1/100</w:t>
      </w:r>
      <w:r w:rsidRPr="003F5C8E">
        <w:rPr>
          <w:noProof/>
          <w:szCs w:val="22"/>
        </w:rPr>
        <w:t>)</w:t>
      </w:r>
      <w:r w:rsidR="00400E16" w:rsidRPr="003F5C8E">
        <w:rPr>
          <w:noProof/>
          <w:szCs w:val="22"/>
        </w:rPr>
        <w:t xml:space="preserve"> and not known (frequency cannot be estimated from available data)</w:t>
      </w:r>
      <w:r w:rsidRPr="003F5C8E">
        <w:rPr>
          <w:noProof/>
          <w:szCs w:val="22"/>
        </w:rPr>
        <w:t>.</w:t>
      </w:r>
      <w:r w:rsidRPr="00A56F81">
        <w:rPr>
          <w:noProof/>
          <w:szCs w:val="22"/>
        </w:rPr>
        <w:t xml:space="preserve"> Within each frequency grouping, undesirable effects are presented in order of decreasing seriousness.</w:t>
      </w:r>
    </w:p>
    <w:p w14:paraId="4B66DFE3" w14:textId="77777777" w:rsidR="00366DD2" w:rsidRDefault="00366DD2" w:rsidP="00484141">
      <w:pPr>
        <w:widowControl w:val="0"/>
        <w:tabs>
          <w:tab w:val="left" w:pos="567"/>
        </w:tabs>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1"/>
        <w:gridCol w:w="1161"/>
        <w:gridCol w:w="1970"/>
        <w:gridCol w:w="1968"/>
        <w:gridCol w:w="1965"/>
      </w:tblGrid>
      <w:tr w:rsidR="003579B3" w:rsidRPr="00A56F81" w14:paraId="2A17D80D" w14:textId="77777777" w:rsidTr="006B03E9">
        <w:tc>
          <w:tcPr>
            <w:tcW w:w="1056" w:type="pct"/>
            <w:tcBorders>
              <w:top w:val="single" w:sz="4" w:space="0" w:color="auto"/>
              <w:left w:val="single" w:sz="4" w:space="0" w:color="auto"/>
              <w:bottom w:val="single" w:sz="4" w:space="0" w:color="auto"/>
              <w:right w:val="single" w:sz="4" w:space="0" w:color="auto"/>
            </w:tcBorders>
          </w:tcPr>
          <w:p w14:paraId="44A7DD55" w14:textId="77777777" w:rsidR="003579B3" w:rsidRPr="00A56F81" w:rsidRDefault="003579B3" w:rsidP="00484141">
            <w:pPr>
              <w:widowControl w:val="0"/>
              <w:tabs>
                <w:tab w:val="left" w:pos="567"/>
              </w:tabs>
              <w:rPr>
                <w:szCs w:val="22"/>
              </w:rPr>
            </w:pPr>
            <w:r w:rsidRPr="00A56F81">
              <w:rPr>
                <w:szCs w:val="22"/>
              </w:rPr>
              <w:t>System organ class</w:t>
            </w:r>
          </w:p>
        </w:tc>
        <w:tc>
          <w:tcPr>
            <w:tcW w:w="648" w:type="pct"/>
            <w:tcBorders>
              <w:top w:val="single" w:sz="4" w:space="0" w:color="auto"/>
              <w:left w:val="single" w:sz="4" w:space="0" w:color="auto"/>
              <w:bottom w:val="single" w:sz="4" w:space="0" w:color="auto"/>
              <w:right w:val="single" w:sz="4" w:space="0" w:color="auto"/>
            </w:tcBorders>
          </w:tcPr>
          <w:p w14:paraId="76E2E5DC" w14:textId="77777777" w:rsidR="003579B3" w:rsidRPr="00A56F81" w:rsidRDefault="003579B3" w:rsidP="00484141">
            <w:pPr>
              <w:widowControl w:val="0"/>
              <w:tabs>
                <w:tab w:val="left" w:pos="567"/>
              </w:tabs>
              <w:rPr>
                <w:szCs w:val="22"/>
              </w:rPr>
            </w:pPr>
            <w:r w:rsidRPr="00A56F81">
              <w:rPr>
                <w:szCs w:val="22"/>
              </w:rPr>
              <w:t>Very common</w:t>
            </w:r>
          </w:p>
        </w:tc>
        <w:tc>
          <w:tcPr>
            <w:tcW w:w="1100" w:type="pct"/>
            <w:tcBorders>
              <w:top w:val="single" w:sz="4" w:space="0" w:color="auto"/>
              <w:left w:val="single" w:sz="4" w:space="0" w:color="auto"/>
              <w:bottom w:val="single" w:sz="4" w:space="0" w:color="auto"/>
              <w:right w:val="single" w:sz="4" w:space="0" w:color="auto"/>
            </w:tcBorders>
          </w:tcPr>
          <w:p w14:paraId="79991CE8" w14:textId="77777777" w:rsidR="003579B3" w:rsidRPr="00A56F81" w:rsidRDefault="003579B3" w:rsidP="00484141">
            <w:pPr>
              <w:widowControl w:val="0"/>
              <w:tabs>
                <w:tab w:val="left" w:pos="567"/>
              </w:tabs>
              <w:rPr>
                <w:szCs w:val="22"/>
              </w:rPr>
            </w:pPr>
            <w:r w:rsidRPr="00A56F81">
              <w:rPr>
                <w:szCs w:val="22"/>
              </w:rPr>
              <w:t>Common</w:t>
            </w:r>
          </w:p>
        </w:tc>
        <w:tc>
          <w:tcPr>
            <w:tcW w:w="1099" w:type="pct"/>
            <w:tcBorders>
              <w:top w:val="single" w:sz="4" w:space="0" w:color="auto"/>
              <w:left w:val="single" w:sz="4" w:space="0" w:color="auto"/>
              <w:bottom w:val="single" w:sz="4" w:space="0" w:color="auto"/>
              <w:right w:val="single" w:sz="4" w:space="0" w:color="auto"/>
            </w:tcBorders>
          </w:tcPr>
          <w:p w14:paraId="01F6F762" w14:textId="77777777" w:rsidR="003579B3" w:rsidRPr="00A56F81" w:rsidRDefault="003579B3" w:rsidP="00484141">
            <w:pPr>
              <w:widowControl w:val="0"/>
              <w:tabs>
                <w:tab w:val="left" w:pos="567"/>
              </w:tabs>
              <w:rPr>
                <w:szCs w:val="22"/>
              </w:rPr>
            </w:pPr>
            <w:r>
              <w:rPr>
                <w:szCs w:val="22"/>
              </w:rPr>
              <w:t>Uncommon</w:t>
            </w:r>
          </w:p>
        </w:tc>
        <w:tc>
          <w:tcPr>
            <w:tcW w:w="1098" w:type="pct"/>
            <w:tcBorders>
              <w:top w:val="single" w:sz="4" w:space="0" w:color="auto"/>
              <w:left w:val="single" w:sz="4" w:space="0" w:color="auto"/>
              <w:bottom w:val="single" w:sz="4" w:space="0" w:color="auto"/>
              <w:right w:val="single" w:sz="4" w:space="0" w:color="auto"/>
            </w:tcBorders>
          </w:tcPr>
          <w:p w14:paraId="7A7D0AE4" w14:textId="77777777" w:rsidR="003579B3" w:rsidRDefault="003579B3" w:rsidP="00484141">
            <w:pPr>
              <w:widowControl w:val="0"/>
              <w:tabs>
                <w:tab w:val="left" w:pos="567"/>
              </w:tabs>
              <w:rPr>
                <w:szCs w:val="22"/>
              </w:rPr>
            </w:pPr>
            <w:r>
              <w:rPr>
                <w:szCs w:val="22"/>
              </w:rPr>
              <w:t>Not known</w:t>
            </w:r>
          </w:p>
        </w:tc>
      </w:tr>
      <w:tr w:rsidR="003579B3" w:rsidRPr="00A56F81" w14:paraId="3A1DCDCF" w14:textId="77777777" w:rsidTr="006B03E9">
        <w:tc>
          <w:tcPr>
            <w:tcW w:w="1056" w:type="pct"/>
            <w:tcBorders>
              <w:top w:val="single" w:sz="4" w:space="0" w:color="auto"/>
              <w:left w:val="single" w:sz="4" w:space="0" w:color="auto"/>
              <w:bottom w:val="single" w:sz="4" w:space="0" w:color="auto"/>
              <w:right w:val="single" w:sz="4" w:space="0" w:color="auto"/>
            </w:tcBorders>
          </w:tcPr>
          <w:p w14:paraId="6FC821A4" w14:textId="77777777" w:rsidR="003579B3" w:rsidRPr="00F17FD8" w:rsidRDefault="003579B3" w:rsidP="00484141">
            <w:pPr>
              <w:widowControl w:val="0"/>
              <w:tabs>
                <w:tab w:val="left" w:pos="567"/>
              </w:tabs>
              <w:rPr>
                <w:szCs w:val="22"/>
              </w:rPr>
            </w:pPr>
            <w:r>
              <w:rPr>
                <w:szCs w:val="22"/>
              </w:rPr>
              <w:t>Blood and lymphatic disorders</w:t>
            </w:r>
          </w:p>
        </w:tc>
        <w:tc>
          <w:tcPr>
            <w:tcW w:w="648" w:type="pct"/>
            <w:tcBorders>
              <w:top w:val="single" w:sz="4" w:space="0" w:color="auto"/>
              <w:left w:val="single" w:sz="4" w:space="0" w:color="auto"/>
              <w:bottom w:val="single" w:sz="4" w:space="0" w:color="auto"/>
              <w:right w:val="single" w:sz="4" w:space="0" w:color="auto"/>
            </w:tcBorders>
          </w:tcPr>
          <w:p w14:paraId="6BBF963F" w14:textId="77777777" w:rsidR="003579B3" w:rsidRPr="00F17FD8"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FF3F0E3" w14:textId="77777777" w:rsidR="003579B3" w:rsidRPr="00F17FD8"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3C6D1400" w14:textId="77777777" w:rsidR="003579B3" w:rsidRPr="00F17FD8"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3FA50E2E" w14:textId="77777777" w:rsidR="003579B3" w:rsidRPr="00F17FD8" w:rsidRDefault="003579B3" w:rsidP="00484141">
            <w:pPr>
              <w:widowControl w:val="0"/>
              <w:tabs>
                <w:tab w:val="left" w:pos="567"/>
              </w:tabs>
              <w:rPr>
                <w:szCs w:val="22"/>
              </w:rPr>
            </w:pPr>
            <w:proofErr w:type="gramStart"/>
            <w:r>
              <w:rPr>
                <w:szCs w:val="22"/>
              </w:rPr>
              <w:t>Agranulocytosis</w:t>
            </w:r>
            <w:r w:rsidRPr="00F17FD8">
              <w:rPr>
                <w:bCs/>
                <w:noProof/>
                <w:szCs w:val="22"/>
                <w:vertAlign w:val="superscript"/>
              </w:rPr>
              <w:t>(</w:t>
            </w:r>
            <w:proofErr w:type="gramEnd"/>
            <w:r w:rsidR="00B43644">
              <w:rPr>
                <w:bCs/>
                <w:noProof/>
                <w:szCs w:val="22"/>
                <w:vertAlign w:val="superscript"/>
              </w:rPr>
              <w:t>1</w:t>
            </w:r>
            <w:r w:rsidRPr="00F17FD8">
              <w:rPr>
                <w:bCs/>
                <w:noProof/>
                <w:szCs w:val="22"/>
                <w:vertAlign w:val="superscript"/>
              </w:rPr>
              <w:t>)</w:t>
            </w:r>
          </w:p>
        </w:tc>
      </w:tr>
      <w:tr w:rsidR="003579B3" w:rsidRPr="00A56F81" w14:paraId="1964CC1E" w14:textId="77777777" w:rsidTr="006B03E9">
        <w:trPr>
          <w:trHeight w:val="584"/>
        </w:trPr>
        <w:tc>
          <w:tcPr>
            <w:tcW w:w="1056" w:type="pct"/>
            <w:tcBorders>
              <w:top w:val="single" w:sz="4" w:space="0" w:color="auto"/>
              <w:left w:val="single" w:sz="4" w:space="0" w:color="auto"/>
              <w:bottom w:val="single" w:sz="4" w:space="0" w:color="auto"/>
              <w:right w:val="single" w:sz="4" w:space="0" w:color="auto"/>
            </w:tcBorders>
          </w:tcPr>
          <w:p w14:paraId="246D4289" w14:textId="77777777" w:rsidR="003579B3" w:rsidRPr="00F17FD8" w:rsidRDefault="003579B3" w:rsidP="00484141">
            <w:pPr>
              <w:widowControl w:val="0"/>
              <w:tabs>
                <w:tab w:val="left" w:pos="567"/>
              </w:tabs>
              <w:rPr>
                <w:szCs w:val="22"/>
              </w:rPr>
            </w:pPr>
            <w:r w:rsidRPr="00F17FD8">
              <w:rPr>
                <w:szCs w:val="22"/>
              </w:rPr>
              <w:t>Immune system disorders</w:t>
            </w:r>
          </w:p>
        </w:tc>
        <w:tc>
          <w:tcPr>
            <w:tcW w:w="648" w:type="pct"/>
            <w:tcBorders>
              <w:top w:val="single" w:sz="4" w:space="0" w:color="auto"/>
              <w:left w:val="single" w:sz="4" w:space="0" w:color="auto"/>
              <w:bottom w:val="single" w:sz="4" w:space="0" w:color="auto"/>
              <w:right w:val="single" w:sz="4" w:space="0" w:color="auto"/>
            </w:tcBorders>
          </w:tcPr>
          <w:p w14:paraId="0E9E4E6D" w14:textId="77777777" w:rsidR="003579B3" w:rsidRPr="00F17FD8"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A33581A" w14:textId="77777777" w:rsidR="003579B3" w:rsidRPr="00F17FD8"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4EC7D99A" w14:textId="77777777" w:rsidR="003579B3" w:rsidRPr="00F17FD8" w:rsidRDefault="003579B3" w:rsidP="00484141">
            <w:pPr>
              <w:widowControl w:val="0"/>
              <w:tabs>
                <w:tab w:val="left" w:pos="567"/>
              </w:tabs>
              <w:rPr>
                <w:szCs w:val="22"/>
              </w:rPr>
            </w:pPr>
            <w:r w:rsidRPr="00F17FD8">
              <w:rPr>
                <w:szCs w:val="22"/>
              </w:rPr>
              <w:t xml:space="preserve">Drug </w:t>
            </w:r>
            <w:proofErr w:type="gramStart"/>
            <w:r w:rsidRPr="00F17FD8">
              <w:rPr>
                <w:szCs w:val="22"/>
              </w:rPr>
              <w:t>hypersensitivity</w:t>
            </w:r>
            <w:r w:rsidRPr="00F17FD8">
              <w:rPr>
                <w:bCs/>
                <w:noProof/>
                <w:szCs w:val="22"/>
                <w:vertAlign w:val="superscript"/>
              </w:rPr>
              <w:t>(</w:t>
            </w:r>
            <w:proofErr w:type="gramEnd"/>
            <w:r w:rsidR="00B43644">
              <w:rPr>
                <w:bCs/>
                <w:noProof/>
                <w:szCs w:val="22"/>
                <w:vertAlign w:val="superscript"/>
              </w:rPr>
              <w:t>1</w:t>
            </w:r>
            <w:r w:rsidRPr="00F17FD8">
              <w:rPr>
                <w:bCs/>
                <w:noProof/>
                <w:szCs w:val="22"/>
                <w:vertAlign w:val="superscript"/>
              </w:rPr>
              <w:t>)</w:t>
            </w:r>
          </w:p>
        </w:tc>
        <w:tc>
          <w:tcPr>
            <w:tcW w:w="1098" w:type="pct"/>
            <w:tcBorders>
              <w:top w:val="single" w:sz="4" w:space="0" w:color="auto"/>
              <w:left w:val="single" w:sz="4" w:space="0" w:color="auto"/>
              <w:bottom w:val="single" w:sz="4" w:space="0" w:color="auto"/>
              <w:right w:val="single" w:sz="4" w:space="0" w:color="auto"/>
            </w:tcBorders>
          </w:tcPr>
          <w:p w14:paraId="63F3C1F5" w14:textId="77777777" w:rsidR="003579B3" w:rsidRPr="00F17FD8" w:rsidRDefault="00356D81" w:rsidP="00484141">
            <w:pPr>
              <w:widowControl w:val="0"/>
              <w:tabs>
                <w:tab w:val="left" w:pos="567"/>
              </w:tabs>
              <w:rPr>
                <w:szCs w:val="22"/>
              </w:rPr>
            </w:pPr>
            <w:r w:rsidRPr="007C13AB">
              <w:rPr>
                <w:szCs w:val="22"/>
              </w:rPr>
              <w:t>Drug reaction with eosinophilia and systemic symptoms (DRESS)</w:t>
            </w:r>
            <w:r>
              <w:rPr>
                <w:bCs/>
                <w:noProof/>
                <w:szCs w:val="22"/>
                <w:vertAlign w:val="superscript"/>
              </w:rPr>
              <w:t xml:space="preserve"> (1</w:t>
            </w:r>
            <w:r w:rsidR="001A1C36">
              <w:rPr>
                <w:szCs w:val="22"/>
                <w:vertAlign w:val="superscript"/>
              </w:rPr>
              <w:t>,2</w:t>
            </w:r>
            <w:r w:rsidRPr="00F17FD8">
              <w:rPr>
                <w:bCs/>
                <w:noProof/>
                <w:szCs w:val="22"/>
                <w:vertAlign w:val="superscript"/>
              </w:rPr>
              <w:t>)</w:t>
            </w:r>
          </w:p>
        </w:tc>
      </w:tr>
      <w:tr w:rsidR="003579B3" w:rsidRPr="00A56F81" w14:paraId="3190DA40" w14:textId="77777777" w:rsidTr="006B03E9">
        <w:tc>
          <w:tcPr>
            <w:tcW w:w="1056" w:type="pct"/>
            <w:tcBorders>
              <w:top w:val="single" w:sz="4" w:space="0" w:color="auto"/>
              <w:left w:val="single" w:sz="4" w:space="0" w:color="auto"/>
              <w:bottom w:val="single" w:sz="4" w:space="0" w:color="auto"/>
              <w:right w:val="single" w:sz="4" w:space="0" w:color="auto"/>
            </w:tcBorders>
          </w:tcPr>
          <w:p w14:paraId="4AF754E5" w14:textId="77777777" w:rsidR="003579B3" w:rsidRPr="00A8169D" w:rsidRDefault="003579B3" w:rsidP="00484141">
            <w:pPr>
              <w:widowControl w:val="0"/>
              <w:tabs>
                <w:tab w:val="left" w:pos="567"/>
              </w:tabs>
              <w:rPr>
                <w:szCs w:val="22"/>
              </w:rPr>
            </w:pPr>
            <w:r w:rsidRPr="00A8169D">
              <w:rPr>
                <w:szCs w:val="22"/>
              </w:rPr>
              <w:t>Psychiatric disorders</w:t>
            </w:r>
          </w:p>
        </w:tc>
        <w:tc>
          <w:tcPr>
            <w:tcW w:w="648" w:type="pct"/>
            <w:tcBorders>
              <w:top w:val="single" w:sz="4" w:space="0" w:color="auto"/>
              <w:left w:val="single" w:sz="4" w:space="0" w:color="auto"/>
              <w:bottom w:val="single" w:sz="4" w:space="0" w:color="auto"/>
              <w:right w:val="single" w:sz="4" w:space="0" w:color="auto"/>
            </w:tcBorders>
          </w:tcPr>
          <w:p w14:paraId="0D809F4D" w14:textId="77777777" w:rsidR="003579B3" w:rsidRPr="00A8169D"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A6BF2BD" w14:textId="77777777" w:rsidR="003579B3" w:rsidRPr="00A8169D" w:rsidRDefault="003579B3" w:rsidP="00484141">
            <w:pPr>
              <w:widowControl w:val="0"/>
              <w:tabs>
                <w:tab w:val="left" w:pos="567"/>
              </w:tabs>
              <w:rPr>
                <w:szCs w:val="22"/>
              </w:rPr>
            </w:pPr>
            <w:r w:rsidRPr="00A8169D">
              <w:rPr>
                <w:szCs w:val="22"/>
              </w:rPr>
              <w:t>Depression</w:t>
            </w:r>
          </w:p>
          <w:p w14:paraId="3A4C051E" w14:textId="77777777" w:rsidR="003579B3" w:rsidRPr="00A8169D" w:rsidRDefault="003579B3" w:rsidP="00484141">
            <w:pPr>
              <w:pStyle w:val="Date"/>
              <w:rPr>
                <w:bCs/>
                <w:noProof/>
                <w:szCs w:val="22"/>
              </w:rPr>
            </w:pPr>
            <w:r w:rsidRPr="00A8169D">
              <w:rPr>
                <w:bCs/>
                <w:noProof/>
                <w:szCs w:val="22"/>
              </w:rPr>
              <w:t>Confusional state</w:t>
            </w:r>
            <w:r w:rsidRPr="00A74CEE">
              <w:rPr>
                <w:lang w:val="fr-FR"/>
              </w:rPr>
              <w:t xml:space="preserve"> </w:t>
            </w:r>
            <w:proofErr w:type="spellStart"/>
            <w:proofErr w:type="gramStart"/>
            <w:r>
              <w:rPr>
                <w:lang w:val="fr-FR"/>
              </w:rPr>
              <w:t>Insomnia</w:t>
            </w:r>
            <w:proofErr w:type="spellEnd"/>
            <w:r w:rsidRPr="00F73944">
              <w:rPr>
                <w:vertAlign w:val="superscript"/>
                <w:lang w:val="fr-FR"/>
              </w:rPr>
              <w:t>(</w:t>
            </w:r>
            <w:proofErr w:type="gramEnd"/>
            <w:r w:rsidR="00B43644">
              <w:rPr>
                <w:vertAlign w:val="superscript"/>
                <w:lang w:val="fr-FR"/>
              </w:rPr>
              <w:t>1</w:t>
            </w:r>
            <w:r w:rsidRPr="00A74CEE">
              <w:rPr>
                <w:vertAlign w:val="superscript"/>
                <w:lang w:val="fr-FR"/>
              </w:rPr>
              <w:t>)</w:t>
            </w:r>
          </w:p>
        </w:tc>
        <w:tc>
          <w:tcPr>
            <w:tcW w:w="1099" w:type="pct"/>
            <w:tcBorders>
              <w:top w:val="single" w:sz="4" w:space="0" w:color="auto"/>
              <w:left w:val="single" w:sz="4" w:space="0" w:color="auto"/>
              <w:bottom w:val="single" w:sz="4" w:space="0" w:color="auto"/>
              <w:right w:val="single" w:sz="4" w:space="0" w:color="auto"/>
            </w:tcBorders>
          </w:tcPr>
          <w:p w14:paraId="116D1C2E" w14:textId="77777777" w:rsidR="003579B3" w:rsidRDefault="003579B3" w:rsidP="00484141">
            <w:pPr>
              <w:rPr>
                <w:lang w:val="fr-FR"/>
              </w:rPr>
            </w:pPr>
            <w:r>
              <w:t>Aggression</w:t>
            </w:r>
            <w:r>
              <w:rPr>
                <w:lang w:val="fr-FR"/>
              </w:rPr>
              <w:t xml:space="preserve"> </w:t>
            </w:r>
          </w:p>
          <w:p w14:paraId="21DEC0BE" w14:textId="77777777" w:rsidR="003579B3" w:rsidRDefault="003579B3" w:rsidP="00484141">
            <w:pPr>
              <w:widowControl w:val="0"/>
              <w:tabs>
                <w:tab w:val="left" w:pos="567"/>
              </w:tabs>
              <w:rPr>
                <w:lang w:val="fr-FR"/>
              </w:rPr>
            </w:pPr>
            <w:proofErr w:type="gramStart"/>
            <w:r>
              <w:t>Agitation</w:t>
            </w:r>
            <w:r w:rsidRPr="005A321C">
              <w:rPr>
                <w:vertAlign w:val="superscript"/>
              </w:rPr>
              <w:t>(</w:t>
            </w:r>
            <w:proofErr w:type="gramEnd"/>
            <w:r w:rsidR="00B43644">
              <w:rPr>
                <w:vertAlign w:val="superscript"/>
              </w:rPr>
              <w:t>1</w:t>
            </w:r>
            <w:r w:rsidRPr="005A321C">
              <w:rPr>
                <w:vertAlign w:val="superscript"/>
              </w:rPr>
              <w:t>)</w:t>
            </w:r>
            <w:r>
              <w:rPr>
                <w:lang w:val="fr-FR"/>
              </w:rPr>
              <w:t xml:space="preserve"> </w:t>
            </w:r>
          </w:p>
          <w:p w14:paraId="7994FD0E" w14:textId="77777777" w:rsidR="003579B3" w:rsidRDefault="003579B3" w:rsidP="00484141">
            <w:pPr>
              <w:widowControl w:val="0"/>
              <w:tabs>
                <w:tab w:val="left" w:pos="567"/>
              </w:tabs>
              <w:rPr>
                <w:szCs w:val="22"/>
                <w:vertAlign w:val="superscript"/>
              </w:rPr>
            </w:pPr>
            <w:r w:rsidRPr="00F17FD8">
              <w:rPr>
                <w:szCs w:val="22"/>
              </w:rPr>
              <w:t xml:space="preserve">Euphoric </w:t>
            </w:r>
            <w:proofErr w:type="gramStart"/>
            <w:r w:rsidRPr="00F17FD8">
              <w:rPr>
                <w:szCs w:val="22"/>
              </w:rPr>
              <w:t>mood</w:t>
            </w:r>
            <w:r w:rsidRPr="00F17FD8">
              <w:rPr>
                <w:szCs w:val="22"/>
                <w:vertAlign w:val="superscript"/>
              </w:rPr>
              <w:t>(</w:t>
            </w:r>
            <w:proofErr w:type="gramEnd"/>
            <w:r w:rsidR="00B43644">
              <w:rPr>
                <w:szCs w:val="22"/>
                <w:vertAlign w:val="superscript"/>
              </w:rPr>
              <w:t>1</w:t>
            </w:r>
            <w:r w:rsidRPr="00F17FD8">
              <w:rPr>
                <w:szCs w:val="22"/>
                <w:vertAlign w:val="superscript"/>
              </w:rPr>
              <w:t>)</w:t>
            </w:r>
          </w:p>
          <w:p w14:paraId="63BCFF97" w14:textId="77777777" w:rsidR="003579B3" w:rsidRDefault="003579B3" w:rsidP="00484141">
            <w:pPr>
              <w:widowControl w:val="0"/>
              <w:tabs>
                <w:tab w:val="left" w:pos="567"/>
              </w:tabs>
              <w:rPr>
                <w:vertAlign w:val="superscript"/>
                <w:lang w:val="fr-FR"/>
              </w:rPr>
            </w:pPr>
            <w:proofErr w:type="spellStart"/>
            <w:r>
              <w:rPr>
                <w:lang w:val="fr-FR"/>
              </w:rPr>
              <w:t>Psychotic</w:t>
            </w:r>
            <w:proofErr w:type="spellEnd"/>
            <w:r>
              <w:rPr>
                <w:lang w:val="fr-FR"/>
              </w:rPr>
              <w:t xml:space="preserve"> </w:t>
            </w:r>
            <w:proofErr w:type="spellStart"/>
            <w:proofErr w:type="gramStart"/>
            <w:r>
              <w:rPr>
                <w:lang w:val="fr-FR"/>
              </w:rPr>
              <w:t>disorder</w:t>
            </w:r>
            <w:proofErr w:type="spellEnd"/>
            <w:r w:rsidRPr="00DB01AA">
              <w:rPr>
                <w:vertAlign w:val="superscript"/>
                <w:lang w:val="fr-FR"/>
              </w:rPr>
              <w:t>(</w:t>
            </w:r>
            <w:proofErr w:type="gramEnd"/>
            <w:r w:rsidR="00B43644">
              <w:rPr>
                <w:vertAlign w:val="superscript"/>
                <w:lang w:val="fr-FR"/>
              </w:rPr>
              <w:t>1</w:t>
            </w:r>
            <w:r w:rsidRPr="00DB01AA">
              <w:rPr>
                <w:vertAlign w:val="superscript"/>
                <w:lang w:val="fr-FR"/>
              </w:rPr>
              <w:t>)</w:t>
            </w:r>
          </w:p>
          <w:p w14:paraId="64A62749" w14:textId="77777777" w:rsidR="003579B3" w:rsidRDefault="003579B3" w:rsidP="00484141">
            <w:pPr>
              <w:widowControl w:val="0"/>
              <w:tabs>
                <w:tab w:val="left" w:pos="567"/>
              </w:tabs>
              <w:rPr>
                <w:szCs w:val="22"/>
              </w:rPr>
            </w:pPr>
            <w:r>
              <w:rPr>
                <w:szCs w:val="22"/>
              </w:rPr>
              <w:t>Suicide attempt</w:t>
            </w:r>
            <w:r w:rsidRPr="00EE4379">
              <w:rPr>
                <w:szCs w:val="22"/>
                <w:vertAlign w:val="superscript"/>
              </w:rPr>
              <w:t xml:space="preserve"> (</w:t>
            </w:r>
            <w:r w:rsidR="00B43644">
              <w:rPr>
                <w:szCs w:val="22"/>
                <w:vertAlign w:val="superscript"/>
              </w:rPr>
              <w:t>1</w:t>
            </w:r>
            <w:r w:rsidRPr="00EE4379">
              <w:rPr>
                <w:szCs w:val="22"/>
                <w:vertAlign w:val="superscript"/>
              </w:rPr>
              <w:t>)</w:t>
            </w:r>
          </w:p>
          <w:p w14:paraId="553DF6C8" w14:textId="77777777" w:rsidR="003579B3" w:rsidRDefault="003579B3" w:rsidP="00484141">
            <w:pPr>
              <w:pStyle w:val="Date"/>
              <w:rPr>
                <w:szCs w:val="22"/>
                <w:vertAlign w:val="superscript"/>
              </w:rPr>
            </w:pPr>
            <w:r>
              <w:t>Suicidal ideation</w:t>
            </w:r>
            <w:r w:rsidRPr="00EE4379">
              <w:rPr>
                <w:szCs w:val="22"/>
                <w:vertAlign w:val="superscript"/>
              </w:rPr>
              <w:t xml:space="preserve"> </w:t>
            </w:r>
          </w:p>
          <w:p w14:paraId="453139A3" w14:textId="77777777" w:rsidR="003579B3" w:rsidRPr="00CC0C86" w:rsidRDefault="003579B3" w:rsidP="00484141">
            <w:pPr>
              <w:rPr>
                <w:szCs w:val="22"/>
                <w:vertAlign w:val="superscript"/>
              </w:rPr>
            </w:pPr>
            <w:r>
              <w:t>Hallucination</w:t>
            </w:r>
            <w:r w:rsidRPr="00EE4379">
              <w:rPr>
                <w:szCs w:val="22"/>
                <w:vertAlign w:val="superscript"/>
              </w:rPr>
              <w:t xml:space="preserve"> (</w:t>
            </w:r>
            <w:r w:rsidR="00B43644">
              <w:rPr>
                <w:szCs w:val="22"/>
                <w:vertAlign w:val="superscript"/>
              </w:rPr>
              <w:t>1</w:t>
            </w:r>
            <w:r w:rsidRPr="00EE4379">
              <w:rPr>
                <w:szCs w:val="22"/>
                <w:vertAlign w:val="superscript"/>
              </w:rPr>
              <w:t>)</w:t>
            </w:r>
          </w:p>
        </w:tc>
        <w:tc>
          <w:tcPr>
            <w:tcW w:w="1098" w:type="pct"/>
            <w:tcBorders>
              <w:top w:val="single" w:sz="4" w:space="0" w:color="auto"/>
              <w:left w:val="single" w:sz="4" w:space="0" w:color="auto"/>
              <w:bottom w:val="single" w:sz="4" w:space="0" w:color="auto"/>
              <w:right w:val="single" w:sz="4" w:space="0" w:color="auto"/>
            </w:tcBorders>
          </w:tcPr>
          <w:p w14:paraId="0C7CFA09" w14:textId="77777777" w:rsidR="003579B3" w:rsidRDefault="003579B3" w:rsidP="00484141"/>
        </w:tc>
      </w:tr>
      <w:tr w:rsidR="003579B3" w:rsidRPr="00A56F81" w14:paraId="74D8AA54" w14:textId="77777777" w:rsidTr="006B03E9">
        <w:tc>
          <w:tcPr>
            <w:tcW w:w="1056" w:type="pct"/>
            <w:tcBorders>
              <w:top w:val="single" w:sz="4" w:space="0" w:color="auto"/>
              <w:left w:val="single" w:sz="4" w:space="0" w:color="auto"/>
              <w:bottom w:val="single" w:sz="4" w:space="0" w:color="auto"/>
              <w:right w:val="single" w:sz="4" w:space="0" w:color="auto"/>
            </w:tcBorders>
          </w:tcPr>
          <w:p w14:paraId="1D119ED2" w14:textId="77777777" w:rsidR="003579B3" w:rsidRPr="00A56F81" w:rsidRDefault="003579B3" w:rsidP="00484141">
            <w:pPr>
              <w:keepNext/>
              <w:keepLines/>
              <w:widowControl w:val="0"/>
              <w:tabs>
                <w:tab w:val="left" w:pos="567"/>
              </w:tabs>
              <w:rPr>
                <w:szCs w:val="22"/>
              </w:rPr>
            </w:pPr>
            <w:r w:rsidRPr="00A56F81">
              <w:rPr>
                <w:szCs w:val="22"/>
              </w:rPr>
              <w:t>Nervous system disorders</w:t>
            </w:r>
          </w:p>
        </w:tc>
        <w:tc>
          <w:tcPr>
            <w:tcW w:w="648" w:type="pct"/>
            <w:tcBorders>
              <w:top w:val="single" w:sz="4" w:space="0" w:color="auto"/>
              <w:left w:val="single" w:sz="4" w:space="0" w:color="auto"/>
              <w:bottom w:val="single" w:sz="4" w:space="0" w:color="auto"/>
              <w:right w:val="single" w:sz="4" w:space="0" w:color="auto"/>
            </w:tcBorders>
          </w:tcPr>
          <w:p w14:paraId="4806A266" w14:textId="77777777" w:rsidR="003579B3" w:rsidRPr="00A56F81" w:rsidRDefault="003579B3" w:rsidP="00484141">
            <w:pPr>
              <w:widowControl w:val="0"/>
              <w:tabs>
                <w:tab w:val="left" w:pos="567"/>
              </w:tabs>
              <w:rPr>
                <w:szCs w:val="22"/>
              </w:rPr>
            </w:pPr>
            <w:r w:rsidRPr="00A56F81">
              <w:rPr>
                <w:szCs w:val="22"/>
              </w:rPr>
              <w:t>Dizziness</w:t>
            </w:r>
          </w:p>
          <w:p w14:paraId="4191012A" w14:textId="77777777" w:rsidR="003579B3" w:rsidRPr="00A56F81" w:rsidRDefault="003579B3" w:rsidP="00484141">
            <w:pPr>
              <w:widowControl w:val="0"/>
              <w:tabs>
                <w:tab w:val="left" w:pos="567"/>
              </w:tabs>
              <w:rPr>
                <w:szCs w:val="22"/>
              </w:rPr>
            </w:pPr>
            <w:r w:rsidRPr="00A56F81">
              <w:rPr>
                <w:szCs w:val="22"/>
              </w:rPr>
              <w:t>Headache</w:t>
            </w:r>
          </w:p>
          <w:p w14:paraId="72E6877D"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0E8C172" w14:textId="77777777" w:rsidR="00C4489F" w:rsidRDefault="00C4489F" w:rsidP="00C4489F">
            <w:pPr>
              <w:widowControl w:val="0"/>
              <w:tabs>
                <w:tab w:val="left" w:pos="567"/>
              </w:tabs>
              <w:rPr>
                <w:szCs w:val="22"/>
                <w:vertAlign w:val="superscript"/>
              </w:rPr>
            </w:pPr>
            <w:r>
              <w:rPr>
                <w:szCs w:val="22"/>
              </w:rPr>
              <w:t xml:space="preserve">Myoclonic </w:t>
            </w:r>
            <w:proofErr w:type="gramStart"/>
            <w:r>
              <w:rPr>
                <w:szCs w:val="22"/>
              </w:rPr>
              <w:t>seizures</w:t>
            </w:r>
            <w:r w:rsidRPr="00C563C1">
              <w:rPr>
                <w:szCs w:val="22"/>
                <w:vertAlign w:val="superscript"/>
              </w:rPr>
              <w:t>(</w:t>
            </w:r>
            <w:proofErr w:type="gramEnd"/>
            <w:r w:rsidRPr="00C563C1">
              <w:rPr>
                <w:szCs w:val="22"/>
                <w:vertAlign w:val="superscript"/>
              </w:rPr>
              <w:t>3)</w:t>
            </w:r>
          </w:p>
          <w:p w14:paraId="4C51EFC8" w14:textId="77777777" w:rsidR="00C4489F" w:rsidRPr="00C563C1" w:rsidRDefault="00C4489F" w:rsidP="00C4489F">
            <w:pPr>
              <w:pStyle w:val="Date"/>
            </w:pPr>
            <w:r>
              <w:t>Ataxia</w:t>
            </w:r>
          </w:p>
          <w:p w14:paraId="7E689C6D" w14:textId="77777777" w:rsidR="003579B3" w:rsidRPr="00A56F81" w:rsidRDefault="003579B3" w:rsidP="00484141">
            <w:pPr>
              <w:widowControl w:val="0"/>
              <w:tabs>
                <w:tab w:val="left" w:pos="567"/>
              </w:tabs>
              <w:rPr>
                <w:szCs w:val="22"/>
              </w:rPr>
            </w:pPr>
            <w:r w:rsidRPr="00A56F81">
              <w:rPr>
                <w:szCs w:val="22"/>
              </w:rPr>
              <w:t xml:space="preserve">Balance disorder </w:t>
            </w:r>
          </w:p>
          <w:p w14:paraId="0E45FA76" w14:textId="77777777" w:rsidR="003579B3" w:rsidRPr="00A56F81" w:rsidRDefault="003579B3" w:rsidP="00484141">
            <w:pPr>
              <w:widowControl w:val="0"/>
              <w:tabs>
                <w:tab w:val="left" w:pos="567"/>
              </w:tabs>
              <w:rPr>
                <w:szCs w:val="22"/>
              </w:rPr>
            </w:pPr>
            <w:r w:rsidRPr="00A56F81">
              <w:rPr>
                <w:szCs w:val="22"/>
              </w:rPr>
              <w:t xml:space="preserve">Memory impairment </w:t>
            </w:r>
          </w:p>
          <w:p w14:paraId="2DA633E5" w14:textId="77777777" w:rsidR="003579B3" w:rsidRPr="00A56F81" w:rsidRDefault="003579B3" w:rsidP="00484141">
            <w:pPr>
              <w:widowControl w:val="0"/>
              <w:tabs>
                <w:tab w:val="left" w:pos="567"/>
              </w:tabs>
              <w:rPr>
                <w:szCs w:val="22"/>
              </w:rPr>
            </w:pPr>
            <w:r w:rsidRPr="00A56F81">
              <w:rPr>
                <w:szCs w:val="22"/>
              </w:rPr>
              <w:t xml:space="preserve">Cognitive disorder </w:t>
            </w:r>
          </w:p>
          <w:p w14:paraId="5C21A66A" w14:textId="77777777" w:rsidR="003579B3" w:rsidRPr="00A56F81" w:rsidRDefault="003579B3" w:rsidP="00484141">
            <w:pPr>
              <w:widowControl w:val="0"/>
              <w:tabs>
                <w:tab w:val="left" w:pos="567"/>
              </w:tabs>
              <w:rPr>
                <w:szCs w:val="22"/>
              </w:rPr>
            </w:pPr>
            <w:r w:rsidRPr="00A56F81">
              <w:rPr>
                <w:szCs w:val="22"/>
              </w:rPr>
              <w:t>Somnolence</w:t>
            </w:r>
          </w:p>
          <w:p w14:paraId="11FA22A0" w14:textId="77777777" w:rsidR="003579B3" w:rsidRPr="00A56F81" w:rsidRDefault="003579B3" w:rsidP="00484141">
            <w:pPr>
              <w:widowControl w:val="0"/>
              <w:tabs>
                <w:tab w:val="left" w:pos="567"/>
              </w:tabs>
              <w:rPr>
                <w:szCs w:val="22"/>
              </w:rPr>
            </w:pPr>
            <w:r w:rsidRPr="00A56F81">
              <w:rPr>
                <w:szCs w:val="22"/>
              </w:rPr>
              <w:t xml:space="preserve">Tremor </w:t>
            </w:r>
          </w:p>
          <w:p w14:paraId="440F201A" w14:textId="77777777" w:rsidR="003579B3" w:rsidRDefault="003579B3" w:rsidP="00484141">
            <w:pPr>
              <w:widowControl w:val="0"/>
              <w:tabs>
                <w:tab w:val="left" w:pos="567"/>
              </w:tabs>
              <w:rPr>
                <w:szCs w:val="22"/>
              </w:rPr>
            </w:pPr>
            <w:r w:rsidRPr="00A56F81">
              <w:rPr>
                <w:szCs w:val="22"/>
              </w:rPr>
              <w:t>Nystagmus</w:t>
            </w:r>
          </w:p>
          <w:p w14:paraId="134F6655" w14:textId="77777777" w:rsidR="003579B3" w:rsidRDefault="003579B3" w:rsidP="00484141">
            <w:pPr>
              <w:rPr>
                <w:bCs/>
                <w:noProof/>
                <w:szCs w:val="22"/>
              </w:rPr>
            </w:pPr>
            <w:r>
              <w:rPr>
                <w:bCs/>
                <w:noProof/>
                <w:szCs w:val="22"/>
              </w:rPr>
              <w:t>H</w:t>
            </w:r>
            <w:r w:rsidRPr="00A56F81">
              <w:rPr>
                <w:bCs/>
                <w:noProof/>
                <w:szCs w:val="22"/>
              </w:rPr>
              <w:t>ypoesthesia</w:t>
            </w:r>
            <w:r w:rsidR="003C503D">
              <w:rPr>
                <w:bCs/>
                <w:noProof/>
                <w:szCs w:val="22"/>
              </w:rPr>
              <w:t xml:space="preserve"> </w:t>
            </w:r>
            <w:r>
              <w:rPr>
                <w:bCs/>
                <w:noProof/>
                <w:szCs w:val="22"/>
              </w:rPr>
              <w:t>D</w:t>
            </w:r>
            <w:r w:rsidRPr="00A56F81">
              <w:rPr>
                <w:bCs/>
                <w:noProof/>
                <w:szCs w:val="22"/>
              </w:rPr>
              <w:t>ysarthria</w:t>
            </w:r>
          </w:p>
          <w:p w14:paraId="68157908" w14:textId="77777777" w:rsidR="0044795E" w:rsidRDefault="003579B3" w:rsidP="00484141">
            <w:pPr>
              <w:rPr>
                <w:bCs/>
                <w:noProof/>
                <w:szCs w:val="22"/>
                <w:vertAlign w:val="superscript"/>
              </w:rPr>
            </w:pPr>
            <w:r>
              <w:rPr>
                <w:bCs/>
                <w:noProof/>
                <w:szCs w:val="22"/>
              </w:rPr>
              <w:t>D</w:t>
            </w:r>
            <w:r w:rsidRPr="00A56F81">
              <w:rPr>
                <w:bCs/>
                <w:noProof/>
                <w:szCs w:val="22"/>
              </w:rPr>
              <w:t>isturbance in attention</w:t>
            </w:r>
          </w:p>
          <w:p w14:paraId="1AD123EA" w14:textId="77777777" w:rsidR="00B43644" w:rsidRPr="00B43644" w:rsidRDefault="00B43644" w:rsidP="00484141">
            <w:pPr>
              <w:pStyle w:val="Date"/>
            </w:pPr>
            <w:r>
              <w:t>Paraesthesia</w:t>
            </w:r>
          </w:p>
        </w:tc>
        <w:tc>
          <w:tcPr>
            <w:tcW w:w="1099" w:type="pct"/>
            <w:tcBorders>
              <w:top w:val="single" w:sz="4" w:space="0" w:color="auto"/>
              <w:left w:val="single" w:sz="4" w:space="0" w:color="auto"/>
              <w:bottom w:val="single" w:sz="4" w:space="0" w:color="auto"/>
              <w:right w:val="single" w:sz="4" w:space="0" w:color="auto"/>
            </w:tcBorders>
          </w:tcPr>
          <w:p w14:paraId="645B9316" w14:textId="77777777" w:rsidR="002043DE" w:rsidRDefault="002043DE" w:rsidP="00484141">
            <w:pPr>
              <w:widowControl w:val="0"/>
              <w:tabs>
                <w:tab w:val="left" w:pos="567"/>
              </w:tabs>
              <w:rPr>
                <w:szCs w:val="22"/>
                <w:vertAlign w:val="superscript"/>
              </w:rPr>
            </w:pPr>
            <w:proofErr w:type="gramStart"/>
            <w:r>
              <w:rPr>
                <w:szCs w:val="22"/>
              </w:rPr>
              <w:t>Syncope</w:t>
            </w:r>
            <w:r w:rsidR="002D06FE" w:rsidRPr="00EE4379">
              <w:rPr>
                <w:szCs w:val="22"/>
                <w:vertAlign w:val="superscript"/>
              </w:rPr>
              <w:t>(</w:t>
            </w:r>
            <w:proofErr w:type="gramEnd"/>
            <w:r w:rsidR="002D06FE">
              <w:rPr>
                <w:szCs w:val="22"/>
                <w:vertAlign w:val="superscript"/>
              </w:rPr>
              <w:t>2</w:t>
            </w:r>
            <w:r w:rsidR="002D06FE" w:rsidRPr="00EE4379">
              <w:rPr>
                <w:szCs w:val="22"/>
                <w:vertAlign w:val="superscript"/>
              </w:rPr>
              <w:t>)</w:t>
            </w:r>
          </w:p>
          <w:p w14:paraId="28268CFC" w14:textId="77777777" w:rsidR="004D6D0A" w:rsidRPr="00A56F81" w:rsidRDefault="004D6D0A" w:rsidP="004D6D0A">
            <w:pPr>
              <w:widowControl w:val="0"/>
              <w:tabs>
                <w:tab w:val="left" w:pos="567"/>
              </w:tabs>
              <w:rPr>
                <w:szCs w:val="22"/>
              </w:rPr>
            </w:pPr>
            <w:r w:rsidRPr="00A56F81">
              <w:rPr>
                <w:szCs w:val="22"/>
              </w:rPr>
              <w:t>Coordination abnormal</w:t>
            </w:r>
          </w:p>
          <w:p w14:paraId="69FB58CA" w14:textId="4C9B53CB" w:rsidR="004D6D0A" w:rsidRPr="004D6D0A" w:rsidRDefault="00D847FC" w:rsidP="00C82EF4">
            <w:pPr>
              <w:pStyle w:val="Date"/>
            </w:pPr>
            <w:r w:rsidRPr="00D847FC">
              <w:t>Dyskinesia</w:t>
            </w:r>
          </w:p>
          <w:p w14:paraId="6A8A34E4"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531C042A" w14:textId="77777777" w:rsidR="003579B3" w:rsidRPr="00A56F81" w:rsidRDefault="007F27CE" w:rsidP="00484141">
            <w:pPr>
              <w:widowControl w:val="0"/>
              <w:tabs>
                <w:tab w:val="left" w:pos="567"/>
              </w:tabs>
              <w:rPr>
                <w:szCs w:val="22"/>
              </w:rPr>
            </w:pPr>
            <w:r>
              <w:t>Convulsion</w:t>
            </w:r>
          </w:p>
        </w:tc>
      </w:tr>
      <w:tr w:rsidR="003579B3" w:rsidRPr="00A56F81" w14:paraId="1BFFEF37" w14:textId="77777777" w:rsidTr="006B03E9">
        <w:tc>
          <w:tcPr>
            <w:tcW w:w="1056" w:type="pct"/>
            <w:tcBorders>
              <w:top w:val="single" w:sz="4" w:space="0" w:color="auto"/>
              <w:left w:val="single" w:sz="4" w:space="0" w:color="auto"/>
              <w:bottom w:val="single" w:sz="4" w:space="0" w:color="auto"/>
              <w:right w:val="single" w:sz="4" w:space="0" w:color="auto"/>
            </w:tcBorders>
          </w:tcPr>
          <w:p w14:paraId="370B4803" w14:textId="77777777" w:rsidR="003579B3" w:rsidRPr="00A56F81" w:rsidRDefault="003579B3" w:rsidP="00484141">
            <w:pPr>
              <w:widowControl w:val="0"/>
              <w:tabs>
                <w:tab w:val="left" w:pos="567"/>
              </w:tabs>
              <w:rPr>
                <w:szCs w:val="22"/>
              </w:rPr>
            </w:pPr>
            <w:r w:rsidRPr="00A56F81">
              <w:rPr>
                <w:szCs w:val="22"/>
              </w:rPr>
              <w:t>Eye disorders</w:t>
            </w:r>
          </w:p>
        </w:tc>
        <w:tc>
          <w:tcPr>
            <w:tcW w:w="648" w:type="pct"/>
            <w:tcBorders>
              <w:top w:val="single" w:sz="4" w:space="0" w:color="auto"/>
              <w:left w:val="single" w:sz="4" w:space="0" w:color="auto"/>
              <w:bottom w:val="single" w:sz="4" w:space="0" w:color="auto"/>
              <w:right w:val="single" w:sz="4" w:space="0" w:color="auto"/>
            </w:tcBorders>
          </w:tcPr>
          <w:p w14:paraId="46D6595B" w14:textId="77777777" w:rsidR="003579B3" w:rsidRPr="00A56F81" w:rsidRDefault="003579B3" w:rsidP="00484141">
            <w:pPr>
              <w:widowControl w:val="0"/>
              <w:tabs>
                <w:tab w:val="left" w:pos="567"/>
              </w:tabs>
              <w:rPr>
                <w:szCs w:val="22"/>
              </w:rPr>
            </w:pPr>
            <w:r w:rsidRPr="00A56F81">
              <w:rPr>
                <w:szCs w:val="22"/>
              </w:rPr>
              <w:t>Diplopia</w:t>
            </w:r>
          </w:p>
        </w:tc>
        <w:tc>
          <w:tcPr>
            <w:tcW w:w="1100" w:type="pct"/>
            <w:tcBorders>
              <w:top w:val="single" w:sz="4" w:space="0" w:color="auto"/>
              <w:left w:val="single" w:sz="4" w:space="0" w:color="auto"/>
              <w:bottom w:val="single" w:sz="4" w:space="0" w:color="auto"/>
              <w:right w:val="single" w:sz="4" w:space="0" w:color="auto"/>
            </w:tcBorders>
          </w:tcPr>
          <w:p w14:paraId="282ECFBA" w14:textId="77777777" w:rsidR="003579B3" w:rsidRPr="00A56F81" w:rsidRDefault="003579B3" w:rsidP="00484141">
            <w:pPr>
              <w:widowControl w:val="0"/>
              <w:tabs>
                <w:tab w:val="left" w:pos="567"/>
              </w:tabs>
              <w:rPr>
                <w:szCs w:val="22"/>
              </w:rPr>
            </w:pPr>
            <w:r w:rsidRPr="00A56F81">
              <w:rPr>
                <w:szCs w:val="22"/>
              </w:rPr>
              <w:t>Vision blurred</w:t>
            </w:r>
          </w:p>
        </w:tc>
        <w:tc>
          <w:tcPr>
            <w:tcW w:w="1099" w:type="pct"/>
            <w:tcBorders>
              <w:top w:val="single" w:sz="4" w:space="0" w:color="auto"/>
              <w:left w:val="single" w:sz="4" w:space="0" w:color="auto"/>
              <w:bottom w:val="single" w:sz="4" w:space="0" w:color="auto"/>
              <w:right w:val="single" w:sz="4" w:space="0" w:color="auto"/>
            </w:tcBorders>
          </w:tcPr>
          <w:p w14:paraId="26E3D9FB"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E2E29A2" w14:textId="77777777" w:rsidR="003579B3" w:rsidRPr="00A56F81" w:rsidRDefault="003579B3" w:rsidP="00484141">
            <w:pPr>
              <w:widowControl w:val="0"/>
              <w:tabs>
                <w:tab w:val="left" w:pos="567"/>
              </w:tabs>
              <w:rPr>
                <w:szCs w:val="22"/>
              </w:rPr>
            </w:pPr>
          </w:p>
        </w:tc>
      </w:tr>
      <w:tr w:rsidR="003579B3" w:rsidRPr="00A56F81" w14:paraId="62D39EFE" w14:textId="77777777" w:rsidTr="006B03E9">
        <w:tc>
          <w:tcPr>
            <w:tcW w:w="1056" w:type="pct"/>
            <w:tcBorders>
              <w:top w:val="single" w:sz="4" w:space="0" w:color="auto"/>
              <w:left w:val="single" w:sz="4" w:space="0" w:color="auto"/>
              <w:bottom w:val="single" w:sz="4" w:space="0" w:color="auto"/>
              <w:right w:val="single" w:sz="4" w:space="0" w:color="auto"/>
            </w:tcBorders>
          </w:tcPr>
          <w:p w14:paraId="4488CFC5" w14:textId="77777777" w:rsidR="003579B3" w:rsidRPr="00A56F81" w:rsidRDefault="003579B3" w:rsidP="00484141">
            <w:pPr>
              <w:widowControl w:val="0"/>
              <w:tabs>
                <w:tab w:val="left" w:pos="567"/>
              </w:tabs>
              <w:rPr>
                <w:szCs w:val="22"/>
              </w:rPr>
            </w:pPr>
            <w:r w:rsidRPr="00A56F81">
              <w:rPr>
                <w:szCs w:val="22"/>
              </w:rPr>
              <w:t>Ear and labyrinth disorders</w:t>
            </w:r>
          </w:p>
        </w:tc>
        <w:tc>
          <w:tcPr>
            <w:tcW w:w="648" w:type="pct"/>
            <w:tcBorders>
              <w:top w:val="single" w:sz="4" w:space="0" w:color="auto"/>
              <w:left w:val="single" w:sz="4" w:space="0" w:color="auto"/>
              <w:bottom w:val="single" w:sz="4" w:space="0" w:color="auto"/>
              <w:right w:val="single" w:sz="4" w:space="0" w:color="auto"/>
            </w:tcBorders>
          </w:tcPr>
          <w:p w14:paraId="4F979AA6"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614A33B" w14:textId="77777777" w:rsidR="003579B3" w:rsidRDefault="003579B3" w:rsidP="00484141">
            <w:pPr>
              <w:widowControl w:val="0"/>
              <w:tabs>
                <w:tab w:val="left" w:pos="567"/>
              </w:tabs>
              <w:rPr>
                <w:szCs w:val="22"/>
              </w:rPr>
            </w:pPr>
            <w:r w:rsidRPr="00A56F81">
              <w:rPr>
                <w:szCs w:val="22"/>
              </w:rPr>
              <w:t>Vertigo</w:t>
            </w:r>
          </w:p>
          <w:p w14:paraId="60C6C880" w14:textId="77777777" w:rsidR="003579B3" w:rsidRPr="006915D0" w:rsidRDefault="003579B3" w:rsidP="00484141">
            <w:pPr>
              <w:pStyle w:val="Date"/>
            </w:pPr>
            <w:r w:rsidRPr="00A56F81">
              <w:rPr>
                <w:bCs/>
                <w:noProof/>
                <w:szCs w:val="22"/>
              </w:rPr>
              <w:t>Tinnitus</w:t>
            </w:r>
          </w:p>
        </w:tc>
        <w:tc>
          <w:tcPr>
            <w:tcW w:w="1099" w:type="pct"/>
            <w:tcBorders>
              <w:top w:val="single" w:sz="4" w:space="0" w:color="auto"/>
              <w:left w:val="single" w:sz="4" w:space="0" w:color="auto"/>
              <w:bottom w:val="single" w:sz="4" w:space="0" w:color="auto"/>
              <w:right w:val="single" w:sz="4" w:space="0" w:color="auto"/>
            </w:tcBorders>
          </w:tcPr>
          <w:p w14:paraId="4506CDF0"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31173832" w14:textId="77777777" w:rsidR="003579B3" w:rsidRPr="00A56F81" w:rsidRDefault="003579B3" w:rsidP="00484141">
            <w:pPr>
              <w:widowControl w:val="0"/>
              <w:tabs>
                <w:tab w:val="left" w:pos="567"/>
              </w:tabs>
              <w:rPr>
                <w:szCs w:val="22"/>
              </w:rPr>
            </w:pPr>
          </w:p>
        </w:tc>
      </w:tr>
      <w:tr w:rsidR="003579B3" w:rsidRPr="00A56F81" w14:paraId="140CED81" w14:textId="77777777" w:rsidTr="006B03E9">
        <w:tc>
          <w:tcPr>
            <w:tcW w:w="1056" w:type="pct"/>
            <w:tcBorders>
              <w:top w:val="single" w:sz="4" w:space="0" w:color="auto"/>
              <w:left w:val="single" w:sz="4" w:space="0" w:color="auto"/>
              <w:bottom w:val="single" w:sz="4" w:space="0" w:color="auto"/>
              <w:right w:val="single" w:sz="4" w:space="0" w:color="auto"/>
            </w:tcBorders>
          </w:tcPr>
          <w:p w14:paraId="6B876564" w14:textId="77777777" w:rsidR="003579B3" w:rsidRPr="00A56F81" w:rsidRDefault="003579B3" w:rsidP="00484141">
            <w:pPr>
              <w:widowControl w:val="0"/>
              <w:tabs>
                <w:tab w:val="left" w:pos="567"/>
              </w:tabs>
              <w:rPr>
                <w:szCs w:val="22"/>
              </w:rPr>
            </w:pPr>
            <w:r w:rsidRPr="00A56F81">
              <w:rPr>
                <w:bCs/>
                <w:noProof/>
                <w:szCs w:val="22"/>
              </w:rPr>
              <w:t>Cardiac disorders</w:t>
            </w:r>
          </w:p>
        </w:tc>
        <w:tc>
          <w:tcPr>
            <w:tcW w:w="648" w:type="pct"/>
            <w:tcBorders>
              <w:top w:val="single" w:sz="4" w:space="0" w:color="auto"/>
              <w:left w:val="single" w:sz="4" w:space="0" w:color="auto"/>
              <w:bottom w:val="single" w:sz="4" w:space="0" w:color="auto"/>
              <w:right w:val="single" w:sz="4" w:space="0" w:color="auto"/>
            </w:tcBorders>
          </w:tcPr>
          <w:p w14:paraId="4449957B"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5F855BE" w14:textId="77777777" w:rsidR="003579B3" w:rsidRPr="00A56F81" w:rsidRDefault="003579B3" w:rsidP="00484141">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32FE2D7F" w14:textId="77777777" w:rsidR="003579B3" w:rsidRDefault="003579B3" w:rsidP="00484141">
            <w:pPr>
              <w:widowControl w:val="0"/>
              <w:tabs>
                <w:tab w:val="left" w:pos="567"/>
              </w:tabs>
              <w:rPr>
                <w:szCs w:val="22"/>
              </w:rPr>
            </w:pPr>
            <w:r>
              <w:rPr>
                <w:szCs w:val="22"/>
              </w:rPr>
              <w:t xml:space="preserve">Atrioventricular </w:t>
            </w:r>
            <w:proofErr w:type="gramStart"/>
            <w:r>
              <w:rPr>
                <w:szCs w:val="22"/>
              </w:rPr>
              <w:t>block</w:t>
            </w:r>
            <w:r w:rsidRPr="00EE4379">
              <w:rPr>
                <w:szCs w:val="22"/>
                <w:vertAlign w:val="superscript"/>
              </w:rPr>
              <w:t>(</w:t>
            </w:r>
            <w:proofErr w:type="gramEnd"/>
            <w:r w:rsidR="00B43644">
              <w:rPr>
                <w:szCs w:val="22"/>
                <w:vertAlign w:val="superscript"/>
              </w:rPr>
              <w:t>1</w:t>
            </w:r>
            <w:r w:rsidR="001A1C36">
              <w:rPr>
                <w:szCs w:val="22"/>
                <w:vertAlign w:val="superscript"/>
              </w:rPr>
              <w:t>,2</w:t>
            </w:r>
            <w:r w:rsidRPr="00EE4379">
              <w:rPr>
                <w:szCs w:val="22"/>
                <w:vertAlign w:val="superscript"/>
              </w:rPr>
              <w:t>)</w:t>
            </w:r>
          </w:p>
          <w:p w14:paraId="5C2421F3" w14:textId="77777777" w:rsidR="003579B3" w:rsidRDefault="003579B3" w:rsidP="00484141">
            <w:pPr>
              <w:pStyle w:val="Date"/>
              <w:rPr>
                <w:szCs w:val="22"/>
                <w:vertAlign w:val="superscript"/>
              </w:rPr>
            </w:pPr>
            <w:proofErr w:type="gramStart"/>
            <w:r>
              <w:t>Bradycardia</w:t>
            </w:r>
            <w:r w:rsidRPr="00EE4379">
              <w:rPr>
                <w:szCs w:val="22"/>
                <w:vertAlign w:val="superscript"/>
              </w:rPr>
              <w:t>(</w:t>
            </w:r>
            <w:proofErr w:type="gramEnd"/>
            <w:r w:rsidR="00B43644">
              <w:rPr>
                <w:szCs w:val="22"/>
                <w:vertAlign w:val="superscript"/>
              </w:rPr>
              <w:t>1</w:t>
            </w:r>
            <w:r w:rsidR="001A1C36">
              <w:rPr>
                <w:szCs w:val="22"/>
                <w:vertAlign w:val="superscript"/>
              </w:rPr>
              <w:t>,2</w:t>
            </w:r>
            <w:r w:rsidRPr="00EE4379">
              <w:rPr>
                <w:szCs w:val="22"/>
                <w:vertAlign w:val="superscript"/>
              </w:rPr>
              <w:t>)</w:t>
            </w:r>
          </w:p>
          <w:p w14:paraId="713745AF" w14:textId="77777777" w:rsidR="003579B3" w:rsidRDefault="003579B3" w:rsidP="00484141">
            <w:pPr>
              <w:rPr>
                <w:vertAlign w:val="superscript"/>
              </w:rPr>
            </w:pPr>
            <w:r>
              <w:t xml:space="preserve">Atrial Fibrillation </w:t>
            </w:r>
            <w:r w:rsidRPr="001063C6">
              <w:rPr>
                <w:vertAlign w:val="superscript"/>
              </w:rPr>
              <w:t>(</w:t>
            </w:r>
            <w:r w:rsidR="00B43644">
              <w:rPr>
                <w:vertAlign w:val="superscript"/>
              </w:rPr>
              <w:t>1</w:t>
            </w:r>
            <w:r w:rsidR="001A1C36">
              <w:rPr>
                <w:szCs w:val="22"/>
                <w:vertAlign w:val="superscript"/>
              </w:rPr>
              <w:t>,2</w:t>
            </w:r>
            <w:r w:rsidRPr="001063C6">
              <w:rPr>
                <w:vertAlign w:val="superscript"/>
              </w:rPr>
              <w:t>)</w:t>
            </w:r>
          </w:p>
          <w:p w14:paraId="707945AE" w14:textId="77777777" w:rsidR="003579B3" w:rsidRPr="001063C6" w:rsidRDefault="003579B3" w:rsidP="00484141">
            <w:pPr>
              <w:pStyle w:val="Date"/>
            </w:pPr>
            <w:r>
              <w:t xml:space="preserve">Atrial Flutter </w:t>
            </w:r>
            <w:r w:rsidRPr="001063C6">
              <w:rPr>
                <w:vertAlign w:val="superscript"/>
              </w:rPr>
              <w:t>(</w:t>
            </w:r>
            <w:r w:rsidR="00B43644">
              <w:rPr>
                <w:vertAlign w:val="superscript"/>
              </w:rPr>
              <w:t>1</w:t>
            </w:r>
            <w:r w:rsidR="001A1C36">
              <w:rPr>
                <w:szCs w:val="22"/>
                <w:vertAlign w:val="superscript"/>
              </w:rPr>
              <w:t>,2</w:t>
            </w:r>
            <w:r w:rsidRPr="001063C6">
              <w:rPr>
                <w:vertAlign w:val="superscript"/>
              </w:rPr>
              <w:t>)</w:t>
            </w:r>
          </w:p>
        </w:tc>
        <w:tc>
          <w:tcPr>
            <w:tcW w:w="1098" w:type="pct"/>
            <w:tcBorders>
              <w:top w:val="single" w:sz="4" w:space="0" w:color="auto"/>
              <w:left w:val="single" w:sz="4" w:space="0" w:color="auto"/>
              <w:bottom w:val="single" w:sz="4" w:space="0" w:color="auto"/>
              <w:right w:val="single" w:sz="4" w:space="0" w:color="auto"/>
            </w:tcBorders>
          </w:tcPr>
          <w:p w14:paraId="77730ED5" w14:textId="77777777" w:rsidR="003579B3" w:rsidRDefault="004D6D0A" w:rsidP="00484141">
            <w:pPr>
              <w:widowControl w:val="0"/>
              <w:tabs>
                <w:tab w:val="left" w:pos="567"/>
              </w:tabs>
              <w:rPr>
                <w:szCs w:val="22"/>
              </w:rPr>
            </w:pPr>
            <w:r>
              <w:rPr>
                <w:szCs w:val="22"/>
              </w:rPr>
              <w:t>V</w:t>
            </w:r>
            <w:r w:rsidRPr="001F2880">
              <w:rPr>
                <w:szCs w:val="22"/>
              </w:rPr>
              <w:t xml:space="preserve">entricular </w:t>
            </w:r>
            <w:r>
              <w:rPr>
                <w:szCs w:val="22"/>
              </w:rPr>
              <w:t xml:space="preserve">tachyarrhythmia </w:t>
            </w:r>
            <w:r w:rsidRPr="003466E1">
              <w:rPr>
                <w:szCs w:val="22"/>
                <w:vertAlign w:val="superscript"/>
              </w:rPr>
              <w:t>(1)</w:t>
            </w:r>
          </w:p>
        </w:tc>
      </w:tr>
      <w:tr w:rsidR="003579B3" w:rsidRPr="00A56F81" w14:paraId="13D973C5" w14:textId="77777777" w:rsidTr="006B03E9">
        <w:tc>
          <w:tcPr>
            <w:tcW w:w="1056" w:type="pct"/>
            <w:tcBorders>
              <w:top w:val="single" w:sz="4" w:space="0" w:color="auto"/>
              <w:left w:val="single" w:sz="4" w:space="0" w:color="auto"/>
              <w:bottom w:val="single" w:sz="4" w:space="0" w:color="auto"/>
              <w:right w:val="single" w:sz="4" w:space="0" w:color="auto"/>
            </w:tcBorders>
          </w:tcPr>
          <w:p w14:paraId="4F002589" w14:textId="77777777" w:rsidR="003579B3" w:rsidRPr="00A56F81" w:rsidRDefault="003579B3" w:rsidP="00484141">
            <w:pPr>
              <w:widowControl w:val="0"/>
              <w:tabs>
                <w:tab w:val="left" w:pos="567"/>
              </w:tabs>
              <w:rPr>
                <w:szCs w:val="22"/>
              </w:rPr>
            </w:pPr>
            <w:r w:rsidRPr="00A56F81">
              <w:rPr>
                <w:szCs w:val="22"/>
              </w:rPr>
              <w:t>Gastrointestinal disorders</w:t>
            </w:r>
          </w:p>
        </w:tc>
        <w:tc>
          <w:tcPr>
            <w:tcW w:w="648" w:type="pct"/>
            <w:tcBorders>
              <w:top w:val="single" w:sz="4" w:space="0" w:color="auto"/>
              <w:left w:val="single" w:sz="4" w:space="0" w:color="auto"/>
              <w:bottom w:val="single" w:sz="4" w:space="0" w:color="auto"/>
              <w:right w:val="single" w:sz="4" w:space="0" w:color="auto"/>
            </w:tcBorders>
          </w:tcPr>
          <w:p w14:paraId="53ACD109" w14:textId="77777777" w:rsidR="003579B3" w:rsidRPr="00A56F81" w:rsidRDefault="003579B3" w:rsidP="00484141">
            <w:pPr>
              <w:widowControl w:val="0"/>
              <w:tabs>
                <w:tab w:val="left" w:pos="567"/>
              </w:tabs>
              <w:rPr>
                <w:szCs w:val="22"/>
              </w:rPr>
            </w:pPr>
            <w:r w:rsidRPr="00A56F81">
              <w:rPr>
                <w:szCs w:val="22"/>
              </w:rPr>
              <w:t>Nausea</w:t>
            </w:r>
          </w:p>
          <w:p w14:paraId="27DC1F10"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2A065A8" w14:textId="77777777" w:rsidR="003579B3" w:rsidRPr="00A56F81" w:rsidRDefault="003579B3" w:rsidP="00484141">
            <w:pPr>
              <w:widowControl w:val="0"/>
              <w:tabs>
                <w:tab w:val="left" w:pos="567"/>
              </w:tabs>
              <w:rPr>
                <w:szCs w:val="22"/>
              </w:rPr>
            </w:pPr>
            <w:r w:rsidRPr="00A56F81">
              <w:rPr>
                <w:szCs w:val="22"/>
              </w:rPr>
              <w:t xml:space="preserve">Vomiting </w:t>
            </w:r>
          </w:p>
          <w:p w14:paraId="1E68A464" w14:textId="77777777" w:rsidR="003579B3" w:rsidRPr="00A56F81" w:rsidRDefault="003579B3" w:rsidP="00484141">
            <w:pPr>
              <w:widowControl w:val="0"/>
              <w:tabs>
                <w:tab w:val="left" w:pos="567"/>
              </w:tabs>
              <w:rPr>
                <w:szCs w:val="22"/>
              </w:rPr>
            </w:pPr>
            <w:r w:rsidRPr="00A56F81">
              <w:rPr>
                <w:szCs w:val="22"/>
              </w:rPr>
              <w:t>Constipation</w:t>
            </w:r>
          </w:p>
          <w:p w14:paraId="2F77594F" w14:textId="77777777" w:rsidR="003579B3" w:rsidRDefault="003579B3" w:rsidP="00484141">
            <w:pPr>
              <w:widowControl w:val="0"/>
              <w:tabs>
                <w:tab w:val="left" w:pos="567"/>
              </w:tabs>
              <w:rPr>
                <w:szCs w:val="22"/>
              </w:rPr>
            </w:pPr>
            <w:r w:rsidRPr="00A56F81">
              <w:rPr>
                <w:szCs w:val="22"/>
              </w:rPr>
              <w:t xml:space="preserve">Flatulence </w:t>
            </w:r>
          </w:p>
          <w:p w14:paraId="10AA0265" w14:textId="77777777" w:rsidR="003579B3" w:rsidRDefault="003579B3" w:rsidP="00484141">
            <w:pPr>
              <w:pStyle w:val="Date"/>
              <w:rPr>
                <w:bCs/>
                <w:noProof/>
                <w:szCs w:val="22"/>
              </w:rPr>
            </w:pPr>
            <w:r w:rsidRPr="00A56F81">
              <w:rPr>
                <w:bCs/>
                <w:noProof/>
                <w:szCs w:val="22"/>
              </w:rPr>
              <w:t>Dyspepsia</w:t>
            </w:r>
          </w:p>
          <w:p w14:paraId="652A963C" w14:textId="77777777" w:rsidR="0044795E" w:rsidRDefault="003579B3" w:rsidP="00484141">
            <w:pPr>
              <w:pStyle w:val="Date"/>
              <w:rPr>
                <w:bCs/>
                <w:noProof/>
                <w:szCs w:val="22"/>
                <w:vertAlign w:val="superscript"/>
              </w:rPr>
            </w:pPr>
            <w:r>
              <w:rPr>
                <w:bCs/>
                <w:noProof/>
                <w:szCs w:val="22"/>
              </w:rPr>
              <w:t>D</w:t>
            </w:r>
            <w:r w:rsidRPr="00A56F81">
              <w:rPr>
                <w:bCs/>
                <w:noProof/>
                <w:szCs w:val="22"/>
              </w:rPr>
              <w:t>ry mouth</w:t>
            </w:r>
          </w:p>
          <w:p w14:paraId="2DD268D2" w14:textId="77777777" w:rsidR="00B43644" w:rsidRPr="00B43644" w:rsidRDefault="00B43644" w:rsidP="00484141">
            <w:r>
              <w:t>Diarrhoea</w:t>
            </w:r>
          </w:p>
        </w:tc>
        <w:tc>
          <w:tcPr>
            <w:tcW w:w="1099" w:type="pct"/>
            <w:tcBorders>
              <w:top w:val="single" w:sz="4" w:space="0" w:color="auto"/>
              <w:left w:val="single" w:sz="4" w:space="0" w:color="auto"/>
              <w:bottom w:val="single" w:sz="4" w:space="0" w:color="auto"/>
              <w:right w:val="single" w:sz="4" w:space="0" w:color="auto"/>
            </w:tcBorders>
          </w:tcPr>
          <w:p w14:paraId="7C0BFEC7"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733A04DC" w14:textId="77777777" w:rsidR="003579B3" w:rsidRPr="00A56F81" w:rsidRDefault="003579B3" w:rsidP="00484141">
            <w:pPr>
              <w:widowControl w:val="0"/>
              <w:tabs>
                <w:tab w:val="left" w:pos="567"/>
              </w:tabs>
              <w:rPr>
                <w:szCs w:val="22"/>
              </w:rPr>
            </w:pPr>
          </w:p>
        </w:tc>
      </w:tr>
      <w:tr w:rsidR="003579B3" w:rsidRPr="00A56F81" w14:paraId="03046621" w14:textId="77777777" w:rsidTr="006B03E9">
        <w:tc>
          <w:tcPr>
            <w:tcW w:w="1056" w:type="pct"/>
            <w:tcBorders>
              <w:top w:val="single" w:sz="4" w:space="0" w:color="auto"/>
              <w:left w:val="single" w:sz="4" w:space="0" w:color="auto"/>
              <w:bottom w:val="single" w:sz="4" w:space="0" w:color="auto"/>
              <w:right w:val="single" w:sz="4" w:space="0" w:color="auto"/>
            </w:tcBorders>
          </w:tcPr>
          <w:p w14:paraId="183B0C2F" w14:textId="77777777" w:rsidR="003579B3" w:rsidRPr="00A8169D" w:rsidRDefault="003579B3" w:rsidP="00484141">
            <w:pPr>
              <w:widowControl w:val="0"/>
              <w:tabs>
                <w:tab w:val="left" w:pos="567"/>
              </w:tabs>
              <w:rPr>
                <w:szCs w:val="22"/>
              </w:rPr>
            </w:pPr>
            <w:r w:rsidRPr="00A8169D">
              <w:rPr>
                <w:szCs w:val="22"/>
              </w:rPr>
              <w:t>Hepatobiliary disorders</w:t>
            </w:r>
          </w:p>
        </w:tc>
        <w:tc>
          <w:tcPr>
            <w:tcW w:w="648" w:type="pct"/>
            <w:tcBorders>
              <w:top w:val="single" w:sz="4" w:space="0" w:color="auto"/>
              <w:left w:val="single" w:sz="4" w:space="0" w:color="auto"/>
              <w:bottom w:val="single" w:sz="4" w:space="0" w:color="auto"/>
              <w:right w:val="single" w:sz="4" w:space="0" w:color="auto"/>
            </w:tcBorders>
          </w:tcPr>
          <w:p w14:paraId="2C4F22B8" w14:textId="77777777" w:rsidR="003579B3" w:rsidRPr="00A8169D"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2F3B6CC" w14:textId="77777777" w:rsidR="003579B3" w:rsidRPr="00A8169D" w:rsidRDefault="003579B3" w:rsidP="00484141">
            <w:pPr>
              <w:pStyle w:val="Date"/>
            </w:pPr>
          </w:p>
        </w:tc>
        <w:tc>
          <w:tcPr>
            <w:tcW w:w="1099" w:type="pct"/>
            <w:tcBorders>
              <w:top w:val="single" w:sz="4" w:space="0" w:color="auto"/>
              <w:left w:val="single" w:sz="4" w:space="0" w:color="auto"/>
              <w:bottom w:val="single" w:sz="4" w:space="0" w:color="auto"/>
              <w:right w:val="single" w:sz="4" w:space="0" w:color="auto"/>
            </w:tcBorders>
          </w:tcPr>
          <w:p w14:paraId="0AB894AB" w14:textId="77777777" w:rsidR="00DC7DAC" w:rsidRPr="00AE30D9" w:rsidRDefault="003579B3" w:rsidP="00484141">
            <w:pPr>
              <w:widowControl w:val="0"/>
              <w:tabs>
                <w:tab w:val="left" w:pos="567"/>
              </w:tabs>
              <w:rPr>
                <w:szCs w:val="22"/>
              </w:rPr>
            </w:pPr>
            <w:r w:rsidRPr="00A8169D">
              <w:rPr>
                <w:szCs w:val="22"/>
              </w:rPr>
              <w:t>Liver function test abnormal</w:t>
            </w:r>
            <w:r w:rsidR="001A1C36">
              <w:rPr>
                <w:szCs w:val="22"/>
                <w:vertAlign w:val="superscript"/>
              </w:rPr>
              <w:t xml:space="preserve"> (2)</w:t>
            </w:r>
            <w:r w:rsidR="00DC7DAC" w:rsidRPr="00AE30D9">
              <w:rPr>
                <w:szCs w:val="22"/>
              </w:rPr>
              <w:t xml:space="preserve"> </w:t>
            </w:r>
          </w:p>
          <w:p w14:paraId="662C0E9A" w14:textId="77777777" w:rsidR="003579B3" w:rsidRPr="00A8169D" w:rsidRDefault="00DC7DAC" w:rsidP="00484141">
            <w:pPr>
              <w:widowControl w:val="0"/>
              <w:tabs>
                <w:tab w:val="left" w:pos="567"/>
              </w:tabs>
              <w:rPr>
                <w:szCs w:val="22"/>
              </w:rPr>
            </w:pPr>
            <w:r>
              <w:rPr>
                <w:szCs w:val="22"/>
              </w:rPr>
              <w:t>H</w:t>
            </w:r>
            <w:r w:rsidRPr="0026638A">
              <w:rPr>
                <w:szCs w:val="22"/>
              </w:rPr>
              <w:t>epatic enzyme increased (&gt;</w:t>
            </w:r>
            <w:r>
              <w:rPr>
                <w:szCs w:val="22"/>
              </w:rPr>
              <w:t> </w:t>
            </w:r>
            <w:r w:rsidRPr="0026638A">
              <w:rPr>
                <w:szCs w:val="22"/>
              </w:rPr>
              <w:t>2x</w:t>
            </w:r>
            <w:r>
              <w:rPr>
                <w:szCs w:val="22"/>
              </w:rPr>
              <w:t> </w:t>
            </w:r>
            <w:r w:rsidRPr="0026638A">
              <w:rPr>
                <w:szCs w:val="22"/>
              </w:rPr>
              <w:t>ULN)</w:t>
            </w:r>
            <w:r w:rsidRPr="00F1539C">
              <w:rPr>
                <w:szCs w:val="22"/>
                <w:vertAlign w:val="superscript"/>
              </w:rPr>
              <w:t xml:space="preserve"> (1)</w:t>
            </w:r>
          </w:p>
        </w:tc>
        <w:tc>
          <w:tcPr>
            <w:tcW w:w="1098" w:type="pct"/>
            <w:tcBorders>
              <w:top w:val="single" w:sz="4" w:space="0" w:color="auto"/>
              <w:left w:val="single" w:sz="4" w:space="0" w:color="auto"/>
              <w:bottom w:val="single" w:sz="4" w:space="0" w:color="auto"/>
              <w:right w:val="single" w:sz="4" w:space="0" w:color="auto"/>
            </w:tcBorders>
          </w:tcPr>
          <w:p w14:paraId="433929C6" w14:textId="77777777" w:rsidR="003579B3" w:rsidRPr="00A8169D" w:rsidRDefault="003579B3" w:rsidP="00484141">
            <w:pPr>
              <w:widowControl w:val="0"/>
              <w:tabs>
                <w:tab w:val="left" w:pos="567"/>
              </w:tabs>
              <w:rPr>
                <w:szCs w:val="22"/>
              </w:rPr>
            </w:pPr>
          </w:p>
        </w:tc>
      </w:tr>
      <w:tr w:rsidR="003579B3" w:rsidRPr="00A56F81" w14:paraId="3BD5A903" w14:textId="77777777" w:rsidTr="006B03E9">
        <w:tc>
          <w:tcPr>
            <w:tcW w:w="1056" w:type="pct"/>
            <w:tcBorders>
              <w:top w:val="single" w:sz="4" w:space="0" w:color="auto"/>
              <w:left w:val="single" w:sz="4" w:space="0" w:color="auto"/>
              <w:bottom w:val="single" w:sz="4" w:space="0" w:color="auto"/>
              <w:right w:val="single" w:sz="4" w:space="0" w:color="auto"/>
            </w:tcBorders>
          </w:tcPr>
          <w:p w14:paraId="5ACEA141" w14:textId="77777777" w:rsidR="003579B3" w:rsidRPr="00A56F81" w:rsidRDefault="003579B3" w:rsidP="00484141">
            <w:pPr>
              <w:widowControl w:val="0"/>
              <w:tabs>
                <w:tab w:val="left" w:pos="567"/>
              </w:tabs>
              <w:rPr>
                <w:szCs w:val="22"/>
              </w:rPr>
            </w:pPr>
            <w:r w:rsidRPr="00A56F81">
              <w:rPr>
                <w:szCs w:val="22"/>
              </w:rPr>
              <w:t>Skin and subcutaneous tissue disorders</w:t>
            </w:r>
          </w:p>
        </w:tc>
        <w:tc>
          <w:tcPr>
            <w:tcW w:w="648" w:type="pct"/>
            <w:tcBorders>
              <w:top w:val="single" w:sz="4" w:space="0" w:color="auto"/>
              <w:left w:val="single" w:sz="4" w:space="0" w:color="auto"/>
              <w:bottom w:val="single" w:sz="4" w:space="0" w:color="auto"/>
              <w:right w:val="single" w:sz="4" w:space="0" w:color="auto"/>
            </w:tcBorders>
          </w:tcPr>
          <w:p w14:paraId="440D2D55"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890E3E1" w14:textId="77777777" w:rsidR="003579B3" w:rsidRDefault="003579B3" w:rsidP="00484141">
            <w:pPr>
              <w:widowControl w:val="0"/>
              <w:tabs>
                <w:tab w:val="left" w:pos="567"/>
              </w:tabs>
              <w:rPr>
                <w:szCs w:val="22"/>
              </w:rPr>
            </w:pPr>
            <w:r w:rsidRPr="00A56F81">
              <w:rPr>
                <w:szCs w:val="22"/>
              </w:rPr>
              <w:t>Pruritus</w:t>
            </w:r>
          </w:p>
          <w:p w14:paraId="79830BF2" w14:textId="77777777" w:rsidR="003579B3" w:rsidRPr="00B77673" w:rsidRDefault="003579B3" w:rsidP="00484141">
            <w:pPr>
              <w:pStyle w:val="Date"/>
            </w:pPr>
            <w:proofErr w:type="gramStart"/>
            <w:r>
              <w:rPr>
                <w:szCs w:val="22"/>
              </w:rPr>
              <w:t>Rash</w:t>
            </w:r>
            <w:r w:rsidRPr="00EE4379">
              <w:rPr>
                <w:szCs w:val="22"/>
                <w:vertAlign w:val="superscript"/>
              </w:rPr>
              <w:t>(</w:t>
            </w:r>
            <w:proofErr w:type="gramEnd"/>
            <w:r w:rsidR="0009782E">
              <w:rPr>
                <w:szCs w:val="22"/>
                <w:vertAlign w:val="superscript"/>
              </w:rPr>
              <w:t>1</w:t>
            </w:r>
            <w:r w:rsidRPr="00EE4379">
              <w:rPr>
                <w:szCs w:val="22"/>
                <w:vertAlign w:val="superscript"/>
              </w:rPr>
              <w:t>)</w:t>
            </w:r>
          </w:p>
        </w:tc>
        <w:tc>
          <w:tcPr>
            <w:tcW w:w="1099" w:type="pct"/>
            <w:tcBorders>
              <w:top w:val="single" w:sz="4" w:space="0" w:color="auto"/>
              <w:left w:val="single" w:sz="4" w:space="0" w:color="auto"/>
              <w:bottom w:val="single" w:sz="4" w:space="0" w:color="auto"/>
              <w:right w:val="single" w:sz="4" w:space="0" w:color="auto"/>
            </w:tcBorders>
          </w:tcPr>
          <w:p w14:paraId="336E419E" w14:textId="77777777" w:rsidR="003579B3" w:rsidRDefault="003579B3" w:rsidP="00484141">
            <w:pPr>
              <w:widowControl w:val="0"/>
              <w:tabs>
                <w:tab w:val="left" w:pos="567"/>
              </w:tabs>
              <w:rPr>
                <w:szCs w:val="22"/>
              </w:rPr>
            </w:pPr>
            <w:proofErr w:type="gramStart"/>
            <w:r>
              <w:rPr>
                <w:szCs w:val="22"/>
              </w:rPr>
              <w:t>Angioedema</w:t>
            </w:r>
            <w:r w:rsidRPr="00A74CEE">
              <w:rPr>
                <w:szCs w:val="22"/>
                <w:vertAlign w:val="superscript"/>
              </w:rPr>
              <w:t>(</w:t>
            </w:r>
            <w:proofErr w:type="gramEnd"/>
            <w:r w:rsidR="0009782E">
              <w:rPr>
                <w:szCs w:val="22"/>
                <w:vertAlign w:val="superscript"/>
              </w:rPr>
              <w:t>1</w:t>
            </w:r>
            <w:r w:rsidRPr="00A74CEE">
              <w:rPr>
                <w:szCs w:val="22"/>
                <w:vertAlign w:val="superscript"/>
              </w:rPr>
              <w:t>)</w:t>
            </w:r>
            <w:r>
              <w:rPr>
                <w:szCs w:val="22"/>
              </w:rPr>
              <w:t xml:space="preserve"> </w:t>
            </w:r>
          </w:p>
          <w:p w14:paraId="27D82A3C" w14:textId="77777777" w:rsidR="003579B3" w:rsidRPr="00A56F81" w:rsidRDefault="003579B3" w:rsidP="00484141">
            <w:pPr>
              <w:widowControl w:val="0"/>
              <w:tabs>
                <w:tab w:val="left" w:pos="567"/>
              </w:tabs>
              <w:rPr>
                <w:szCs w:val="22"/>
              </w:rPr>
            </w:pPr>
            <w:proofErr w:type="gramStart"/>
            <w:r>
              <w:rPr>
                <w:szCs w:val="22"/>
              </w:rPr>
              <w:t>Urticaria</w:t>
            </w:r>
            <w:r w:rsidRPr="00A74CEE">
              <w:rPr>
                <w:szCs w:val="22"/>
                <w:vertAlign w:val="superscript"/>
              </w:rPr>
              <w:t>(</w:t>
            </w:r>
            <w:proofErr w:type="gramEnd"/>
            <w:r w:rsidR="0009782E">
              <w:rPr>
                <w:szCs w:val="22"/>
                <w:vertAlign w:val="superscript"/>
              </w:rPr>
              <w:t>1</w:t>
            </w:r>
            <w:r w:rsidRPr="00A74CEE">
              <w:rPr>
                <w:szCs w:val="22"/>
                <w:vertAlign w:val="superscript"/>
              </w:rPr>
              <w:t>)</w:t>
            </w:r>
          </w:p>
        </w:tc>
        <w:tc>
          <w:tcPr>
            <w:tcW w:w="1098" w:type="pct"/>
            <w:tcBorders>
              <w:top w:val="single" w:sz="4" w:space="0" w:color="auto"/>
              <w:left w:val="single" w:sz="4" w:space="0" w:color="auto"/>
              <w:bottom w:val="single" w:sz="4" w:space="0" w:color="auto"/>
              <w:right w:val="single" w:sz="4" w:space="0" w:color="auto"/>
            </w:tcBorders>
          </w:tcPr>
          <w:p w14:paraId="2AD8FF7D" w14:textId="77777777" w:rsidR="00356D81" w:rsidRPr="00EB0052" w:rsidRDefault="00356D81" w:rsidP="00484141">
            <w:pPr>
              <w:spacing w:before="60" w:after="60"/>
              <w:rPr>
                <w:lang w:val="en-US"/>
              </w:rPr>
            </w:pPr>
            <w:r w:rsidRPr="00EB0052">
              <w:rPr>
                <w:lang w:val="en-US"/>
              </w:rPr>
              <w:t xml:space="preserve">Stevens-Johnson </w:t>
            </w:r>
            <w:proofErr w:type="gramStart"/>
            <w:r w:rsidRPr="00EB0052">
              <w:rPr>
                <w:lang w:val="en-US"/>
              </w:rPr>
              <w:t>syndrome</w:t>
            </w:r>
            <w:r w:rsidRPr="00EB0052">
              <w:rPr>
                <w:vertAlign w:val="superscript"/>
                <w:lang w:val="en-US"/>
              </w:rPr>
              <w:t>(</w:t>
            </w:r>
            <w:proofErr w:type="gramEnd"/>
            <w:r>
              <w:rPr>
                <w:vertAlign w:val="superscript"/>
                <w:lang w:val="en-US"/>
              </w:rPr>
              <w:t>1</w:t>
            </w:r>
            <w:r w:rsidRPr="00EB0052">
              <w:rPr>
                <w:vertAlign w:val="superscript"/>
                <w:lang w:val="en-US"/>
              </w:rPr>
              <w:t>)</w:t>
            </w:r>
          </w:p>
          <w:p w14:paraId="61CE2105" w14:textId="77777777" w:rsidR="003579B3" w:rsidRDefault="00356D81" w:rsidP="00484141">
            <w:pPr>
              <w:widowControl w:val="0"/>
              <w:tabs>
                <w:tab w:val="left" w:pos="567"/>
              </w:tabs>
              <w:rPr>
                <w:szCs w:val="22"/>
              </w:rPr>
            </w:pPr>
            <w:r w:rsidRPr="008B3424">
              <w:rPr>
                <w:rFonts w:cs="Arial"/>
                <w:szCs w:val="22"/>
                <w:lang w:val="en-US"/>
              </w:rPr>
              <w:t xml:space="preserve">Toxic epidermal </w:t>
            </w:r>
            <w:proofErr w:type="gramStart"/>
            <w:r w:rsidRPr="008B3424">
              <w:rPr>
                <w:rFonts w:cs="Arial"/>
                <w:szCs w:val="22"/>
                <w:lang w:val="en-US"/>
              </w:rPr>
              <w:t>necrolysis</w:t>
            </w:r>
            <w:r>
              <w:rPr>
                <w:rFonts w:cs="Arial"/>
                <w:szCs w:val="22"/>
                <w:vertAlign w:val="superscript"/>
                <w:lang w:val="en-US"/>
              </w:rPr>
              <w:t>(</w:t>
            </w:r>
            <w:proofErr w:type="gramEnd"/>
            <w:r>
              <w:rPr>
                <w:rFonts w:cs="Arial"/>
                <w:szCs w:val="22"/>
                <w:vertAlign w:val="superscript"/>
                <w:lang w:val="en-US"/>
              </w:rPr>
              <w:t>1</w:t>
            </w:r>
            <w:r w:rsidRPr="008B3424">
              <w:rPr>
                <w:rFonts w:cs="Arial"/>
                <w:szCs w:val="22"/>
                <w:vertAlign w:val="superscript"/>
                <w:lang w:val="en-US"/>
              </w:rPr>
              <w:t>)</w:t>
            </w:r>
          </w:p>
        </w:tc>
      </w:tr>
      <w:tr w:rsidR="003579B3" w:rsidRPr="00A56F81" w14:paraId="7E3B247E" w14:textId="77777777" w:rsidTr="006B03E9">
        <w:tc>
          <w:tcPr>
            <w:tcW w:w="1056" w:type="pct"/>
            <w:tcBorders>
              <w:top w:val="single" w:sz="4" w:space="0" w:color="auto"/>
              <w:left w:val="single" w:sz="4" w:space="0" w:color="auto"/>
              <w:bottom w:val="single" w:sz="4" w:space="0" w:color="auto"/>
              <w:right w:val="single" w:sz="4" w:space="0" w:color="auto"/>
            </w:tcBorders>
          </w:tcPr>
          <w:p w14:paraId="0EC1BD06" w14:textId="77777777" w:rsidR="003579B3" w:rsidRPr="00A56F81" w:rsidRDefault="003579B3" w:rsidP="00484141">
            <w:pPr>
              <w:widowControl w:val="0"/>
              <w:tabs>
                <w:tab w:val="left" w:pos="567"/>
              </w:tabs>
              <w:rPr>
                <w:szCs w:val="22"/>
              </w:rPr>
            </w:pPr>
            <w:r w:rsidRPr="00A56F81">
              <w:rPr>
                <w:bCs/>
                <w:noProof/>
                <w:szCs w:val="22"/>
              </w:rPr>
              <w:t>Musculoskeletal and connective tissue disorders</w:t>
            </w:r>
          </w:p>
        </w:tc>
        <w:tc>
          <w:tcPr>
            <w:tcW w:w="648" w:type="pct"/>
            <w:tcBorders>
              <w:top w:val="single" w:sz="4" w:space="0" w:color="auto"/>
              <w:left w:val="single" w:sz="4" w:space="0" w:color="auto"/>
              <w:bottom w:val="single" w:sz="4" w:space="0" w:color="auto"/>
              <w:right w:val="single" w:sz="4" w:space="0" w:color="auto"/>
            </w:tcBorders>
          </w:tcPr>
          <w:p w14:paraId="397D35FE"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38D2E90" w14:textId="77777777" w:rsidR="003579B3" w:rsidRPr="00A56F81" w:rsidRDefault="003579B3" w:rsidP="00484141">
            <w:pPr>
              <w:widowControl w:val="0"/>
              <w:tabs>
                <w:tab w:val="left" w:pos="567"/>
              </w:tabs>
              <w:rPr>
                <w:szCs w:val="22"/>
              </w:rPr>
            </w:pPr>
            <w:r>
              <w:rPr>
                <w:bCs/>
                <w:noProof/>
                <w:szCs w:val="22"/>
              </w:rPr>
              <w:t>M</w:t>
            </w:r>
            <w:r w:rsidRPr="00A56F81">
              <w:rPr>
                <w:bCs/>
                <w:noProof/>
                <w:szCs w:val="22"/>
              </w:rPr>
              <w:t>uscle spasms</w:t>
            </w:r>
          </w:p>
        </w:tc>
        <w:tc>
          <w:tcPr>
            <w:tcW w:w="1099" w:type="pct"/>
            <w:tcBorders>
              <w:top w:val="single" w:sz="4" w:space="0" w:color="auto"/>
              <w:left w:val="single" w:sz="4" w:space="0" w:color="auto"/>
              <w:bottom w:val="single" w:sz="4" w:space="0" w:color="auto"/>
              <w:right w:val="single" w:sz="4" w:space="0" w:color="auto"/>
            </w:tcBorders>
          </w:tcPr>
          <w:p w14:paraId="2A400342"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74C9D69C" w14:textId="77777777" w:rsidR="003579B3" w:rsidRPr="00A56F81" w:rsidRDefault="003579B3" w:rsidP="00484141">
            <w:pPr>
              <w:widowControl w:val="0"/>
              <w:tabs>
                <w:tab w:val="left" w:pos="567"/>
              </w:tabs>
              <w:rPr>
                <w:szCs w:val="22"/>
              </w:rPr>
            </w:pPr>
          </w:p>
        </w:tc>
      </w:tr>
      <w:tr w:rsidR="003579B3" w:rsidRPr="00473268" w14:paraId="125406CB" w14:textId="77777777" w:rsidTr="006B03E9">
        <w:tc>
          <w:tcPr>
            <w:tcW w:w="1056" w:type="pct"/>
            <w:tcBorders>
              <w:top w:val="single" w:sz="4" w:space="0" w:color="auto"/>
              <w:left w:val="single" w:sz="4" w:space="0" w:color="auto"/>
              <w:bottom w:val="single" w:sz="4" w:space="0" w:color="auto"/>
              <w:right w:val="single" w:sz="4" w:space="0" w:color="auto"/>
            </w:tcBorders>
          </w:tcPr>
          <w:p w14:paraId="3DF3DF7F" w14:textId="77777777" w:rsidR="003579B3" w:rsidRPr="00A56F81" w:rsidRDefault="003579B3" w:rsidP="00484141">
            <w:pPr>
              <w:widowControl w:val="0"/>
              <w:tabs>
                <w:tab w:val="left" w:pos="567"/>
              </w:tabs>
              <w:rPr>
                <w:szCs w:val="22"/>
              </w:rPr>
            </w:pPr>
            <w:r w:rsidRPr="00A56F81">
              <w:rPr>
                <w:szCs w:val="22"/>
              </w:rPr>
              <w:t xml:space="preserve">General disorders and administration site conditions </w:t>
            </w:r>
          </w:p>
        </w:tc>
        <w:tc>
          <w:tcPr>
            <w:tcW w:w="648" w:type="pct"/>
            <w:tcBorders>
              <w:top w:val="single" w:sz="4" w:space="0" w:color="auto"/>
              <w:left w:val="single" w:sz="4" w:space="0" w:color="auto"/>
              <w:bottom w:val="single" w:sz="4" w:space="0" w:color="auto"/>
              <w:right w:val="single" w:sz="4" w:space="0" w:color="auto"/>
            </w:tcBorders>
          </w:tcPr>
          <w:p w14:paraId="4FD1F05D"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3FF08D6" w14:textId="77777777" w:rsidR="003579B3" w:rsidRPr="00473268" w:rsidRDefault="003579B3" w:rsidP="00484141">
            <w:pPr>
              <w:widowControl w:val="0"/>
              <w:tabs>
                <w:tab w:val="left" w:pos="567"/>
              </w:tabs>
              <w:rPr>
                <w:szCs w:val="22"/>
                <w:lang w:val="fr-FR"/>
              </w:rPr>
            </w:pPr>
            <w:proofErr w:type="spellStart"/>
            <w:r w:rsidRPr="00473268">
              <w:rPr>
                <w:szCs w:val="22"/>
                <w:lang w:val="fr-FR"/>
              </w:rPr>
              <w:t>Gait</w:t>
            </w:r>
            <w:proofErr w:type="spellEnd"/>
            <w:r w:rsidRPr="00473268">
              <w:rPr>
                <w:szCs w:val="22"/>
                <w:lang w:val="fr-FR"/>
              </w:rPr>
              <w:t xml:space="preserve"> </w:t>
            </w:r>
            <w:proofErr w:type="spellStart"/>
            <w:r w:rsidRPr="00473268">
              <w:rPr>
                <w:szCs w:val="22"/>
                <w:lang w:val="fr-FR"/>
              </w:rPr>
              <w:t>disturbance</w:t>
            </w:r>
            <w:proofErr w:type="spellEnd"/>
          </w:p>
          <w:p w14:paraId="2A02C68C" w14:textId="77777777" w:rsidR="003579B3" w:rsidRPr="00473268" w:rsidRDefault="003579B3" w:rsidP="00484141">
            <w:pPr>
              <w:widowControl w:val="0"/>
              <w:tabs>
                <w:tab w:val="left" w:pos="567"/>
              </w:tabs>
              <w:rPr>
                <w:szCs w:val="22"/>
                <w:lang w:val="fr-FR"/>
              </w:rPr>
            </w:pPr>
            <w:proofErr w:type="spellStart"/>
            <w:r w:rsidRPr="00473268">
              <w:rPr>
                <w:szCs w:val="22"/>
                <w:lang w:val="fr-FR"/>
              </w:rPr>
              <w:t>Asthenia</w:t>
            </w:r>
            <w:proofErr w:type="spellEnd"/>
            <w:r w:rsidRPr="00473268">
              <w:rPr>
                <w:szCs w:val="22"/>
                <w:lang w:val="fr-FR"/>
              </w:rPr>
              <w:t xml:space="preserve"> </w:t>
            </w:r>
          </w:p>
          <w:p w14:paraId="4787A34E" w14:textId="77777777" w:rsidR="003579B3" w:rsidRPr="00473268" w:rsidRDefault="003579B3" w:rsidP="00484141">
            <w:pPr>
              <w:widowControl w:val="0"/>
              <w:tabs>
                <w:tab w:val="left" w:pos="567"/>
              </w:tabs>
              <w:rPr>
                <w:szCs w:val="22"/>
                <w:lang w:val="fr-FR"/>
              </w:rPr>
            </w:pPr>
            <w:r w:rsidRPr="00473268">
              <w:rPr>
                <w:szCs w:val="22"/>
                <w:lang w:val="fr-FR"/>
              </w:rPr>
              <w:t>Fatigue</w:t>
            </w:r>
          </w:p>
          <w:p w14:paraId="3990B4E3" w14:textId="77777777" w:rsidR="0044795E" w:rsidRDefault="003579B3" w:rsidP="00484141">
            <w:pPr>
              <w:pStyle w:val="Date"/>
              <w:rPr>
                <w:bCs/>
                <w:noProof/>
                <w:szCs w:val="22"/>
                <w:vertAlign w:val="superscript"/>
                <w:lang w:val="fr-FR"/>
              </w:rPr>
            </w:pPr>
            <w:r w:rsidRPr="00473268">
              <w:rPr>
                <w:bCs/>
                <w:noProof/>
                <w:szCs w:val="22"/>
                <w:lang w:val="fr-FR"/>
              </w:rPr>
              <w:t>Irritability</w:t>
            </w:r>
          </w:p>
          <w:p w14:paraId="7F78423A" w14:textId="77777777" w:rsidR="0009782E" w:rsidRPr="0009782E" w:rsidRDefault="0009782E" w:rsidP="00484141">
            <w:pPr>
              <w:rPr>
                <w:lang w:val="fr-FR"/>
              </w:rPr>
            </w:pPr>
            <w:r>
              <w:rPr>
                <w:lang w:val="fr-FR"/>
              </w:rPr>
              <w:t xml:space="preserve">Feeling </w:t>
            </w:r>
            <w:proofErr w:type="spellStart"/>
            <w:r>
              <w:rPr>
                <w:lang w:val="fr-FR"/>
              </w:rPr>
              <w:t>drunk</w:t>
            </w:r>
            <w:proofErr w:type="spellEnd"/>
          </w:p>
        </w:tc>
        <w:tc>
          <w:tcPr>
            <w:tcW w:w="1099" w:type="pct"/>
            <w:tcBorders>
              <w:top w:val="single" w:sz="4" w:space="0" w:color="auto"/>
              <w:left w:val="single" w:sz="4" w:space="0" w:color="auto"/>
              <w:bottom w:val="single" w:sz="4" w:space="0" w:color="auto"/>
              <w:right w:val="single" w:sz="4" w:space="0" w:color="auto"/>
            </w:tcBorders>
          </w:tcPr>
          <w:p w14:paraId="43919C23" w14:textId="77777777" w:rsidR="003579B3" w:rsidRPr="00473268" w:rsidRDefault="003579B3" w:rsidP="00484141">
            <w:pPr>
              <w:widowControl w:val="0"/>
              <w:tabs>
                <w:tab w:val="left" w:pos="567"/>
              </w:tabs>
              <w:rPr>
                <w:szCs w:val="22"/>
                <w:lang w:val="fr-FR"/>
              </w:rPr>
            </w:pPr>
          </w:p>
        </w:tc>
        <w:tc>
          <w:tcPr>
            <w:tcW w:w="1098" w:type="pct"/>
            <w:tcBorders>
              <w:top w:val="single" w:sz="4" w:space="0" w:color="auto"/>
              <w:left w:val="single" w:sz="4" w:space="0" w:color="auto"/>
              <w:bottom w:val="single" w:sz="4" w:space="0" w:color="auto"/>
              <w:right w:val="single" w:sz="4" w:space="0" w:color="auto"/>
            </w:tcBorders>
          </w:tcPr>
          <w:p w14:paraId="441FC84D" w14:textId="77777777" w:rsidR="003579B3" w:rsidRPr="00473268" w:rsidRDefault="003579B3" w:rsidP="00484141">
            <w:pPr>
              <w:widowControl w:val="0"/>
              <w:tabs>
                <w:tab w:val="left" w:pos="567"/>
              </w:tabs>
              <w:rPr>
                <w:szCs w:val="22"/>
                <w:lang w:val="fr-FR"/>
              </w:rPr>
            </w:pPr>
          </w:p>
        </w:tc>
      </w:tr>
      <w:tr w:rsidR="003579B3" w:rsidRPr="00A56F81" w14:paraId="49E34D99" w14:textId="77777777" w:rsidTr="006B03E9">
        <w:tc>
          <w:tcPr>
            <w:tcW w:w="1056" w:type="pct"/>
            <w:tcBorders>
              <w:top w:val="single" w:sz="4" w:space="0" w:color="auto"/>
              <w:left w:val="single" w:sz="4" w:space="0" w:color="auto"/>
              <w:bottom w:val="single" w:sz="4" w:space="0" w:color="auto"/>
              <w:right w:val="single" w:sz="4" w:space="0" w:color="auto"/>
            </w:tcBorders>
          </w:tcPr>
          <w:p w14:paraId="3C9564E6" w14:textId="77777777" w:rsidR="003579B3" w:rsidRPr="00A56F81" w:rsidRDefault="003579B3" w:rsidP="00484141">
            <w:pPr>
              <w:widowControl w:val="0"/>
              <w:tabs>
                <w:tab w:val="left" w:pos="567"/>
              </w:tabs>
              <w:rPr>
                <w:szCs w:val="22"/>
              </w:rPr>
            </w:pPr>
            <w:r w:rsidRPr="00A56F81">
              <w:rPr>
                <w:szCs w:val="22"/>
              </w:rPr>
              <w:t>Injury, poisoning and procedural complications</w:t>
            </w:r>
          </w:p>
        </w:tc>
        <w:tc>
          <w:tcPr>
            <w:tcW w:w="648" w:type="pct"/>
            <w:tcBorders>
              <w:top w:val="single" w:sz="4" w:space="0" w:color="auto"/>
              <w:left w:val="single" w:sz="4" w:space="0" w:color="auto"/>
              <w:bottom w:val="single" w:sz="4" w:space="0" w:color="auto"/>
              <w:right w:val="single" w:sz="4" w:space="0" w:color="auto"/>
            </w:tcBorders>
          </w:tcPr>
          <w:p w14:paraId="4A4CAC83" w14:textId="77777777" w:rsidR="003579B3" w:rsidRPr="00A56F81" w:rsidRDefault="003579B3" w:rsidP="00484141">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A82F913" w14:textId="77777777" w:rsidR="003579B3" w:rsidRPr="00A56F81" w:rsidRDefault="003579B3" w:rsidP="00484141">
            <w:pPr>
              <w:widowControl w:val="0"/>
              <w:tabs>
                <w:tab w:val="left" w:pos="567"/>
              </w:tabs>
              <w:rPr>
                <w:szCs w:val="22"/>
              </w:rPr>
            </w:pPr>
            <w:r w:rsidRPr="00A56F81">
              <w:rPr>
                <w:szCs w:val="22"/>
              </w:rPr>
              <w:t xml:space="preserve">Fall </w:t>
            </w:r>
          </w:p>
          <w:p w14:paraId="0D9A45CA" w14:textId="77777777" w:rsidR="0044795E" w:rsidRDefault="003579B3" w:rsidP="00484141">
            <w:pPr>
              <w:widowControl w:val="0"/>
              <w:tabs>
                <w:tab w:val="left" w:pos="567"/>
              </w:tabs>
              <w:rPr>
                <w:szCs w:val="22"/>
              </w:rPr>
            </w:pPr>
            <w:r w:rsidRPr="00A56F81">
              <w:rPr>
                <w:szCs w:val="22"/>
              </w:rPr>
              <w:t>Skin laceration</w:t>
            </w:r>
          </w:p>
          <w:p w14:paraId="727421D5" w14:textId="77777777" w:rsidR="0009782E" w:rsidRPr="0009782E" w:rsidRDefault="0009782E" w:rsidP="00484141">
            <w:pPr>
              <w:pStyle w:val="Date"/>
            </w:pPr>
            <w:r>
              <w:t>Contusion</w:t>
            </w:r>
          </w:p>
        </w:tc>
        <w:tc>
          <w:tcPr>
            <w:tcW w:w="1099" w:type="pct"/>
            <w:tcBorders>
              <w:top w:val="single" w:sz="4" w:space="0" w:color="auto"/>
              <w:left w:val="single" w:sz="4" w:space="0" w:color="auto"/>
              <w:bottom w:val="single" w:sz="4" w:space="0" w:color="auto"/>
              <w:right w:val="single" w:sz="4" w:space="0" w:color="auto"/>
            </w:tcBorders>
          </w:tcPr>
          <w:p w14:paraId="6C42E535" w14:textId="77777777" w:rsidR="003579B3" w:rsidRPr="00A56F81" w:rsidRDefault="003579B3" w:rsidP="00484141">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5D6013C5" w14:textId="77777777" w:rsidR="003579B3" w:rsidRPr="00A56F81" w:rsidRDefault="003579B3" w:rsidP="00484141">
            <w:pPr>
              <w:widowControl w:val="0"/>
              <w:tabs>
                <w:tab w:val="left" w:pos="567"/>
              </w:tabs>
              <w:rPr>
                <w:szCs w:val="22"/>
              </w:rPr>
            </w:pPr>
          </w:p>
        </w:tc>
      </w:tr>
    </w:tbl>
    <w:p w14:paraId="3024C90A" w14:textId="77777777" w:rsidR="00C44FFD" w:rsidRDefault="00C44FFD" w:rsidP="00484141">
      <w:pPr>
        <w:pStyle w:val="Date"/>
        <w:rPr>
          <w:bCs/>
          <w:noProof/>
          <w:szCs w:val="22"/>
        </w:rPr>
      </w:pPr>
      <w:r>
        <w:rPr>
          <w:szCs w:val="22"/>
          <w:vertAlign w:val="superscript"/>
        </w:rPr>
        <w:t>(</w:t>
      </w:r>
      <w:r w:rsidR="0009782E">
        <w:rPr>
          <w:szCs w:val="22"/>
          <w:vertAlign w:val="superscript"/>
        </w:rPr>
        <w:t>1</w:t>
      </w:r>
      <w:r>
        <w:rPr>
          <w:szCs w:val="22"/>
          <w:vertAlign w:val="superscript"/>
        </w:rPr>
        <w:t xml:space="preserve">) </w:t>
      </w:r>
      <w:r w:rsidR="003C503D">
        <w:rPr>
          <w:bCs/>
          <w:noProof/>
          <w:szCs w:val="22"/>
        </w:rPr>
        <w:t>A</w:t>
      </w:r>
      <w:r>
        <w:rPr>
          <w:bCs/>
          <w:noProof/>
          <w:szCs w:val="22"/>
        </w:rPr>
        <w:t xml:space="preserve">dverse reactions reported in post marketing experience. </w:t>
      </w:r>
    </w:p>
    <w:p w14:paraId="0E415209" w14:textId="77777777" w:rsidR="002D06FE" w:rsidRDefault="002D06FE" w:rsidP="00484141">
      <w:pPr>
        <w:rPr>
          <w:bCs/>
          <w:noProof/>
          <w:szCs w:val="22"/>
        </w:rPr>
      </w:pPr>
      <w:r w:rsidRPr="00EE4379">
        <w:rPr>
          <w:szCs w:val="22"/>
          <w:vertAlign w:val="superscript"/>
        </w:rPr>
        <w:t>(</w:t>
      </w:r>
      <w:r>
        <w:rPr>
          <w:szCs w:val="22"/>
          <w:vertAlign w:val="superscript"/>
        </w:rPr>
        <w:t>2</w:t>
      </w:r>
      <w:r w:rsidRPr="00EE4379">
        <w:rPr>
          <w:szCs w:val="22"/>
          <w:vertAlign w:val="superscript"/>
        </w:rPr>
        <w:t>)</w:t>
      </w:r>
      <w:r>
        <w:rPr>
          <w:szCs w:val="22"/>
          <w:vertAlign w:val="superscript"/>
        </w:rPr>
        <w:t xml:space="preserve"> </w:t>
      </w:r>
      <w:r w:rsidRPr="00D2793D">
        <w:rPr>
          <w:szCs w:val="22"/>
        </w:rPr>
        <w:t xml:space="preserve">See </w:t>
      </w:r>
      <w:r w:rsidRPr="004058D8">
        <w:rPr>
          <w:bCs/>
          <w:noProof/>
          <w:szCs w:val="22"/>
        </w:rPr>
        <w:t>Description of selected adverse reactions.</w:t>
      </w:r>
    </w:p>
    <w:p w14:paraId="7AF4EF18" w14:textId="77777777" w:rsidR="007F27CE" w:rsidRPr="007F27CE" w:rsidRDefault="007F27CE" w:rsidP="00484141">
      <w:pPr>
        <w:pStyle w:val="Date"/>
      </w:pPr>
      <w:r w:rsidRPr="00693332">
        <w:rPr>
          <w:vertAlign w:val="superscript"/>
          <w:lang w:eastAsia="en-GB"/>
        </w:rPr>
        <w:t>(3)</w:t>
      </w:r>
      <w:r>
        <w:rPr>
          <w:lang w:eastAsia="en-GB"/>
        </w:rPr>
        <w:t xml:space="preserve"> </w:t>
      </w:r>
      <w:r w:rsidRPr="00693332">
        <w:rPr>
          <w:lang w:eastAsia="en-GB"/>
        </w:rPr>
        <w:t xml:space="preserve">Reported in </w:t>
      </w:r>
      <w:r w:rsidR="0000338E">
        <w:rPr>
          <w:lang w:eastAsia="en-GB"/>
        </w:rPr>
        <w:t>PGTCS</w:t>
      </w:r>
      <w:r w:rsidRPr="00693332">
        <w:rPr>
          <w:lang w:eastAsia="en-GB"/>
        </w:rPr>
        <w:t xml:space="preserve"> studies</w:t>
      </w:r>
      <w:r>
        <w:rPr>
          <w:lang w:eastAsia="en-GB"/>
        </w:rPr>
        <w:t>.</w:t>
      </w:r>
    </w:p>
    <w:p w14:paraId="21856508" w14:textId="77777777" w:rsidR="001F324A" w:rsidRPr="00A56F81" w:rsidRDefault="001F324A" w:rsidP="00484141">
      <w:pPr>
        <w:widowControl w:val="0"/>
        <w:tabs>
          <w:tab w:val="left" w:pos="567"/>
        </w:tabs>
        <w:rPr>
          <w:bCs/>
          <w:noProof/>
          <w:szCs w:val="22"/>
        </w:rPr>
      </w:pPr>
    </w:p>
    <w:p w14:paraId="15819A62" w14:textId="77777777" w:rsidR="001F324A" w:rsidRDefault="001F324A" w:rsidP="00484141">
      <w:pPr>
        <w:widowControl w:val="0"/>
        <w:tabs>
          <w:tab w:val="left" w:pos="567"/>
        </w:tabs>
        <w:rPr>
          <w:bCs/>
          <w:noProof/>
          <w:szCs w:val="22"/>
          <w:u w:val="single"/>
        </w:rPr>
      </w:pPr>
      <w:r w:rsidRPr="001F5597">
        <w:rPr>
          <w:bCs/>
          <w:noProof/>
          <w:szCs w:val="22"/>
          <w:u w:val="single"/>
        </w:rPr>
        <w:t>Description of selected adverse reactions</w:t>
      </w:r>
    </w:p>
    <w:p w14:paraId="280C571A" w14:textId="77777777" w:rsidR="004F35B5" w:rsidRDefault="004F35B5" w:rsidP="00484141">
      <w:pPr>
        <w:pStyle w:val="Date"/>
      </w:pPr>
    </w:p>
    <w:p w14:paraId="7C764E71" w14:textId="77777777" w:rsidR="00366DD2" w:rsidRPr="00A56F81" w:rsidRDefault="00366DD2" w:rsidP="00484141">
      <w:pPr>
        <w:widowControl w:val="0"/>
        <w:tabs>
          <w:tab w:val="left" w:pos="567"/>
        </w:tabs>
        <w:rPr>
          <w:bCs/>
          <w:noProof/>
          <w:szCs w:val="22"/>
        </w:rPr>
      </w:pPr>
      <w:r w:rsidRPr="00A56F81">
        <w:rPr>
          <w:bCs/>
          <w:noProof/>
          <w:szCs w:val="22"/>
        </w:rPr>
        <w:t xml:space="preserve">The use of lacosamide is associated with dose-related increase in the PR interval. Adverse reactions associated with PR interval prolongation (e.g. atrioventricular block, syncope, bradycardia) may occur. </w:t>
      </w:r>
    </w:p>
    <w:p w14:paraId="61AC48A0" w14:textId="77777777" w:rsidR="00DB15E6" w:rsidRPr="00A8169D" w:rsidRDefault="00366DD2" w:rsidP="00484141">
      <w:pPr>
        <w:widowControl w:val="0"/>
        <w:tabs>
          <w:tab w:val="left" w:pos="567"/>
        </w:tabs>
        <w:rPr>
          <w:bCs/>
          <w:noProof/>
          <w:szCs w:val="22"/>
        </w:rPr>
      </w:pPr>
      <w:r w:rsidRPr="00A56F81">
        <w:rPr>
          <w:bCs/>
          <w:noProof/>
          <w:szCs w:val="22"/>
        </w:rPr>
        <w:t xml:space="preserve">In </w:t>
      </w:r>
      <w:r w:rsidR="002D06FE">
        <w:rPr>
          <w:bCs/>
          <w:noProof/>
          <w:szCs w:val="22"/>
        </w:rPr>
        <w:t xml:space="preserve">adjunctive </w:t>
      </w:r>
      <w:r w:rsidR="00C8465B">
        <w:rPr>
          <w:bCs/>
          <w:noProof/>
          <w:szCs w:val="22"/>
        </w:rPr>
        <w:t xml:space="preserve">clinical </w:t>
      </w:r>
      <w:r w:rsidR="0000338E">
        <w:rPr>
          <w:bCs/>
          <w:noProof/>
          <w:szCs w:val="22"/>
        </w:rPr>
        <w:t xml:space="preserve">studies </w:t>
      </w:r>
      <w:r w:rsidR="00C8465B">
        <w:rPr>
          <w:bCs/>
          <w:noProof/>
          <w:szCs w:val="22"/>
        </w:rPr>
        <w:t xml:space="preserve">in </w:t>
      </w:r>
      <w:r w:rsidRPr="00A56F81">
        <w:rPr>
          <w:bCs/>
          <w:noProof/>
          <w:szCs w:val="22"/>
        </w:rPr>
        <w:t>epilepsy patients</w:t>
      </w:r>
      <w:r w:rsidR="00287C01">
        <w:rPr>
          <w:bCs/>
          <w:noProof/>
          <w:szCs w:val="22"/>
        </w:rPr>
        <w:t>,</w:t>
      </w:r>
      <w:r w:rsidRPr="00A56F81">
        <w:rPr>
          <w:bCs/>
          <w:noProof/>
          <w:szCs w:val="22"/>
        </w:rPr>
        <w:t xml:space="preserve"> the incidence rate of reported first</w:t>
      </w:r>
      <w:r w:rsidR="007F27CE">
        <w:rPr>
          <w:bCs/>
          <w:noProof/>
          <w:szCs w:val="22"/>
        </w:rPr>
        <w:t>-</w:t>
      </w:r>
      <w:r w:rsidRPr="00A56F81">
        <w:rPr>
          <w:bCs/>
          <w:noProof/>
          <w:szCs w:val="22"/>
        </w:rPr>
        <w:t>degree AV Block is uncommon, 0.7</w:t>
      </w:r>
      <w:r w:rsidR="007F27CE">
        <w:rPr>
          <w:bCs/>
          <w:noProof/>
          <w:szCs w:val="22"/>
        </w:rPr>
        <w:t xml:space="preserve"> </w:t>
      </w:r>
      <w:r w:rsidRPr="00A56F81">
        <w:rPr>
          <w:bCs/>
          <w:noProof/>
          <w:szCs w:val="22"/>
        </w:rPr>
        <w:t>%, 0</w:t>
      </w:r>
      <w:r w:rsidR="007F27CE">
        <w:rPr>
          <w:bCs/>
          <w:noProof/>
          <w:szCs w:val="22"/>
        </w:rPr>
        <w:t xml:space="preserve"> </w:t>
      </w:r>
      <w:r w:rsidRPr="00A56F81">
        <w:rPr>
          <w:bCs/>
          <w:noProof/>
          <w:szCs w:val="22"/>
        </w:rPr>
        <w:t>%, 0.5</w:t>
      </w:r>
      <w:r w:rsidR="007F27CE">
        <w:rPr>
          <w:bCs/>
          <w:noProof/>
          <w:szCs w:val="22"/>
        </w:rPr>
        <w:t xml:space="preserve"> </w:t>
      </w:r>
      <w:r w:rsidRPr="00A56F81">
        <w:rPr>
          <w:bCs/>
          <w:noProof/>
          <w:szCs w:val="22"/>
        </w:rPr>
        <w:t>% and 0</w:t>
      </w:r>
      <w:r w:rsidR="007F27CE">
        <w:rPr>
          <w:bCs/>
          <w:noProof/>
          <w:szCs w:val="22"/>
        </w:rPr>
        <w:t xml:space="preserve"> </w:t>
      </w:r>
      <w:r w:rsidRPr="00A56F81">
        <w:rPr>
          <w:bCs/>
          <w:noProof/>
          <w:szCs w:val="22"/>
        </w:rPr>
        <w:t>%</w:t>
      </w:r>
      <w:r w:rsidRPr="00A56F81">
        <w:rPr>
          <w:b/>
          <w:bCs/>
          <w:noProof/>
          <w:szCs w:val="22"/>
        </w:rPr>
        <w:t xml:space="preserve"> </w:t>
      </w:r>
      <w:r w:rsidRPr="00A56F81">
        <w:rPr>
          <w:bCs/>
          <w:noProof/>
          <w:szCs w:val="22"/>
        </w:rPr>
        <w:t xml:space="preserve">for lacosamide 200 mg, 400 mg, 600 mg or placebo, </w:t>
      </w:r>
      <w:r w:rsidRPr="00A8169D">
        <w:rPr>
          <w:bCs/>
          <w:noProof/>
          <w:szCs w:val="22"/>
        </w:rPr>
        <w:t>respectively. No second</w:t>
      </w:r>
      <w:r w:rsidR="007F27CE">
        <w:rPr>
          <w:bCs/>
          <w:noProof/>
          <w:szCs w:val="22"/>
        </w:rPr>
        <w:t>-</w:t>
      </w:r>
      <w:r w:rsidRPr="00A8169D">
        <w:rPr>
          <w:bCs/>
          <w:noProof/>
          <w:szCs w:val="22"/>
        </w:rPr>
        <w:t xml:space="preserve"> or higher degree AV Block was seen in</w:t>
      </w:r>
      <w:r w:rsidR="00DB15E6" w:rsidRPr="00A8169D">
        <w:rPr>
          <w:bCs/>
          <w:noProof/>
          <w:szCs w:val="22"/>
        </w:rPr>
        <w:t xml:space="preserve"> these studies. However, cases with second and third</w:t>
      </w:r>
      <w:r w:rsidR="007F27CE">
        <w:rPr>
          <w:bCs/>
          <w:noProof/>
          <w:szCs w:val="22"/>
        </w:rPr>
        <w:t>-</w:t>
      </w:r>
      <w:r w:rsidR="00DB15E6" w:rsidRPr="00A8169D">
        <w:rPr>
          <w:bCs/>
          <w:noProof/>
          <w:szCs w:val="22"/>
        </w:rPr>
        <w:t>degree AV Block associated with lacosamide treatm</w:t>
      </w:r>
      <w:r w:rsidR="00AC44A4" w:rsidRPr="00A8169D">
        <w:rPr>
          <w:bCs/>
          <w:noProof/>
          <w:szCs w:val="22"/>
        </w:rPr>
        <w:t>e</w:t>
      </w:r>
      <w:r w:rsidR="00DB15E6" w:rsidRPr="00A8169D">
        <w:rPr>
          <w:bCs/>
          <w:noProof/>
          <w:szCs w:val="22"/>
        </w:rPr>
        <w:t>nt have been reported in post-marketing experience</w:t>
      </w:r>
      <w:r w:rsidR="00DB15E6" w:rsidRPr="001A564C">
        <w:rPr>
          <w:bCs/>
          <w:noProof/>
          <w:szCs w:val="22"/>
        </w:rPr>
        <w:t>.</w:t>
      </w:r>
      <w:r w:rsidR="00DC2FCC" w:rsidRPr="001A564C">
        <w:rPr>
          <w:bCs/>
          <w:noProof/>
          <w:szCs w:val="22"/>
        </w:rPr>
        <w:t xml:space="preserve"> </w:t>
      </w:r>
      <w:r w:rsidR="007D2F18" w:rsidRPr="001A564C">
        <w:t xml:space="preserve">In the monotherapy clinical </w:t>
      </w:r>
      <w:r w:rsidR="0000338E">
        <w:t xml:space="preserve">study </w:t>
      </w:r>
      <w:r w:rsidR="007D2F18" w:rsidRPr="001A564C">
        <w:t>comparing lacosamide to carbamazepine CR</w:t>
      </w:r>
      <w:r w:rsidR="00287C01">
        <w:t>,</w:t>
      </w:r>
      <w:r w:rsidR="007D2F18" w:rsidRPr="001A564C">
        <w:t xml:space="preserve"> the extent of increase in PR interval was comparable between lacosamide and carbamazepine.</w:t>
      </w:r>
    </w:p>
    <w:p w14:paraId="296AFA78" w14:textId="77777777" w:rsidR="00366DD2" w:rsidRPr="00A8169D" w:rsidRDefault="00185F10" w:rsidP="00484141">
      <w:pPr>
        <w:widowControl w:val="0"/>
        <w:tabs>
          <w:tab w:val="left" w:pos="567"/>
        </w:tabs>
        <w:rPr>
          <w:bCs/>
          <w:noProof/>
          <w:szCs w:val="22"/>
        </w:rPr>
      </w:pPr>
      <w:r>
        <w:rPr>
          <w:bCs/>
          <w:noProof/>
          <w:szCs w:val="22"/>
        </w:rPr>
        <w:t>T</w:t>
      </w:r>
      <w:r w:rsidR="00366DD2" w:rsidRPr="00A8169D">
        <w:rPr>
          <w:bCs/>
          <w:noProof/>
          <w:szCs w:val="22"/>
        </w:rPr>
        <w:t>he incidence rate for syncope</w:t>
      </w:r>
      <w:r w:rsidRPr="00185F10">
        <w:rPr>
          <w:noProof/>
          <w:szCs w:val="22"/>
        </w:rPr>
        <w:t xml:space="preserve"> </w:t>
      </w:r>
      <w:r>
        <w:rPr>
          <w:noProof/>
          <w:szCs w:val="22"/>
        </w:rPr>
        <w:t xml:space="preserve">reported in pooled adjunctive therapy clinical </w:t>
      </w:r>
      <w:r w:rsidR="0000338E">
        <w:rPr>
          <w:noProof/>
          <w:szCs w:val="22"/>
        </w:rPr>
        <w:t xml:space="preserve">studies </w:t>
      </w:r>
      <w:r w:rsidR="00366DD2" w:rsidRPr="00A8169D">
        <w:rPr>
          <w:bCs/>
          <w:noProof/>
          <w:szCs w:val="22"/>
        </w:rPr>
        <w:t xml:space="preserve">is uncommon and did not differ between lacosamide </w:t>
      </w:r>
      <w:r w:rsidR="002043DE">
        <w:rPr>
          <w:bCs/>
          <w:noProof/>
          <w:szCs w:val="22"/>
        </w:rPr>
        <w:t xml:space="preserve">(n=944) </w:t>
      </w:r>
      <w:r w:rsidR="00366DD2" w:rsidRPr="00A8169D">
        <w:rPr>
          <w:bCs/>
          <w:noProof/>
          <w:szCs w:val="22"/>
        </w:rPr>
        <w:t>treated epilepsy patients (0.1</w:t>
      </w:r>
      <w:r w:rsidR="007F27CE">
        <w:rPr>
          <w:bCs/>
          <w:noProof/>
          <w:szCs w:val="22"/>
        </w:rPr>
        <w:t xml:space="preserve"> </w:t>
      </w:r>
      <w:r w:rsidR="00366DD2" w:rsidRPr="00A8169D">
        <w:rPr>
          <w:bCs/>
          <w:noProof/>
          <w:szCs w:val="22"/>
        </w:rPr>
        <w:t xml:space="preserve">%) and placebo </w:t>
      </w:r>
      <w:r w:rsidR="002043DE">
        <w:rPr>
          <w:bCs/>
          <w:noProof/>
          <w:szCs w:val="22"/>
        </w:rPr>
        <w:t xml:space="preserve">(n=364) </w:t>
      </w:r>
      <w:r w:rsidR="00366DD2" w:rsidRPr="00A8169D">
        <w:rPr>
          <w:bCs/>
          <w:noProof/>
          <w:szCs w:val="22"/>
        </w:rPr>
        <w:t>treated epilepsy patients (0.3</w:t>
      </w:r>
      <w:r w:rsidR="007F27CE">
        <w:rPr>
          <w:bCs/>
          <w:noProof/>
          <w:szCs w:val="22"/>
        </w:rPr>
        <w:t xml:space="preserve"> </w:t>
      </w:r>
      <w:r w:rsidR="00366DD2" w:rsidRPr="00A8169D">
        <w:rPr>
          <w:bCs/>
          <w:noProof/>
          <w:szCs w:val="22"/>
        </w:rPr>
        <w:t>%).</w:t>
      </w:r>
      <w:r>
        <w:rPr>
          <w:bCs/>
          <w:noProof/>
          <w:szCs w:val="22"/>
        </w:rPr>
        <w:t xml:space="preserve"> </w:t>
      </w:r>
      <w:r w:rsidRPr="001931A2">
        <w:rPr>
          <w:bCs/>
          <w:noProof/>
          <w:szCs w:val="22"/>
        </w:rPr>
        <w:t xml:space="preserve">In the monotherapy clinical </w:t>
      </w:r>
      <w:r w:rsidR="0000338E">
        <w:rPr>
          <w:bCs/>
          <w:noProof/>
          <w:szCs w:val="22"/>
        </w:rPr>
        <w:t>study</w:t>
      </w:r>
      <w:r w:rsidR="0000338E" w:rsidRPr="001931A2">
        <w:rPr>
          <w:bCs/>
          <w:noProof/>
          <w:szCs w:val="22"/>
        </w:rPr>
        <w:t xml:space="preserve"> </w:t>
      </w:r>
      <w:r w:rsidRPr="001931A2">
        <w:rPr>
          <w:bCs/>
          <w:noProof/>
          <w:szCs w:val="22"/>
        </w:rPr>
        <w:t>comparing lacosamide to carbamazepine CR, syncope was reported in 7/444 (1.6</w:t>
      </w:r>
      <w:r w:rsidR="007F27CE">
        <w:rPr>
          <w:bCs/>
          <w:noProof/>
          <w:szCs w:val="22"/>
        </w:rPr>
        <w:t xml:space="preserve"> </w:t>
      </w:r>
      <w:r w:rsidRPr="001931A2">
        <w:rPr>
          <w:bCs/>
          <w:noProof/>
          <w:szCs w:val="22"/>
        </w:rPr>
        <w:t xml:space="preserve">%) lacosamide patients and </w:t>
      </w:r>
      <w:r w:rsidR="004322F0">
        <w:rPr>
          <w:bCs/>
          <w:noProof/>
          <w:szCs w:val="22"/>
        </w:rPr>
        <w:t xml:space="preserve">in </w:t>
      </w:r>
      <w:r w:rsidRPr="001931A2">
        <w:rPr>
          <w:bCs/>
          <w:noProof/>
          <w:szCs w:val="22"/>
        </w:rPr>
        <w:t>1/442 (0.2</w:t>
      </w:r>
      <w:r w:rsidR="007F27CE">
        <w:rPr>
          <w:bCs/>
          <w:noProof/>
          <w:szCs w:val="22"/>
        </w:rPr>
        <w:t xml:space="preserve"> </w:t>
      </w:r>
      <w:r w:rsidRPr="001931A2">
        <w:rPr>
          <w:bCs/>
          <w:noProof/>
          <w:szCs w:val="22"/>
        </w:rPr>
        <w:t>%) carbamazepine CR patients.</w:t>
      </w:r>
      <w:r w:rsidR="0049083A">
        <w:rPr>
          <w:bCs/>
          <w:noProof/>
          <w:szCs w:val="22"/>
        </w:rPr>
        <w:t xml:space="preserve"> </w:t>
      </w:r>
    </w:p>
    <w:p w14:paraId="081786FE" w14:textId="77777777" w:rsidR="00C3208C" w:rsidRDefault="00C3208C" w:rsidP="00484141">
      <w:pPr>
        <w:pStyle w:val="Date"/>
        <w:rPr>
          <w:bCs/>
          <w:szCs w:val="22"/>
          <w:lang w:eastAsia="de-DE"/>
        </w:rPr>
      </w:pPr>
      <w:r>
        <w:rPr>
          <w:bCs/>
          <w:szCs w:val="22"/>
          <w:lang w:eastAsia="de-DE"/>
        </w:rPr>
        <w:t>A</w:t>
      </w:r>
      <w:r w:rsidRPr="00AB1BEE">
        <w:rPr>
          <w:bCs/>
          <w:szCs w:val="22"/>
          <w:lang w:eastAsia="de-DE"/>
        </w:rPr>
        <w:t>trial fibrillation or flutter were not reported</w:t>
      </w:r>
      <w:r>
        <w:rPr>
          <w:bCs/>
          <w:szCs w:val="22"/>
          <w:lang w:eastAsia="de-DE"/>
        </w:rPr>
        <w:t xml:space="preserve"> in short term clinical </w:t>
      </w:r>
      <w:r w:rsidR="0000338E">
        <w:rPr>
          <w:bCs/>
          <w:szCs w:val="22"/>
          <w:lang w:eastAsia="de-DE"/>
        </w:rPr>
        <w:t>studies</w:t>
      </w:r>
      <w:r w:rsidRPr="00AB1BEE">
        <w:rPr>
          <w:bCs/>
          <w:szCs w:val="22"/>
          <w:lang w:eastAsia="de-DE"/>
        </w:rPr>
        <w:t>; however</w:t>
      </w:r>
      <w:r w:rsidR="007F27CE">
        <w:rPr>
          <w:bCs/>
          <w:szCs w:val="22"/>
          <w:lang w:eastAsia="de-DE"/>
        </w:rPr>
        <w:t>,</w:t>
      </w:r>
      <w:r w:rsidRPr="00AB1BEE">
        <w:rPr>
          <w:bCs/>
          <w:szCs w:val="22"/>
          <w:lang w:eastAsia="de-DE"/>
        </w:rPr>
        <w:t xml:space="preserve"> both have been reported</w:t>
      </w:r>
      <w:r>
        <w:rPr>
          <w:bCs/>
          <w:szCs w:val="22"/>
          <w:lang w:eastAsia="de-DE"/>
        </w:rPr>
        <w:t xml:space="preserve"> </w:t>
      </w:r>
      <w:r w:rsidRPr="00AB1BEE">
        <w:rPr>
          <w:bCs/>
          <w:szCs w:val="22"/>
          <w:lang w:eastAsia="de-DE"/>
        </w:rPr>
        <w:t xml:space="preserve">in open-label epilepsy </w:t>
      </w:r>
      <w:r w:rsidR="0000338E">
        <w:rPr>
          <w:bCs/>
          <w:szCs w:val="22"/>
          <w:lang w:eastAsia="de-DE"/>
        </w:rPr>
        <w:t>studies</w:t>
      </w:r>
      <w:r w:rsidR="0000338E" w:rsidRPr="00AB1BEE">
        <w:rPr>
          <w:bCs/>
          <w:szCs w:val="22"/>
          <w:lang w:eastAsia="de-DE"/>
        </w:rPr>
        <w:t xml:space="preserve"> </w:t>
      </w:r>
      <w:r w:rsidRPr="00AB1BEE">
        <w:rPr>
          <w:bCs/>
          <w:szCs w:val="22"/>
          <w:lang w:eastAsia="de-DE"/>
        </w:rPr>
        <w:t>and in post-marketing experience</w:t>
      </w:r>
      <w:r w:rsidR="00287408">
        <w:rPr>
          <w:bCs/>
          <w:szCs w:val="22"/>
          <w:lang w:eastAsia="de-DE"/>
        </w:rPr>
        <w:t>.</w:t>
      </w:r>
    </w:p>
    <w:p w14:paraId="09A276FF" w14:textId="77777777" w:rsidR="00C040E9" w:rsidRPr="00A8169D" w:rsidRDefault="00C040E9" w:rsidP="00484141">
      <w:pPr>
        <w:pStyle w:val="Date"/>
      </w:pPr>
    </w:p>
    <w:p w14:paraId="38BBDB5F" w14:textId="77777777" w:rsidR="00C040E9" w:rsidRDefault="00C040E9" w:rsidP="00484141">
      <w:pPr>
        <w:pStyle w:val="Paragraph"/>
        <w:spacing w:after="0"/>
        <w:rPr>
          <w:rFonts w:eastAsia="ArialUnicodeMS"/>
          <w:bCs/>
          <w:sz w:val="22"/>
          <w:szCs w:val="22"/>
          <w:u w:val="single"/>
        </w:rPr>
      </w:pPr>
      <w:r w:rsidRPr="00A8169D">
        <w:rPr>
          <w:rFonts w:eastAsia="ArialUnicodeMS"/>
          <w:bCs/>
          <w:sz w:val="22"/>
          <w:szCs w:val="22"/>
          <w:u w:val="single"/>
        </w:rPr>
        <w:t>Laboratory abnormalities</w:t>
      </w:r>
    </w:p>
    <w:p w14:paraId="19DB90F9" w14:textId="77777777" w:rsidR="00B61826" w:rsidRPr="00A8169D" w:rsidRDefault="00B61826" w:rsidP="00484141">
      <w:pPr>
        <w:pStyle w:val="Paragraph"/>
        <w:spacing w:after="0"/>
        <w:rPr>
          <w:rFonts w:eastAsia="ArialUnicodeMS"/>
          <w:bCs/>
          <w:sz w:val="22"/>
          <w:szCs w:val="22"/>
          <w:u w:val="single"/>
        </w:rPr>
      </w:pPr>
    </w:p>
    <w:p w14:paraId="1755628C" w14:textId="137A4CC9" w:rsidR="00C040E9" w:rsidRPr="00A8169D" w:rsidRDefault="00C040E9" w:rsidP="00484141">
      <w:pPr>
        <w:pStyle w:val="Paragraph"/>
        <w:spacing w:after="0"/>
        <w:rPr>
          <w:rFonts w:eastAsia="ArialUnicodeMS"/>
          <w:sz w:val="22"/>
          <w:szCs w:val="22"/>
        </w:rPr>
      </w:pPr>
      <w:r w:rsidRPr="00A8169D">
        <w:rPr>
          <w:rFonts w:eastAsia="ArialUnicodeMS"/>
          <w:sz w:val="22"/>
          <w:szCs w:val="22"/>
        </w:rPr>
        <w:t xml:space="preserve">Abnormalities in liver function tests have been observed in </w:t>
      </w:r>
      <w:r w:rsidR="004D6D0A">
        <w:rPr>
          <w:rFonts w:eastAsia="ArialUnicodeMS"/>
          <w:sz w:val="22"/>
          <w:szCs w:val="22"/>
        </w:rPr>
        <w:t>placebo-</w:t>
      </w:r>
      <w:r w:rsidRPr="00A8169D">
        <w:rPr>
          <w:rFonts w:eastAsia="ArialUnicodeMS"/>
          <w:sz w:val="22"/>
          <w:szCs w:val="22"/>
        </w:rPr>
        <w:t xml:space="preserve">controlled </w:t>
      </w:r>
      <w:r w:rsidR="004043CF">
        <w:rPr>
          <w:rFonts w:eastAsia="ArialUnicodeMS"/>
          <w:sz w:val="22"/>
          <w:szCs w:val="22"/>
        </w:rPr>
        <w:t xml:space="preserve">clinical </w:t>
      </w:r>
      <w:proofErr w:type="gramStart"/>
      <w:r w:rsidR="004043CF">
        <w:rPr>
          <w:rFonts w:eastAsia="ArialUnicodeMS"/>
          <w:sz w:val="22"/>
          <w:szCs w:val="22"/>
        </w:rPr>
        <w:t xml:space="preserve">studies </w:t>
      </w:r>
      <w:r w:rsidRPr="00A8169D">
        <w:rPr>
          <w:rFonts w:eastAsia="ArialUnicodeMS"/>
          <w:sz w:val="22"/>
          <w:szCs w:val="22"/>
        </w:rPr>
        <w:t xml:space="preserve"> with</w:t>
      </w:r>
      <w:proofErr w:type="gramEnd"/>
      <w:r w:rsidRPr="00A8169D">
        <w:rPr>
          <w:rFonts w:eastAsia="ArialUnicodeMS"/>
          <w:sz w:val="22"/>
          <w:szCs w:val="22"/>
        </w:rPr>
        <w:t xml:space="preserve"> lacosamide in adult patients with partial-onset seizures who were taking 1 to 3 concomitant </w:t>
      </w:r>
      <w:r w:rsidR="007F27CE">
        <w:rPr>
          <w:rFonts w:eastAsia="ArialUnicodeMS"/>
          <w:sz w:val="22"/>
          <w:szCs w:val="22"/>
        </w:rPr>
        <w:t>antiepileptic</w:t>
      </w:r>
      <w:r w:rsidR="007F27CE" w:rsidRPr="00A8169D">
        <w:rPr>
          <w:rFonts w:eastAsia="ArialUnicodeMS"/>
          <w:sz w:val="22"/>
          <w:szCs w:val="22"/>
        </w:rPr>
        <w:t xml:space="preserve"> </w:t>
      </w:r>
      <w:r w:rsidR="007F27CE">
        <w:rPr>
          <w:rFonts w:eastAsia="ArialUnicodeMS"/>
          <w:sz w:val="22"/>
          <w:szCs w:val="22"/>
        </w:rPr>
        <w:t>medicinal products</w:t>
      </w:r>
      <w:r w:rsidRPr="00A8169D">
        <w:rPr>
          <w:rFonts w:eastAsia="ArialUnicodeMS"/>
          <w:sz w:val="22"/>
          <w:szCs w:val="22"/>
        </w:rPr>
        <w:t>. Elevations of ALT to ≥</w:t>
      </w:r>
      <w:r w:rsidR="00DC7DAC">
        <w:rPr>
          <w:rFonts w:eastAsia="ArialUnicodeMS"/>
          <w:sz w:val="22"/>
          <w:szCs w:val="22"/>
        </w:rPr>
        <w:t> </w:t>
      </w:r>
      <w:r w:rsidR="00DC7DAC" w:rsidRPr="00A8169D">
        <w:rPr>
          <w:rFonts w:eastAsia="ArialUnicodeMS"/>
          <w:sz w:val="22"/>
          <w:szCs w:val="22"/>
        </w:rPr>
        <w:t>3</w:t>
      </w:r>
      <w:r w:rsidR="00DC7DAC">
        <w:rPr>
          <w:rFonts w:eastAsia="ArialUnicodeMS"/>
          <w:sz w:val="22"/>
          <w:szCs w:val="22"/>
        </w:rPr>
        <w:t>x </w:t>
      </w:r>
      <w:r w:rsidR="00DC7DAC" w:rsidRPr="00A8169D">
        <w:rPr>
          <w:rFonts w:eastAsia="ArialUnicodeMS"/>
          <w:sz w:val="22"/>
          <w:szCs w:val="22"/>
        </w:rPr>
        <w:t>ULN</w:t>
      </w:r>
      <w:r w:rsidRPr="00A8169D">
        <w:rPr>
          <w:rFonts w:eastAsia="ArialUnicodeMS"/>
          <w:sz w:val="22"/>
          <w:szCs w:val="22"/>
        </w:rPr>
        <w:t xml:space="preserve"> occurred in 0.7</w:t>
      </w:r>
      <w:r w:rsidR="007F27CE">
        <w:rPr>
          <w:rFonts w:eastAsia="ArialUnicodeMS"/>
          <w:sz w:val="22"/>
          <w:szCs w:val="22"/>
        </w:rPr>
        <w:t xml:space="preserve"> </w:t>
      </w:r>
      <w:r w:rsidRPr="00A8169D">
        <w:rPr>
          <w:rFonts w:eastAsia="ArialUnicodeMS"/>
          <w:sz w:val="22"/>
          <w:szCs w:val="22"/>
        </w:rPr>
        <w:t xml:space="preserve">% (7/935) of </w:t>
      </w:r>
      <w:r w:rsidR="00F41A8E" w:rsidRPr="00417F7D">
        <w:rPr>
          <w:color w:val="000000"/>
        </w:rPr>
        <w:t>Lacosamide</w:t>
      </w:r>
      <w:r w:rsidR="003C503D">
        <w:rPr>
          <w:color w:val="000000"/>
        </w:rPr>
        <w:t xml:space="preserve"> </w:t>
      </w:r>
      <w:r w:rsidRPr="00A8169D">
        <w:rPr>
          <w:rFonts w:eastAsia="ArialUnicodeMS"/>
          <w:sz w:val="22"/>
          <w:szCs w:val="22"/>
        </w:rPr>
        <w:t>patients and 0</w:t>
      </w:r>
      <w:r w:rsidR="007F27CE">
        <w:rPr>
          <w:rFonts w:eastAsia="ArialUnicodeMS"/>
          <w:sz w:val="22"/>
          <w:szCs w:val="22"/>
        </w:rPr>
        <w:t xml:space="preserve"> </w:t>
      </w:r>
      <w:r w:rsidRPr="00A8169D">
        <w:rPr>
          <w:rFonts w:eastAsia="ArialUnicodeMS"/>
          <w:sz w:val="22"/>
          <w:szCs w:val="22"/>
        </w:rPr>
        <w:t>% (0/356) of p</w:t>
      </w:r>
      <w:r w:rsidR="00AC46C4">
        <w:rPr>
          <w:rFonts w:eastAsia="ArialUnicodeMS"/>
          <w:sz w:val="22"/>
          <w:szCs w:val="22"/>
        </w:rPr>
        <w:t>lacebo patients.</w:t>
      </w:r>
    </w:p>
    <w:p w14:paraId="41B25047" w14:textId="77777777" w:rsidR="00C040E9" w:rsidRPr="00A8169D" w:rsidRDefault="00C040E9" w:rsidP="00484141">
      <w:pPr>
        <w:pStyle w:val="Paragraph"/>
        <w:spacing w:after="0"/>
        <w:rPr>
          <w:bCs/>
          <w:sz w:val="22"/>
          <w:szCs w:val="22"/>
          <w:u w:val="single"/>
        </w:rPr>
      </w:pPr>
    </w:p>
    <w:p w14:paraId="70BE8F34" w14:textId="77777777" w:rsidR="00C040E9" w:rsidRDefault="00C040E9" w:rsidP="00484141">
      <w:pPr>
        <w:pStyle w:val="Paragraph"/>
        <w:spacing w:after="0"/>
        <w:rPr>
          <w:bCs/>
          <w:sz w:val="22"/>
          <w:szCs w:val="22"/>
          <w:u w:val="single"/>
        </w:rPr>
      </w:pPr>
      <w:r w:rsidRPr="00A8169D">
        <w:rPr>
          <w:bCs/>
          <w:sz w:val="22"/>
          <w:szCs w:val="22"/>
          <w:u w:val="single"/>
        </w:rPr>
        <w:t xml:space="preserve">Multiorgan </w:t>
      </w:r>
      <w:r w:rsidR="00287408">
        <w:rPr>
          <w:bCs/>
          <w:sz w:val="22"/>
          <w:szCs w:val="22"/>
          <w:u w:val="single"/>
        </w:rPr>
        <w:t>h</w:t>
      </w:r>
      <w:r w:rsidRPr="00A8169D">
        <w:rPr>
          <w:bCs/>
          <w:sz w:val="22"/>
          <w:szCs w:val="22"/>
          <w:u w:val="single"/>
        </w:rPr>
        <w:t xml:space="preserve">ypersensitivity </w:t>
      </w:r>
      <w:r w:rsidR="00287408">
        <w:rPr>
          <w:bCs/>
          <w:sz w:val="22"/>
          <w:szCs w:val="22"/>
          <w:u w:val="single"/>
        </w:rPr>
        <w:t>r</w:t>
      </w:r>
      <w:r w:rsidRPr="00A8169D">
        <w:rPr>
          <w:bCs/>
          <w:sz w:val="22"/>
          <w:szCs w:val="22"/>
          <w:u w:val="single"/>
        </w:rPr>
        <w:t>eactions</w:t>
      </w:r>
    </w:p>
    <w:p w14:paraId="5988AECE" w14:textId="77777777" w:rsidR="00B61826" w:rsidRPr="00A8169D" w:rsidRDefault="00B61826" w:rsidP="00484141">
      <w:pPr>
        <w:pStyle w:val="Paragraph"/>
        <w:spacing w:after="0"/>
        <w:rPr>
          <w:bCs/>
          <w:sz w:val="22"/>
          <w:szCs w:val="22"/>
          <w:u w:val="single"/>
        </w:rPr>
      </w:pPr>
    </w:p>
    <w:p w14:paraId="6BA70AD8" w14:textId="77777777" w:rsidR="00C040E9" w:rsidRPr="0005013A" w:rsidRDefault="00C040E9" w:rsidP="00484141">
      <w:pPr>
        <w:pStyle w:val="Paragraph"/>
        <w:spacing w:after="0"/>
        <w:rPr>
          <w:sz w:val="22"/>
          <w:szCs w:val="22"/>
          <w:u w:val="single"/>
        </w:rPr>
      </w:pPr>
      <w:r w:rsidRPr="00A8169D">
        <w:rPr>
          <w:sz w:val="22"/>
          <w:szCs w:val="22"/>
        </w:rPr>
        <w:t xml:space="preserve">Multiorgan hypersensitivity reactions </w:t>
      </w:r>
      <w:r w:rsidR="00356D81" w:rsidRPr="00CB096E">
        <w:rPr>
          <w:sz w:val="22"/>
          <w:szCs w:val="22"/>
        </w:rPr>
        <w:t>(also known as Drug Reaction with Eosinophilia and Systemic Symptoms, DRESS)</w:t>
      </w:r>
      <w:r w:rsidR="00356D81">
        <w:rPr>
          <w:sz w:val="22"/>
          <w:szCs w:val="22"/>
        </w:rPr>
        <w:t xml:space="preserve"> </w:t>
      </w:r>
      <w:r w:rsidRPr="00A8169D">
        <w:rPr>
          <w:sz w:val="22"/>
          <w:szCs w:val="22"/>
        </w:rPr>
        <w:t xml:space="preserve">have been reported in patients treated with some antiepileptic </w:t>
      </w:r>
      <w:r w:rsidR="007F27CE">
        <w:rPr>
          <w:sz w:val="22"/>
          <w:szCs w:val="22"/>
        </w:rPr>
        <w:t>medicinal products</w:t>
      </w:r>
      <w:r w:rsidRPr="00A8169D">
        <w:rPr>
          <w:sz w:val="22"/>
          <w:szCs w:val="22"/>
        </w:rPr>
        <w:t xml:space="preserve">. These reactions are variable in expression but typically present with fever and rash and can be associated with involvement of different organ systems. </w:t>
      </w:r>
      <w:r w:rsidR="00356D81">
        <w:rPr>
          <w:sz w:val="22"/>
          <w:szCs w:val="22"/>
        </w:rPr>
        <w:t>I</w:t>
      </w:r>
      <w:r w:rsidRPr="00A8169D">
        <w:rPr>
          <w:sz w:val="22"/>
          <w:szCs w:val="22"/>
        </w:rPr>
        <w:t>f multiorgan hypersensitivity reaction is suspected, lacosamide should be discontinued</w:t>
      </w:r>
      <w:r w:rsidRPr="00AC46C4">
        <w:rPr>
          <w:sz w:val="22"/>
          <w:szCs w:val="22"/>
        </w:rPr>
        <w:t>.</w:t>
      </w:r>
    </w:p>
    <w:p w14:paraId="025803E6" w14:textId="77777777" w:rsidR="00382FBD" w:rsidRDefault="00382FBD" w:rsidP="00484141">
      <w:pPr>
        <w:pStyle w:val="Paragraph"/>
        <w:spacing w:after="0"/>
        <w:rPr>
          <w:sz w:val="22"/>
          <w:szCs w:val="22"/>
        </w:rPr>
      </w:pPr>
    </w:p>
    <w:p w14:paraId="059A32C0" w14:textId="77777777" w:rsidR="00382FBD" w:rsidRDefault="00382FBD" w:rsidP="00484141">
      <w:pPr>
        <w:pStyle w:val="Paragraph"/>
        <w:spacing w:after="0"/>
        <w:rPr>
          <w:sz w:val="22"/>
          <w:szCs w:val="22"/>
          <w:u w:val="single"/>
        </w:rPr>
      </w:pPr>
      <w:proofErr w:type="spellStart"/>
      <w:r w:rsidRPr="008523D7">
        <w:rPr>
          <w:sz w:val="22"/>
          <w:szCs w:val="22"/>
          <w:u w:val="single"/>
        </w:rPr>
        <w:t>Paediatric</w:t>
      </w:r>
      <w:proofErr w:type="spellEnd"/>
      <w:r w:rsidRPr="008523D7">
        <w:rPr>
          <w:sz w:val="22"/>
          <w:szCs w:val="22"/>
          <w:u w:val="single"/>
        </w:rPr>
        <w:t xml:space="preserve"> </w:t>
      </w:r>
      <w:r w:rsidR="007F27CE">
        <w:rPr>
          <w:sz w:val="22"/>
          <w:szCs w:val="22"/>
          <w:u w:val="single"/>
        </w:rPr>
        <w:t>p</w:t>
      </w:r>
      <w:r w:rsidR="007F27CE" w:rsidRPr="008523D7">
        <w:rPr>
          <w:sz w:val="22"/>
          <w:szCs w:val="22"/>
          <w:u w:val="single"/>
        </w:rPr>
        <w:t>opulation</w:t>
      </w:r>
    </w:p>
    <w:p w14:paraId="079998F7" w14:textId="77777777" w:rsidR="00B61826" w:rsidRPr="00076A65" w:rsidRDefault="00B61826" w:rsidP="00484141">
      <w:pPr>
        <w:pStyle w:val="Paragraph"/>
        <w:spacing w:after="0"/>
        <w:rPr>
          <w:sz w:val="22"/>
          <w:szCs w:val="22"/>
          <w:u w:val="single"/>
        </w:rPr>
      </w:pPr>
    </w:p>
    <w:p w14:paraId="63D85664" w14:textId="77777777" w:rsidR="004043CF" w:rsidRPr="000F390A" w:rsidRDefault="004043CF" w:rsidP="004043CF">
      <w:pPr>
        <w:pStyle w:val="Paragraph"/>
        <w:rPr>
          <w:rFonts w:eastAsia="MS Mincho"/>
          <w:noProof/>
          <w:sz w:val="22"/>
          <w:szCs w:val="22"/>
        </w:rPr>
      </w:pPr>
      <w:r w:rsidRPr="000F390A">
        <w:rPr>
          <w:rFonts w:eastAsia="MS Mincho"/>
          <w:noProof/>
          <w:sz w:val="22"/>
          <w:szCs w:val="22"/>
        </w:rPr>
        <w:t>The safety profile of lacosamide in placebo-controlled (255 patients from 1 month to less than 4 years of age and 343 patients from 4 years to less than 17 years of age) and in open-label clinical studies (847 patients from 1 month to less than or equal to 18 years of age) in adjunctive therapy in paediatric patients with partial-onset seizures was consistent with the safety profile observed in adults. As data available in paediatric patients younger than 2 years of age is limited, lacosamide is not indicated in this age range.</w:t>
      </w:r>
    </w:p>
    <w:p w14:paraId="31B6A5B5" w14:textId="2032FF97" w:rsidR="00A51775" w:rsidRDefault="004043CF" w:rsidP="00484141">
      <w:pPr>
        <w:pStyle w:val="Paragraph"/>
        <w:spacing w:after="0"/>
        <w:rPr>
          <w:sz w:val="22"/>
          <w:szCs w:val="22"/>
        </w:rPr>
      </w:pPr>
      <w:r w:rsidRPr="000F390A">
        <w:rPr>
          <w:rFonts w:eastAsia="MS Mincho"/>
          <w:noProof/>
          <w:sz w:val="22"/>
          <w:szCs w:val="22"/>
        </w:rPr>
        <w:t>The additional adverse reactions observed in the paediatric population were pyrexia, nasopharyngitis, pharyngitis, decreased appetite, abnormal behaviour and lethargy. Somnolence was reported more frequently in the paediatric population (≥ 1/10) compared to the adult population (≥ 1/100 to &lt; 1/10).</w:t>
      </w:r>
    </w:p>
    <w:p w14:paraId="46FFD41D" w14:textId="77777777" w:rsidR="00432343" w:rsidRDefault="00432343" w:rsidP="00484141">
      <w:pPr>
        <w:pStyle w:val="Paragraph"/>
        <w:spacing w:after="0"/>
        <w:rPr>
          <w:sz w:val="22"/>
          <w:szCs w:val="22"/>
          <w:u w:val="single"/>
        </w:rPr>
      </w:pPr>
      <w:r w:rsidRPr="000136E4">
        <w:rPr>
          <w:sz w:val="22"/>
          <w:szCs w:val="22"/>
          <w:u w:val="single"/>
        </w:rPr>
        <w:t xml:space="preserve">Elderly population </w:t>
      </w:r>
    </w:p>
    <w:p w14:paraId="5F7941B0" w14:textId="77777777" w:rsidR="00B61826" w:rsidRPr="000136E4" w:rsidRDefault="00B61826" w:rsidP="00484141">
      <w:pPr>
        <w:pStyle w:val="Paragraph"/>
        <w:spacing w:after="0"/>
        <w:rPr>
          <w:sz w:val="22"/>
          <w:szCs w:val="22"/>
          <w:u w:val="single"/>
        </w:rPr>
      </w:pPr>
    </w:p>
    <w:p w14:paraId="49D9DF05" w14:textId="77777777" w:rsidR="00432343" w:rsidRPr="006045A6" w:rsidRDefault="00432343" w:rsidP="00484141">
      <w:pPr>
        <w:pStyle w:val="Paragraph"/>
        <w:rPr>
          <w:sz w:val="22"/>
          <w:szCs w:val="22"/>
        </w:rPr>
      </w:pPr>
      <w:r w:rsidRPr="0080159B">
        <w:rPr>
          <w:sz w:val="22"/>
          <w:szCs w:val="22"/>
        </w:rPr>
        <w:t xml:space="preserve">In the monotherapy study comparing lacosamide to carbamazepine CR, the </w:t>
      </w:r>
      <w:r>
        <w:rPr>
          <w:sz w:val="22"/>
          <w:szCs w:val="22"/>
        </w:rPr>
        <w:t>types of adverse reactions related to</w:t>
      </w:r>
      <w:r w:rsidRPr="0080159B">
        <w:rPr>
          <w:sz w:val="22"/>
          <w:szCs w:val="22"/>
        </w:rPr>
        <w:t xml:space="preserve"> lacosamide in elderly patients (≥ 65 years of age) appear to be similar to that observed in patients less than 65 years of age. However, a higher incidence (≥</w:t>
      </w:r>
      <w:r w:rsidR="007F27CE">
        <w:rPr>
          <w:sz w:val="22"/>
          <w:szCs w:val="22"/>
        </w:rPr>
        <w:t xml:space="preserve"> </w:t>
      </w:r>
      <w:r w:rsidRPr="0080159B">
        <w:rPr>
          <w:sz w:val="22"/>
          <w:szCs w:val="22"/>
        </w:rPr>
        <w:t>5</w:t>
      </w:r>
      <w:r w:rsidR="00CF18F5">
        <w:rPr>
          <w:sz w:val="22"/>
          <w:szCs w:val="22"/>
        </w:rPr>
        <w:t xml:space="preserve"> </w:t>
      </w:r>
      <w:r w:rsidRPr="0080159B">
        <w:rPr>
          <w:sz w:val="22"/>
          <w:szCs w:val="22"/>
        </w:rPr>
        <w:t xml:space="preserve">% difference) of fall, </w:t>
      </w:r>
      <w:proofErr w:type="spellStart"/>
      <w:r w:rsidRPr="0080159B">
        <w:rPr>
          <w:sz w:val="22"/>
          <w:szCs w:val="22"/>
        </w:rPr>
        <w:t>diarrh</w:t>
      </w:r>
      <w:r w:rsidR="00F41A8E">
        <w:rPr>
          <w:sz w:val="22"/>
          <w:szCs w:val="22"/>
        </w:rPr>
        <w:t>o</w:t>
      </w:r>
      <w:r w:rsidRPr="0080159B">
        <w:rPr>
          <w:sz w:val="22"/>
          <w:szCs w:val="22"/>
        </w:rPr>
        <w:t>ea</w:t>
      </w:r>
      <w:proofErr w:type="spellEnd"/>
      <w:r w:rsidRPr="0080159B">
        <w:rPr>
          <w:sz w:val="22"/>
          <w:szCs w:val="22"/>
        </w:rPr>
        <w:t xml:space="preserve"> and tremor has been reported in elderly patients compared to younger adult patients</w:t>
      </w:r>
      <w:r>
        <w:rPr>
          <w:sz w:val="22"/>
          <w:szCs w:val="22"/>
        </w:rPr>
        <w:t>.</w:t>
      </w:r>
      <w:r w:rsidRPr="00E23723">
        <w:t xml:space="preserve"> </w:t>
      </w:r>
      <w:r w:rsidRPr="00E23723">
        <w:rPr>
          <w:sz w:val="22"/>
          <w:szCs w:val="22"/>
        </w:rPr>
        <w:t xml:space="preserve">The most frequent cardiac-related adverse reaction reported in elderly compared to the younger </w:t>
      </w:r>
      <w:r w:rsidR="007F27CE">
        <w:rPr>
          <w:sz w:val="22"/>
          <w:szCs w:val="22"/>
        </w:rPr>
        <w:t xml:space="preserve">adult </w:t>
      </w:r>
      <w:r w:rsidRPr="00E23723">
        <w:rPr>
          <w:sz w:val="22"/>
          <w:szCs w:val="22"/>
        </w:rPr>
        <w:t>population was first</w:t>
      </w:r>
      <w:r w:rsidR="007F27CE">
        <w:rPr>
          <w:sz w:val="22"/>
          <w:szCs w:val="22"/>
        </w:rPr>
        <w:t>-</w:t>
      </w:r>
      <w:r w:rsidRPr="00E23723">
        <w:rPr>
          <w:sz w:val="22"/>
          <w:szCs w:val="22"/>
        </w:rPr>
        <w:t xml:space="preserve">degree AV block. </w:t>
      </w:r>
      <w:r w:rsidRPr="00F706D8">
        <w:rPr>
          <w:sz w:val="22"/>
          <w:szCs w:val="22"/>
        </w:rPr>
        <w:t>This was reported with lacosamide in 4.8</w:t>
      </w:r>
      <w:r w:rsidR="007F27CE">
        <w:rPr>
          <w:sz w:val="22"/>
          <w:szCs w:val="22"/>
        </w:rPr>
        <w:t xml:space="preserve"> </w:t>
      </w:r>
      <w:r w:rsidRPr="00F706D8">
        <w:rPr>
          <w:sz w:val="22"/>
          <w:szCs w:val="22"/>
        </w:rPr>
        <w:t>% (3/62) in elderly patients versus 1.6</w:t>
      </w:r>
      <w:r w:rsidR="007F27CE">
        <w:rPr>
          <w:sz w:val="22"/>
          <w:szCs w:val="22"/>
        </w:rPr>
        <w:t xml:space="preserve"> </w:t>
      </w:r>
      <w:r w:rsidRPr="00F706D8">
        <w:rPr>
          <w:sz w:val="22"/>
          <w:szCs w:val="22"/>
        </w:rPr>
        <w:t xml:space="preserve">% (6/382) in younger adult </w:t>
      </w:r>
      <w:r w:rsidRPr="001A564C">
        <w:rPr>
          <w:sz w:val="22"/>
          <w:szCs w:val="22"/>
        </w:rPr>
        <w:t>patients. The discontinuation rate due to adverse events observed with lacosamide was 21.0</w:t>
      </w:r>
      <w:r w:rsidR="007F27CE">
        <w:rPr>
          <w:sz w:val="22"/>
          <w:szCs w:val="22"/>
        </w:rPr>
        <w:t xml:space="preserve"> </w:t>
      </w:r>
      <w:r w:rsidRPr="001A564C">
        <w:rPr>
          <w:sz w:val="22"/>
          <w:szCs w:val="22"/>
        </w:rPr>
        <w:t>% (13/62) in elderly patients versus 9.2</w:t>
      </w:r>
      <w:r w:rsidR="007F27CE">
        <w:rPr>
          <w:sz w:val="22"/>
          <w:szCs w:val="22"/>
        </w:rPr>
        <w:t xml:space="preserve"> </w:t>
      </w:r>
      <w:r w:rsidRPr="001A564C">
        <w:rPr>
          <w:sz w:val="22"/>
          <w:szCs w:val="22"/>
        </w:rPr>
        <w:t xml:space="preserve">% (35/382) in younger adult patients. </w:t>
      </w:r>
      <w:r w:rsidR="007D2F18" w:rsidRPr="001A564C">
        <w:rPr>
          <w:sz w:val="22"/>
          <w:szCs w:val="22"/>
        </w:rPr>
        <w:t xml:space="preserve">These differences between elderly and younger </w:t>
      </w:r>
      <w:r w:rsidR="007F27CE">
        <w:rPr>
          <w:sz w:val="22"/>
          <w:szCs w:val="22"/>
        </w:rPr>
        <w:t xml:space="preserve">adult </w:t>
      </w:r>
      <w:r w:rsidR="007D2F18" w:rsidRPr="001A564C">
        <w:rPr>
          <w:sz w:val="22"/>
          <w:szCs w:val="22"/>
        </w:rPr>
        <w:t>patients were similar to those observed in the active comparator group</w:t>
      </w:r>
      <w:r w:rsidRPr="001A564C">
        <w:rPr>
          <w:sz w:val="22"/>
          <w:szCs w:val="22"/>
        </w:rPr>
        <w:t>.</w:t>
      </w:r>
      <w:r w:rsidRPr="006045A6">
        <w:rPr>
          <w:sz w:val="22"/>
          <w:szCs w:val="22"/>
        </w:rPr>
        <w:t xml:space="preserve"> </w:t>
      </w:r>
    </w:p>
    <w:p w14:paraId="464D93BD" w14:textId="77777777" w:rsidR="00171C57" w:rsidRDefault="00171C57" w:rsidP="00484141">
      <w:pPr>
        <w:pStyle w:val="Paragraph"/>
        <w:rPr>
          <w:sz w:val="22"/>
          <w:szCs w:val="22"/>
        </w:rPr>
      </w:pPr>
    </w:p>
    <w:p w14:paraId="29299A18" w14:textId="77777777" w:rsidR="00171C57" w:rsidRPr="00B3208E" w:rsidRDefault="00171C57" w:rsidP="00484141">
      <w:pPr>
        <w:autoSpaceDE w:val="0"/>
        <w:autoSpaceDN w:val="0"/>
        <w:adjustRightInd w:val="0"/>
        <w:rPr>
          <w:szCs w:val="22"/>
          <w:u w:val="single"/>
        </w:rPr>
      </w:pPr>
      <w:r w:rsidRPr="00B3208E">
        <w:rPr>
          <w:szCs w:val="22"/>
          <w:u w:val="single"/>
        </w:rPr>
        <w:t>Reporting of suspected adverse reactions</w:t>
      </w:r>
    </w:p>
    <w:p w14:paraId="3C095BCB" w14:textId="77777777" w:rsidR="00171C57" w:rsidRPr="006A1503" w:rsidRDefault="00171C57" w:rsidP="00484141">
      <w:pPr>
        <w:pStyle w:val="Paragraph"/>
        <w:spacing w:after="0"/>
        <w:rPr>
          <w:szCs w:val="22"/>
        </w:rPr>
      </w:pPr>
      <w:r w:rsidRPr="00321A88">
        <w:rPr>
          <w:sz w:val="22"/>
          <w:szCs w:val="22"/>
        </w:rPr>
        <w:t xml:space="preserve">Reporting suspected adverse reactions after </w:t>
      </w:r>
      <w:proofErr w:type="spellStart"/>
      <w:r w:rsidRPr="00321A88">
        <w:rPr>
          <w:sz w:val="22"/>
          <w:szCs w:val="22"/>
        </w:rPr>
        <w:t>authorisation</w:t>
      </w:r>
      <w:proofErr w:type="spellEnd"/>
      <w:r w:rsidRPr="00321A88">
        <w:rPr>
          <w:sz w:val="22"/>
          <w:szCs w:val="22"/>
        </w:rPr>
        <w:t xml:space="preserve"> of the medicinal product is important. It allows continued monitoring of the benefit/risk balance of the medicinal product. Healthcare professionals are asked to report any suspected adverse reactions via</w:t>
      </w:r>
      <w:r w:rsidRPr="00321A88">
        <w:rPr>
          <w:sz w:val="22"/>
          <w:szCs w:val="22"/>
          <w:highlight w:val="lightGray"/>
        </w:rPr>
        <w:t xml:space="preserve"> the national reporting system listed in </w:t>
      </w:r>
      <w:hyperlink r:id="rId13" w:history="1">
        <w:r w:rsidRPr="00321A88">
          <w:rPr>
            <w:rStyle w:val="Hyperlink"/>
            <w:sz w:val="22"/>
            <w:szCs w:val="22"/>
            <w:highlight w:val="lightGray"/>
          </w:rPr>
          <w:t>Appendix V</w:t>
        </w:r>
      </w:hyperlink>
      <w:r>
        <w:rPr>
          <w:szCs w:val="22"/>
        </w:rPr>
        <w:t>.</w:t>
      </w:r>
    </w:p>
    <w:p w14:paraId="4E1342C0" w14:textId="77777777" w:rsidR="00FD7043" w:rsidRPr="00C040E9" w:rsidRDefault="00FD7043" w:rsidP="00484141">
      <w:pPr>
        <w:widowControl w:val="0"/>
        <w:tabs>
          <w:tab w:val="left" w:pos="567"/>
        </w:tabs>
        <w:rPr>
          <w:szCs w:val="22"/>
          <w:lang w:val="en-US"/>
        </w:rPr>
      </w:pPr>
    </w:p>
    <w:p w14:paraId="53F4AEF1"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4.9</w:t>
      </w:r>
      <w:r w:rsidRPr="00A56F81">
        <w:rPr>
          <w:b/>
          <w:noProof/>
          <w:szCs w:val="22"/>
        </w:rPr>
        <w:tab/>
        <w:t>Overdose</w:t>
      </w:r>
    </w:p>
    <w:p w14:paraId="6CE842AB" w14:textId="77777777" w:rsidR="00366DD2" w:rsidRPr="00A56F81" w:rsidRDefault="00366DD2" w:rsidP="00484141">
      <w:pPr>
        <w:widowControl w:val="0"/>
        <w:tabs>
          <w:tab w:val="left" w:pos="567"/>
        </w:tabs>
        <w:rPr>
          <w:noProof/>
          <w:szCs w:val="22"/>
        </w:rPr>
      </w:pPr>
    </w:p>
    <w:p w14:paraId="25528246" w14:textId="77777777" w:rsidR="007E4126" w:rsidRDefault="007E4126" w:rsidP="00484141">
      <w:pPr>
        <w:widowControl w:val="0"/>
        <w:tabs>
          <w:tab w:val="left" w:pos="567"/>
        </w:tabs>
        <w:rPr>
          <w:bCs/>
          <w:noProof/>
          <w:szCs w:val="22"/>
          <w:u w:val="single"/>
        </w:rPr>
      </w:pPr>
      <w:r w:rsidRPr="00185223">
        <w:rPr>
          <w:bCs/>
          <w:noProof/>
          <w:szCs w:val="22"/>
          <w:u w:val="single"/>
        </w:rPr>
        <w:t>Symptoms</w:t>
      </w:r>
    </w:p>
    <w:p w14:paraId="695C7D7C" w14:textId="77777777" w:rsidR="004F35B5" w:rsidRDefault="004F35B5" w:rsidP="00484141">
      <w:pPr>
        <w:pStyle w:val="Date"/>
      </w:pPr>
    </w:p>
    <w:p w14:paraId="1C46F7E2" w14:textId="77777777" w:rsidR="00DC7DAC" w:rsidRPr="0026638A" w:rsidRDefault="00DC7DAC" w:rsidP="00484141">
      <w:pPr>
        <w:pStyle w:val="C-BodyText"/>
        <w:spacing w:before="0"/>
        <w:rPr>
          <w:sz w:val="22"/>
          <w:szCs w:val="22"/>
          <w:lang w:val="en-GB"/>
        </w:rPr>
      </w:pPr>
      <w:r w:rsidRPr="0026638A">
        <w:rPr>
          <w:sz w:val="22"/>
          <w:szCs w:val="22"/>
          <w:lang w:val="en-GB"/>
        </w:rPr>
        <w:t>Symptoms observed after an accidental or intentional overdose of lacosamide are primarily associated with CNS and gastrointestinal system.</w:t>
      </w:r>
    </w:p>
    <w:p w14:paraId="69A059EA" w14:textId="77777777" w:rsidR="00C177BD" w:rsidRDefault="00C177BD" w:rsidP="008E18D5">
      <w:pPr>
        <w:widowControl w:val="0"/>
        <w:numPr>
          <w:ilvl w:val="0"/>
          <w:numId w:val="23"/>
        </w:numPr>
        <w:rPr>
          <w:bCs/>
          <w:noProof/>
          <w:szCs w:val="22"/>
          <w:lang w:val="en-US"/>
        </w:rPr>
      </w:pPr>
      <w:r w:rsidRPr="00AD47E7">
        <w:rPr>
          <w:bCs/>
          <w:noProof/>
          <w:szCs w:val="22"/>
          <w:lang w:val="en-US"/>
        </w:rPr>
        <w:t xml:space="preserve">The types of adverse </w:t>
      </w:r>
      <w:r w:rsidR="009B64E8">
        <w:rPr>
          <w:bCs/>
          <w:noProof/>
          <w:szCs w:val="22"/>
          <w:lang w:val="en-US"/>
        </w:rPr>
        <w:t>reactions</w:t>
      </w:r>
      <w:r w:rsidR="009B64E8" w:rsidRPr="00AD47E7">
        <w:rPr>
          <w:bCs/>
          <w:noProof/>
          <w:szCs w:val="22"/>
          <w:lang w:val="en-US"/>
        </w:rPr>
        <w:t xml:space="preserve"> </w:t>
      </w:r>
      <w:r w:rsidRPr="00AD47E7">
        <w:rPr>
          <w:bCs/>
          <w:noProof/>
          <w:szCs w:val="22"/>
          <w:lang w:val="en-US"/>
        </w:rPr>
        <w:t xml:space="preserve">experienced by patients exposed to doses </w:t>
      </w:r>
      <w:r w:rsidR="00DC7DAC">
        <w:rPr>
          <w:bCs/>
          <w:noProof/>
          <w:szCs w:val="22"/>
          <w:lang w:val="en-US"/>
        </w:rPr>
        <w:t xml:space="preserve">above </w:t>
      </w:r>
      <w:r w:rsidR="00DC7DAC" w:rsidRPr="0026638A">
        <w:rPr>
          <w:szCs w:val="22"/>
        </w:rPr>
        <w:t xml:space="preserve">400 mg up to 800 mg </w:t>
      </w:r>
      <w:r w:rsidRPr="00AD47E7">
        <w:rPr>
          <w:bCs/>
          <w:noProof/>
          <w:szCs w:val="22"/>
          <w:lang w:val="en-US"/>
        </w:rPr>
        <w:t>were not clinically different from those of patients administered recommended doses of lacosamide.</w:t>
      </w:r>
    </w:p>
    <w:p w14:paraId="47A6446B" w14:textId="77777777" w:rsidR="00DC7DAC" w:rsidRPr="008537B4" w:rsidRDefault="009B64E8" w:rsidP="008E18D5">
      <w:pPr>
        <w:pStyle w:val="Date"/>
        <w:numPr>
          <w:ilvl w:val="0"/>
          <w:numId w:val="23"/>
        </w:numPr>
        <w:rPr>
          <w:lang w:val="en-US"/>
        </w:rPr>
      </w:pPr>
      <w:r>
        <w:rPr>
          <w:szCs w:val="22"/>
        </w:rPr>
        <w:t>Reactions</w:t>
      </w:r>
      <w:r w:rsidR="00DC7DAC" w:rsidRPr="00DC7DAC">
        <w:rPr>
          <w:szCs w:val="22"/>
        </w:rPr>
        <w:t xml:space="preserve"> reported after an intake of more than 800 mg are dizziness, nausea, vomiting, seizures (</w:t>
      </w:r>
      <w:r w:rsidR="007F27CE" w:rsidRPr="00DC7DAC">
        <w:rPr>
          <w:szCs w:val="22"/>
        </w:rPr>
        <w:t>generali</w:t>
      </w:r>
      <w:r w:rsidR="007F27CE">
        <w:rPr>
          <w:szCs w:val="22"/>
        </w:rPr>
        <w:t>s</w:t>
      </w:r>
      <w:r w:rsidR="007F27CE" w:rsidRPr="00DC7DAC">
        <w:rPr>
          <w:szCs w:val="22"/>
        </w:rPr>
        <w:t>ed</w:t>
      </w:r>
      <w:r w:rsidR="00DC7DAC" w:rsidRPr="00DC7DAC">
        <w:rPr>
          <w:szCs w:val="22"/>
        </w:rPr>
        <w:t xml:space="preserve"> tonic-</w:t>
      </w:r>
      <w:proofErr w:type="spellStart"/>
      <w:r w:rsidR="00DC7DAC" w:rsidRPr="00DC7DAC">
        <w:rPr>
          <w:szCs w:val="22"/>
        </w:rPr>
        <w:t>clonic</w:t>
      </w:r>
      <w:proofErr w:type="spellEnd"/>
      <w:r w:rsidR="00DC7DAC" w:rsidRPr="00DC7DAC">
        <w:rPr>
          <w:szCs w:val="22"/>
        </w:rPr>
        <w:t xml:space="preserve"> seizures, status epilepticus). Cardiac conduction disorders, shock and coma have also been observed. Fatalities have been reported in patients following an intake of acute single overdose of several grams of lacosamide.</w:t>
      </w:r>
    </w:p>
    <w:p w14:paraId="509B919D" w14:textId="77777777" w:rsidR="007E4126" w:rsidRPr="00C177BD" w:rsidRDefault="007E4126" w:rsidP="00484141">
      <w:pPr>
        <w:widowControl w:val="0"/>
        <w:tabs>
          <w:tab w:val="left" w:pos="567"/>
        </w:tabs>
        <w:rPr>
          <w:szCs w:val="22"/>
          <w:lang w:val="en-US"/>
        </w:rPr>
      </w:pPr>
    </w:p>
    <w:p w14:paraId="7B2E1E94" w14:textId="77777777" w:rsidR="007E4126" w:rsidRDefault="007E4126" w:rsidP="00484141">
      <w:pPr>
        <w:pStyle w:val="Date"/>
        <w:rPr>
          <w:u w:val="single"/>
          <w:lang w:eastAsia="de-DE"/>
        </w:rPr>
      </w:pPr>
      <w:r w:rsidRPr="00185223">
        <w:rPr>
          <w:u w:val="single"/>
          <w:lang w:eastAsia="de-DE"/>
        </w:rPr>
        <w:t>Management</w:t>
      </w:r>
    </w:p>
    <w:p w14:paraId="33581F35" w14:textId="77777777" w:rsidR="004F35B5" w:rsidRDefault="004F35B5" w:rsidP="00484141">
      <w:pPr>
        <w:rPr>
          <w:lang w:eastAsia="de-DE"/>
        </w:rPr>
      </w:pPr>
    </w:p>
    <w:p w14:paraId="56B20F71" w14:textId="77777777" w:rsidR="00366DD2" w:rsidRPr="00A56F81" w:rsidRDefault="00366DD2" w:rsidP="00484141">
      <w:pPr>
        <w:widowControl w:val="0"/>
        <w:tabs>
          <w:tab w:val="left" w:pos="567"/>
        </w:tabs>
        <w:rPr>
          <w:szCs w:val="22"/>
        </w:rPr>
      </w:pPr>
      <w:r w:rsidRPr="00A56F81">
        <w:rPr>
          <w:szCs w:val="22"/>
        </w:rPr>
        <w:t>There is no specific antidote for overdose with lacosamide. Treatment of lacosamide overdose should include general supportive measures and may include haemodialysis if necessary (see section 5.2).</w:t>
      </w:r>
    </w:p>
    <w:p w14:paraId="08073E11" w14:textId="77777777" w:rsidR="00366DD2" w:rsidRPr="00A56F81" w:rsidRDefault="00366DD2" w:rsidP="00484141">
      <w:pPr>
        <w:widowControl w:val="0"/>
        <w:tabs>
          <w:tab w:val="left" w:pos="567"/>
        </w:tabs>
        <w:rPr>
          <w:noProof/>
          <w:szCs w:val="22"/>
        </w:rPr>
      </w:pPr>
    </w:p>
    <w:p w14:paraId="18E4C7C1" w14:textId="77777777" w:rsidR="00366DD2" w:rsidRPr="00A56F81" w:rsidRDefault="00366DD2" w:rsidP="00484141">
      <w:pPr>
        <w:widowControl w:val="0"/>
        <w:tabs>
          <w:tab w:val="left" w:pos="567"/>
        </w:tabs>
        <w:rPr>
          <w:noProof/>
          <w:szCs w:val="22"/>
        </w:rPr>
      </w:pPr>
    </w:p>
    <w:p w14:paraId="1BCFE5B9" w14:textId="77777777" w:rsidR="00366DD2" w:rsidRPr="00A56F81" w:rsidRDefault="00366DD2" w:rsidP="00484141">
      <w:pPr>
        <w:widowControl w:val="0"/>
        <w:tabs>
          <w:tab w:val="left" w:pos="567"/>
        </w:tabs>
        <w:ind w:left="567" w:hanging="567"/>
        <w:rPr>
          <w:noProof/>
          <w:szCs w:val="22"/>
        </w:rPr>
      </w:pPr>
      <w:r w:rsidRPr="00A56F81">
        <w:rPr>
          <w:b/>
          <w:noProof/>
          <w:szCs w:val="22"/>
        </w:rPr>
        <w:t>5.</w:t>
      </w:r>
      <w:r w:rsidRPr="00A56F81">
        <w:rPr>
          <w:b/>
          <w:noProof/>
          <w:szCs w:val="22"/>
        </w:rPr>
        <w:tab/>
        <w:t>PHARMACOLOGICAL PROPERTIES</w:t>
      </w:r>
    </w:p>
    <w:p w14:paraId="11AC9CF0" w14:textId="77777777" w:rsidR="00366DD2" w:rsidRPr="00A56F81" w:rsidRDefault="00366DD2" w:rsidP="00484141">
      <w:pPr>
        <w:widowControl w:val="0"/>
        <w:tabs>
          <w:tab w:val="left" w:pos="567"/>
        </w:tabs>
        <w:rPr>
          <w:noProof/>
          <w:szCs w:val="22"/>
        </w:rPr>
      </w:pPr>
    </w:p>
    <w:p w14:paraId="260D558B"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 xml:space="preserve">5.1 </w:t>
      </w:r>
      <w:r w:rsidRPr="00A56F81">
        <w:rPr>
          <w:b/>
          <w:noProof/>
          <w:szCs w:val="22"/>
        </w:rPr>
        <w:tab/>
        <w:t>Pharmacodynamic properties</w:t>
      </w:r>
    </w:p>
    <w:p w14:paraId="68976B5E" w14:textId="77777777" w:rsidR="00366DD2" w:rsidRPr="00A56F81" w:rsidRDefault="00366DD2" w:rsidP="00484141">
      <w:pPr>
        <w:widowControl w:val="0"/>
        <w:tabs>
          <w:tab w:val="left" w:pos="567"/>
        </w:tabs>
        <w:rPr>
          <w:noProof/>
          <w:szCs w:val="22"/>
        </w:rPr>
      </w:pPr>
    </w:p>
    <w:p w14:paraId="13FEE5FE" w14:textId="77777777" w:rsidR="00366DD2" w:rsidRPr="00A56F81" w:rsidRDefault="00366DD2" w:rsidP="00484141">
      <w:pPr>
        <w:widowControl w:val="0"/>
        <w:tabs>
          <w:tab w:val="left" w:pos="567"/>
        </w:tabs>
        <w:outlineLvl w:val="0"/>
        <w:rPr>
          <w:noProof/>
          <w:szCs w:val="22"/>
        </w:rPr>
      </w:pPr>
      <w:r w:rsidRPr="00A56F81">
        <w:rPr>
          <w:noProof/>
          <w:szCs w:val="22"/>
        </w:rPr>
        <w:t xml:space="preserve">Pharmacotherapeutic group: </w:t>
      </w:r>
      <w:r w:rsidR="00902C90">
        <w:rPr>
          <w:noProof/>
          <w:szCs w:val="22"/>
        </w:rPr>
        <w:t xml:space="preserve">antiepileptics, </w:t>
      </w:r>
      <w:r w:rsidRPr="00A56F81">
        <w:rPr>
          <w:noProof/>
          <w:szCs w:val="22"/>
        </w:rPr>
        <w:t xml:space="preserve">other antiepileptics, ATC code: N03AX18 </w:t>
      </w:r>
    </w:p>
    <w:p w14:paraId="34CA09E1" w14:textId="77777777" w:rsidR="00366DD2" w:rsidRPr="00EE539B" w:rsidRDefault="00366DD2" w:rsidP="00484141">
      <w:pPr>
        <w:widowControl w:val="0"/>
        <w:tabs>
          <w:tab w:val="left" w:pos="567"/>
        </w:tabs>
        <w:autoSpaceDE w:val="0"/>
        <w:autoSpaceDN w:val="0"/>
        <w:adjustRightInd w:val="0"/>
        <w:rPr>
          <w:szCs w:val="22"/>
          <w:u w:val="single"/>
          <w:lang w:eastAsia="de-DE"/>
        </w:rPr>
      </w:pPr>
    </w:p>
    <w:p w14:paraId="45E9D6F4"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Mechanism of action</w:t>
      </w:r>
    </w:p>
    <w:p w14:paraId="36E81CCB" w14:textId="77777777" w:rsidR="004F35B5" w:rsidRDefault="004F35B5" w:rsidP="00484141">
      <w:pPr>
        <w:pStyle w:val="Date"/>
        <w:rPr>
          <w:lang w:eastAsia="de-DE"/>
        </w:rPr>
      </w:pPr>
    </w:p>
    <w:p w14:paraId="01A55C89" w14:textId="77777777" w:rsidR="00287408" w:rsidRPr="00EE539B" w:rsidRDefault="00287408" w:rsidP="00484141">
      <w:pPr>
        <w:widowControl w:val="0"/>
        <w:tabs>
          <w:tab w:val="left" w:pos="567"/>
        </w:tabs>
        <w:rPr>
          <w:szCs w:val="22"/>
        </w:rPr>
      </w:pPr>
      <w:r w:rsidRPr="00EE539B">
        <w:rPr>
          <w:szCs w:val="22"/>
        </w:rPr>
        <w:t>The active substance, lacosamide (R</w:t>
      </w:r>
      <w:r w:rsidRPr="00EE539B">
        <w:rPr>
          <w:szCs w:val="22"/>
        </w:rPr>
        <w:noBreakHyphen/>
        <w:t>2</w:t>
      </w:r>
      <w:r w:rsidRPr="00EE539B">
        <w:rPr>
          <w:szCs w:val="22"/>
        </w:rPr>
        <w:noBreakHyphen/>
        <w:t>acetamido</w:t>
      </w:r>
      <w:r w:rsidRPr="00EE539B">
        <w:rPr>
          <w:szCs w:val="22"/>
        </w:rPr>
        <w:noBreakHyphen/>
        <w:t>N</w:t>
      </w:r>
      <w:r w:rsidRPr="00EE539B">
        <w:rPr>
          <w:szCs w:val="22"/>
        </w:rPr>
        <w:noBreakHyphen/>
        <w:t>benzyl</w:t>
      </w:r>
      <w:r w:rsidRPr="00EE539B">
        <w:rPr>
          <w:szCs w:val="22"/>
        </w:rPr>
        <w:noBreakHyphen/>
        <w:t>3</w:t>
      </w:r>
      <w:r w:rsidRPr="00EE539B">
        <w:rPr>
          <w:szCs w:val="22"/>
        </w:rPr>
        <w:noBreakHyphen/>
        <w:t>methoxypropionamide) is a functionalised amino acid.</w:t>
      </w:r>
    </w:p>
    <w:p w14:paraId="3FDB9D81" w14:textId="77777777" w:rsidR="00366DD2" w:rsidRPr="00DD2111" w:rsidRDefault="00366DD2" w:rsidP="00484141">
      <w:pPr>
        <w:widowControl w:val="0"/>
        <w:tabs>
          <w:tab w:val="left" w:pos="567"/>
        </w:tabs>
        <w:autoSpaceDE w:val="0"/>
        <w:autoSpaceDN w:val="0"/>
        <w:adjustRightInd w:val="0"/>
        <w:rPr>
          <w:strike/>
          <w:szCs w:val="22"/>
          <w:lang w:eastAsia="de-DE"/>
        </w:rPr>
      </w:pPr>
      <w:r w:rsidRPr="00A56F81">
        <w:rPr>
          <w:szCs w:val="22"/>
          <w:lang w:eastAsia="de-DE"/>
        </w:rPr>
        <w:t>The precise mechanism by which lacosamide exerts its antiepileptic effect in humans remains to be fully elucidated.</w:t>
      </w:r>
    </w:p>
    <w:p w14:paraId="67363E5F" w14:textId="77777777" w:rsidR="00366DD2" w:rsidRPr="00DD2111" w:rsidRDefault="00366DD2" w:rsidP="00484141">
      <w:pPr>
        <w:widowControl w:val="0"/>
        <w:tabs>
          <w:tab w:val="left" w:pos="567"/>
        </w:tabs>
        <w:autoSpaceDE w:val="0"/>
        <w:autoSpaceDN w:val="0"/>
        <w:adjustRightInd w:val="0"/>
        <w:rPr>
          <w:strike/>
          <w:szCs w:val="22"/>
          <w:lang w:eastAsia="de-DE"/>
        </w:rPr>
      </w:pPr>
      <w:r w:rsidRPr="00A56F81">
        <w:rPr>
          <w:i/>
          <w:szCs w:val="22"/>
          <w:lang w:eastAsia="de-DE"/>
        </w:rPr>
        <w:t>In vitro</w:t>
      </w:r>
      <w:r w:rsidRPr="00A56F81">
        <w:rPr>
          <w:szCs w:val="22"/>
          <w:lang w:eastAsia="de-DE"/>
        </w:rPr>
        <w:t xml:space="preserve"> electrophysiological studies have shown that lacosamide selectively enhances slow inactivation of voltage-gated sodium channels, resulting in stabilization of hyperexcitable neuronal membranes.</w:t>
      </w:r>
      <w:r w:rsidRPr="00DD2111">
        <w:rPr>
          <w:strike/>
          <w:szCs w:val="22"/>
          <w:lang w:eastAsia="de-DE"/>
        </w:rPr>
        <w:t xml:space="preserve"> </w:t>
      </w:r>
    </w:p>
    <w:p w14:paraId="2703A605" w14:textId="77777777" w:rsidR="00366DD2" w:rsidRPr="00A56F81" w:rsidRDefault="00366DD2" w:rsidP="00484141">
      <w:pPr>
        <w:widowControl w:val="0"/>
        <w:tabs>
          <w:tab w:val="left" w:pos="567"/>
        </w:tabs>
        <w:autoSpaceDE w:val="0"/>
        <w:autoSpaceDN w:val="0"/>
        <w:adjustRightInd w:val="0"/>
        <w:rPr>
          <w:szCs w:val="22"/>
          <w:u w:val="single"/>
          <w:lang w:eastAsia="de-DE"/>
        </w:rPr>
      </w:pPr>
    </w:p>
    <w:p w14:paraId="5204C9AF"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Pharmacodynamic effects</w:t>
      </w:r>
    </w:p>
    <w:p w14:paraId="1CBA1D70" w14:textId="77777777" w:rsidR="004F35B5" w:rsidRDefault="004F35B5" w:rsidP="00484141">
      <w:pPr>
        <w:pStyle w:val="Date"/>
        <w:rPr>
          <w:lang w:eastAsia="de-DE"/>
        </w:rPr>
      </w:pPr>
    </w:p>
    <w:p w14:paraId="2B080384" w14:textId="77777777" w:rsidR="00366DD2" w:rsidRPr="00A56F81" w:rsidRDefault="00366DD2" w:rsidP="00484141">
      <w:pPr>
        <w:widowControl w:val="0"/>
        <w:tabs>
          <w:tab w:val="left" w:pos="567"/>
        </w:tabs>
        <w:autoSpaceDE w:val="0"/>
        <w:autoSpaceDN w:val="0"/>
        <w:adjustRightInd w:val="0"/>
        <w:rPr>
          <w:szCs w:val="22"/>
          <w:lang w:eastAsia="de-DE"/>
        </w:rPr>
      </w:pPr>
      <w:r w:rsidRPr="00A56F81">
        <w:rPr>
          <w:szCs w:val="22"/>
          <w:lang w:eastAsia="de-DE"/>
        </w:rPr>
        <w:t xml:space="preserve">Lacosamide protected against seizures in a broad range of animal models of partial and primary </w:t>
      </w:r>
      <w:r w:rsidR="007F27CE" w:rsidRPr="00DC7DAC">
        <w:rPr>
          <w:szCs w:val="22"/>
        </w:rPr>
        <w:t>generali</w:t>
      </w:r>
      <w:r w:rsidR="007F27CE">
        <w:rPr>
          <w:szCs w:val="22"/>
        </w:rPr>
        <w:t>s</w:t>
      </w:r>
      <w:r w:rsidR="007F27CE" w:rsidRPr="00DC7DAC">
        <w:rPr>
          <w:szCs w:val="22"/>
        </w:rPr>
        <w:t>ed</w:t>
      </w:r>
      <w:r w:rsidRPr="00A56F81">
        <w:rPr>
          <w:szCs w:val="22"/>
          <w:lang w:eastAsia="de-DE"/>
        </w:rPr>
        <w:t xml:space="preserve"> seizures and delayed kindling development. </w:t>
      </w:r>
    </w:p>
    <w:p w14:paraId="6D7BB0C6" w14:textId="77777777" w:rsidR="00366DD2" w:rsidRPr="00A56F81" w:rsidRDefault="00366DD2" w:rsidP="00484141">
      <w:pPr>
        <w:widowControl w:val="0"/>
        <w:tabs>
          <w:tab w:val="left" w:pos="567"/>
        </w:tabs>
        <w:autoSpaceDE w:val="0"/>
        <w:autoSpaceDN w:val="0"/>
        <w:adjustRightInd w:val="0"/>
        <w:rPr>
          <w:szCs w:val="22"/>
          <w:lang w:eastAsia="de-DE"/>
        </w:rPr>
      </w:pPr>
      <w:r w:rsidRPr="00A56F81">
        <w:rPr>
          <w:szCs w:val="22"/>
          <w:lang w:eastAsia="de-DE"/>
        </w:rPr>
        <w:t>In non-clinical experiments lacosamide in combination with levetiracetam, carbamazepine, phenytoin, valproate, lamotrigine, topiramate or gabapentin showed synergistic or additive anticonvulsant effects.</w:t>
      </w:r>
    </w:p>
    <w:p w14:paraId="3D398342" w14:textId="77777777" w:rsidR="00366DD2" w:rsidRPr="00A56F81" w:rsidRDefault="00366DD2" w:rsidP="00484141">
      <w:pPr>
        <w:widowControl w:val="0"/>
        <w:tabs>
          <w:tab w:val="left" w:pos="567"/>
        </w:tabs>
        <w:autoSpaceDE w:val="0"/>
        <w:autoSpaceDN w:val="0"/>
        <w:adjustRightInd w:val="0"/>
        <w:rPr>
          <w:szCs w:val="22"/>
          <w:u w:val="single"/>
          <w:lang w:eastAsia="de-DE"/>
        </w:rPr>
      </w:pPr>
    </w:p>
    <w:p w14:paraId="626D4108" w14:textId="77777777" w:rsidR="00366DD2" w:rsidRDefault="00366DD2" w:rsidP="00484141">
      <w:pPr>
        <w:widowControl w:val="0"/>
        <w:tabs>
          <w:tab w:val="left" w:pos="567"/>
        </w:tabs>
        <w:autoSpaceDE w:val="0"/>
        <w:autoSpaceDN w:val="0"/>
        <w:adjustRightInd w:val="0"/>
        <w:rPr>
          <w:szCs w:val="22"/>
          <w:u w:val="single"/>
          <w:lang w:eastAsia="de-DE"/>
        </w:rPr>
      </w:pPr>
      <w:r w:rsidRPr="00A56F81">
        <w:rPr>
          <w:szCs w:val="22"/>
          <w:u w:val="single"/>
          <w:lang w:eastAsia="de-DE"/>
        </w:rPr>
        <w:t>Clinical</w:t>
      </w:r>
      <w:r w:rsidR="00657FCE" w:rsidRPr="00A56F81">
        <w:rPr>
          <w:szCs w:val="22"/>
          <w:u w:val="single"/>
          <w:lang w:eastAsia="de-DE"/>
        </w:rPr>
        <w:t xml:space="preserve"> </w:t>
      </w:r>
      <w:r w:rsidR="00657FCE">
        <w:rPr>
          <w:szCs w:val="22"/>
          <w:u w:val="single"/>
          <w:lang w:eastAsia="de-DE"/>
        </w:rPr>
        <w:t>efficacy and safety</w:t>
      </w:r>
      <w:r w:rsidR="0000338E" w:rsidRPr="0000338E">
        <w:rPr>
          <w:szCs w:val="22"/>
          <w:u w:val="single"/>
          <w:lang w:val="en-US" w:eastAsia="de-DE"/>
        </w:rPr>
        <w:t xml:space="preserve"> (partial-onset seizures)</w:t>
      </w:r>
    </w:p>
    <w:p w14:paraId="1464C9BE" w14:textId="77777777" w:rsidR="007F27CE" w:rsidRPr="00B35E33" w:rsidRDefault="007F27CE" w:rsidP="00484141">
      <w:pPr>
        <w:pStyle w:val="Date"/>
        <w:rPr>
          <w:b/>
          <w:lang w:eastAsia="de-DE"/>
        </w:rPr>
      </w:pPr>
      <w:r w:rsidRPr="00297E1B">
        <w:rPr>
          <w:rStyle w:val="Strong"/>
          <w:b w:val="0"/>
          <w:szCs w:val="22"/>
          <w:u w:val="single"/>
        </w:rPr>
        <w:t>Adult population</w:t>
      </w:r>
    </w:p>
    <w:p w14:paraId="799C3ED5" w14:textId="77777777" w:rsidR="004F35B5" w:rsidRDefault="004F35B5" w:rsidP="00484141">
      <w:pPr>
        <w:pStyle w:val="Date"/>
        <w:rPr>
          <w:lang w:eastAsia="de-DE"/>
        </w:rPr>
      </w:pPr>
    </w:p>
    <w:p w14:paraId="7A237626" w14:textId="77777777" w:rsidR="004D5895" w:rsidRPr="001A564C" w:rsidRDefault="004D5895" w:rsidP="00484141">
      <w:pPr>
        <w:pStyle w:val="C-BodyText"/>
        <w:spacing w:before="0" w:after="0"/>
        <w:rPr>
          <w:i/>
          <w:sz w:val="22"/>
          <w:szCs w:val="22"/>
        </w:rPr>
      </w:pPr>
      <w:r w:rsidRPr="001A564C">
        <w:rPr>
          <w:i/>
          <w:sz w:val="22"/>
          <w:szCs w:val="22"/>
        </w:rPr>
        <w:t>Monotherapy</w:t>
      </w:r>
    </w:p>
    <w:p w14:paraId="3D788AEA" w14:textId="5F841035" w:rsidR="008F1C7A" w:rsidRPr="001A564C" w:rsidRDefault="008F1C7A" w:rsidP="00484141">
      <w:pPr>
        <w:pStyle w:val="C-BodyText"/>
        <w:spacing w:before="0" w:after="0" w:line="240" w:lineRule="auto"/>
        <w:rPr>
          <w:sz w:val="22"/>
          <w:szCs w:val="22"/>
        </w:rPr>
      </w:pPr>
      <w:r w:rsidRPr="001A564C">
        <w:rPr>
          <w:sz w:val="22"/>
          <w:szCs w:val="22"/>
        </w:rPr>
        <w:t>Efficacy of lacosamide as monotherapy was established in a double-blind, parallel group, non-inferiority comparison to carbamazepine CR in 886 patients 16 years of age or older with newly or recently diagnosed epilepsy. The patients had to present with unprovoked partial</w:t>
      </w:r>
      <w:r w:rsidR="007F27CE">
        <w:rPr>
          <w:sz w:val="22"/>
          <w:szCs w:val="22"/>
        </w:rPr>
        <w:t>-</w:t>
      </w:r>
      <w:r w:rsidRPr="001A564C">
        <w:rPr>
          <w:sz w:val="22"/>
          <w:szCs w:val="22"/>
        </w:rPr>
        <w:t xml:space="preserve">onset seizures with or without secondary </w:t>
      </w:r>
      <w:r w:rsidR="007F27CE" w:rsidRPr="00D42719">
        <w:rPr>
          <w:sz w:val="22"/>
          <w:szCs w:val="22"/>
        </w:rPr>
        <w:t>generali</w:t>
      </w:r>
      <w:r w:rsidR="007F27CE">
        <w:rPr>
          <w:sz w:val="22"/>
          <w:szCs w:val="22"/>
        </w:rPr>
        <w:t>s</w:t>
      </w:r>
      <w:r w:rsidR="007F27CE" w:rsidRPr="00D42719">
        <w:rPr>
          <w:sz w:val="22"/>
          <w:szCs w:val="22"/>
        </w:rPr>
        <w:t>ation</w:t>
      </w:r>
      <w:r w:rsidRPr="001A564C">
        <w:rPr>
          <w:sz w:val="22"/>
          <w:szCs w:val="22"/>
        </w:rPr>
        <w:t>. The patients were randomi</w:t>
      </w:r>
      <w:r w:rsidR="004043CF">
        <w:rPr>
          <w:sz w:val="22"/>
          <w:szCs w:val="22"/>
        </w:rPr>
        <w:t>s</w:t>
      </w:r>
      <w:r w:rsidRPr="001A564C">
        <w:rPr>
          <w:sz w:val="22"/>
          <w:szCs w:val="22"/>
        </w:rPr>
        <w:t>ed to carbamazepine CR or lacosamide,</w:t>
      </w:r>
      <w:r w:rsidRPr="001A564C">
        <w:t xml:space="preserve"> </w:t>
      </w:r>
      <w:r w:rsidRPr="001A564C">
        <w:rPr>
          <w:sz w:val="22"/>
          <w:szCs w:val="22"/>
        </w:rPr>
        <w:t>provided as tablets, in a 1:1 ratio. The dose was based on dose-response and ranged from 400 to 1</w:t>
      </w:r>
      <w:r w:rsidR="007F27CE">
        <w:rPr>
          <w:sz w:val="22"/>
          <w:szCs w:val="22"/>
        </w:rPr>
        <w:t>,</w:t>
      </w:r>
      <w:r w:rsidRPr="001A564C">
        <w:rPr>
          <w:sz w:val="22"/>
          <w:szCs w:val="22"/>
        </w:rPr>
        <w:t>200 mg/day for carbamazepine CR and from 200 to 600 mg/day for lacosamide. The duration of the treatment was up to 121 weeks depending on the response.</w:t>
      </w:r>
    </w:p>
    <w:p w14:paraId="5475F744" w14:textId="77777777" w:rsidR="008F1C7A" w:rsidRPr="001A564C" w:rsidRDefault="008F1C7A" w:rsidP="00484141">
      <w:pPr>
        <w:pStyle w:val="C-BodyText"/>
        <w:spacing w:before="0" w:after="0" w:line="240" w:lineRule="auto"/>
        <w:rPr>
          <w:sz w:val="22"/>
          <w:szCs w:val="22"/>
        </w:rPr>
      </w:pPr>
      <w:r w:rsidRPr="001A564C">
        <w:rPr>
          <w:sz w:val="22"/>
          <w:szCs w:val="22"/>
        </w:rPr>
        <w:t>The estimated 6-month seizure freedom rates were 89.8</w:t>
      </w:r>
      <w:r w:rsidR="00CF18F5">
        <w:rPr>
          <w:sz w:val="22"/>
          <w:szCs w:val="22"/>
        </w:rPr>
        <w:t xml:space="preserve"> </w:t>
      </w:r>
      <w:r w:rsidRPr="001A564C">
        <w:rPr>
          <w:sz w:val="22"/>
          <w:szCs w:val="22"/>
        </w:rPr>
        <w:t>% for lacosamide-treated patients and 91.1</w:t>
      </w:r>
      <w:r w:rsidR="00CF18F5">
        <w:rPr>
          <w:sz w:val="22"/>
          <w:szCs w:val="22"/>
        </w:rPr>
        <w:t xml:space="preserve"> </w:t>
      </w:r>
      <w:r w:rsidRPr="001A564C">
        <w:rPr>
          <w:sz w:val="22"/>
          <w:szCs w:val="22"/>
        </w:rPr>
        <w:t>% for carbamazepine CR treated patients using the Kaplan-Meier survival analysis method. The adjusted absolute difference between treatments was -1.3</w:t>
      </w:r>
      <w:r w:rsidR="007F27CE">
        <w:rPr>
          <w:sz w:val="22"/>
          <w:szCs w:val="22"/>
        </w:rPr>
        <w:t xml:space="preserve"> </w:t>
      </w:r>
      <w:r w:rsidRPr="001A564C">
        <w:rPr>
          <w:sz w:val="22"/>
          <w:szCs w:val="22"/>
        </w:rPr>
        <w:t>% (95 % CI: -5.5, 2.8). The Kaplan-Meier estimates of 12-month seizure freedom rates were 77.8</w:t>
      </w:r>
      <w:r w:rsidR="007F27CE">
        <w:rPr>
          <w:sz w:val="22"/>
          <w:szCs w:val="22"/>
        </w:rPr>
        <w:t xml:space="preserve"> </w:t>
      </w:r>
      <w:r w:rsidRPr="001A564C">
        <w:rPr>
          <w:sz w:val="22"/>
          <w:szCs w:val="22"/>
        </w:rPr>
        <w:t>% for lacosamide-treated patients and 82.7</w:t>
      </w:r>
      <w:r w:rsidR="007F27CE">
        <w:rPr>
          <w:sz w:val="22"/>
          <w:szCs w:val="22"/>
        </w:rPr>
        <w:t xml:space="preserve"> </w:t>
      </w:r>
      <w:r w:rsidRPr="001A564C">
        <w:rPr>
          <w:sz w:val="22"/>
          <w:szCs w:val="22"/>
        </w:rPr>
        <w:t>% for carbamazepine CR treated patients.</w:t>
      </w:r>
    </w:p>
    <w:p w14:paraId="4C9BD7C0" w14:textId="77777777" w:rsidR="0049083A" w:rsidRPr="001A564C" w:rsidRDefault="0049083A" w:rsidP="00484141">
      <w:pPr>
        <w:pStyle w:val="C-BodyText"/>
        <w:spacing w:before="0" w:after="0" w:line="240" w:lineRule="auto"/>
        <w:rPr>
          <w:sz w:val="22"/>
          <w:szCs w:val="22"/>
        </w:rPr>
      </w:pPr>
      <w:r w:rsidRPr="001A564C">
        <w:rPr>
          <w:sz w:val="22"/>
          <w:szCs w:val="22"/>
        </w:rPr>
        <w:t xml:space="preserve">The 6-month seizure freedom rates in elderly patients of 65 and above (62 </w:t>
      </w:r>
      <w:r w:rsidR="007D2F18" w:rsidRPr="001A564C">
        <w:rPr>
          <w:sz w:val="22"/>
          <w:szCs w:val="22"/>
        </w:rPr>
        <w:t>patients</w:t>
      </w:r>
      <w:r w:rsidRPr="001A564C">
        <w:rPr>
          <w:sz w:val="22"/>
          <w:szCs w:val="22"/>
        </w:rPr>
        <w:t xml:space="preserve"> in lacosamide, 57 </w:t>
      </w:r>
      <w:r w:rsidR="007D2F18" w:rsidRPr="001A564C">
        <w:rPr>
          <w:sz w:val="22"/>
          <w:szCs w:val="22"/>
        </w:rPr>
        <w:t xml:space="preserve">patients </w:t>
      </w:r>
      <w:r w:rsidRPr="001A564C">
        <w:rPr>
          <w:sz w:val="22"/>
          <w:szCs w:val="22"/>
        </w:rPr>
        <w:t xml:space="preserve">in carbamazepine CR) were similar between both treatment groups. The rates were also similar to those observed in the overall population.  In the elderly population, the maintenance lacosamide dose was 200 mg/day in 55 </w:t>
      </w:r>
      <w:r w:rsidR="007D2F18" w:rsidRPr="001A564C">
        <w:rPr>
          <w:sz w:val="22"/>
          <w:szCs w:val="22"/>
        </w:rPr>
        <w:t xml:space="preserve">patients </w:t>
      </w:r>
      <w:r w:rsidRPr="001A564C">
        <w:rPr>
          <w:sz w:val="22"/>
          <w:szCs w:val="22"/>
        </w:rPr>
        <w:t>(88.7</w:t>
      </w:r>
      <w:r w:rsidR="007F27CE">
        <w:rPr>
          <w:sz w:val="22"/>
          <w:szCs w:val="22"/>
        </w:rPr>
        <w:t xml:space="preserve"> </w:t>
      </w:r>
      <w:r w:rsidRPr="001A564C">
        <w:rPr>
          <w:sz w:val="22"/>
          <w:szCs w:val="22"/>
        </w:rPr>
        <w:t xml:space="preserve">%), </w:t>
      </w:r>
      <w:r w:rsidRPr="001A564C">
        <w:rPr>
          <w:sz w:val="22"/>
          <w:szCs w:val="22"/>
          <w:lang w:val="en-GB"/>
        </w:rPr>
        <w:t xml:space="preserve">400 mg/day in 6 </w:t>
      </w:r>
      <w:r w:rsidR="007D2F18" w:rsidRPr="001A564C">
        <w:rPr>
          <w:sz w:val="22"/>
          <w:szCs w:val="22"/>
        </w:rPr>
        <w:t xml:space="preserve">patients </w:t>
      </w:r>
      <w:r w:rsidRPr="001A564C">
        <w:rPr>
          <w:sz w:val="22"/>
          <w:szCs w:val="22"/>
          <w:lang w:val="en-GB"/>
        </w:rPr>
        <w:t>(9.7</w:t>
      </w:r>
      <w:r w:rsidR="007F27CE">
        <w:rPr>
          <w:sz w:val="22"/>
          <w:szCs w:val="22"/>
          <w:lang w:val="en-GB"/>
        </w:rPr>
        <w:t xml:space="preserve"> </w:t>
      </w:r>
      <w:r w:rsidRPr="001A564C">
        <w:rPr>
          <w:sz w:val="22"/>
          <w:szCs w:val="22"/>
          <w:lang w:val="en-GB"/>
        </w:rPr>
        <w:t>%)</w:t>
      </w:r>
      <w:r w:rsidRPr="001A564C">
        <w:rPr>
          <w:sz w:val="22"/>
          <w:szCs w:val="22"/>
        </w:rPr>
        <w:t xml:space="preserve"> and the dose was escalated to over 400 mg/day in 1 </w:t>
      </w:r>
      <w:r w:rsidR="007D2F18" w:rsidRPr="001A564C">
        <w:rPr>
          <w:sz w:val="22"/>
          <w:szCs w:val="22"/>
        </w:rPr>
        <w:t xml:space="preserve">patient </w:t>
      </w:r>
      <w:r w:rsidRPr="001A564C">
        <w:rPr>
          <w:sz w:val="22"/>
          <w:szCs w:val="22"/>
        </w:rPr>
        <w:t>(1.6</w:t>
      </w:r>
      <w:r w:rsidR="007F27CE">
        <w:rPr>
          <w:sz w:val="22"/>
          <w:szCs w:val="22"/>
        </w:rPr>
        <w:t xml:space="preserve"> </w:t>
      </w:r>
      <w:r w:rsidRPr="001A564C">
        <w:rPr>
          <w:sz w:val="22"/>
          <w:szCs w:val="22"/>
        </w:rPr>
        <w:t>%).</w:t>
      </w:r>
    </w:p>
    <w:p w14:paraId="11B0B7BF" w14:textId="77777777" w:rsidR="004D5895" w:rsidRPr="001A564C" w:rsidRDefault="004D5895" w:rsidP="00484141">
      <w:pPr>
        <w:pStyle w:val="C-BodyText"/>
        <w:spacing w:before="0" w:after="0"/>
        <w:rPr>
          <w:sz w:val="22"/>
          <w:szCs w:val="22"/>
        </w:rPr>
      </w:pPr>
    </w:p>
    <w:p w14:paraId="4385C971" w14:textId="77777777" w:rsidR="004D5895" w:rsidRPr="001A564C" w:rsidRDefault="004D5895" w:rsidP="00484141">
      <w:pPr>
        <w:pStyle w:val="C-BodyText"/>
        <w:spacing w:before="0" w:after="0"/>
        <w:rPr>
          <w:i/>
          <w:sz w:val="22"/>
          <w:szCs w:val="22"/>
        </w:rPr>
      </w:pPr>
      <w:r w:rsidRPr="001A564C">
        <w:rPr>
          <w:i/>
          <w:sz w:val="22"/>
          <w:szCs w:val="22"/>
        </w:rPr>
        <w:t>Conversion to monotherapy</w:t>
      </w:r>
    </w:p>
    <w:p w14:paraId="7E8DD095" w14:textId="594BBC99" w:rsidR="00065A38" w:rsidRPr="001A564C" w:rsidRDefault="00065A38" w:rsidP="00484141">
      <w:pPr>
        <w:pStyle w:val="C-BodyText"/>
        <w:spacing w:before="0" w:after="0"/>
        <w:rPr>
          <w:sz w:val="22"/>
          <w:szCs w:val="22"/>
          <w:lang w:val="en-GB"/>
        </w:rPr>
      </w:pPr>
      <w:r w:rsidRPr="001A564C">
        <w:rPr>
          <w:sz w:val="22"/>
          <w:szCs w:val="22"/>
          <w:lang w:val="en-GB"/>
        </w:rPr>
        <w:t>The efficacy and safety of lacosamide in conversion to monotherapy has been assessed in a historical-controlled, multicentre, double-blind, randomi</w:t>
      </w:r>
      <w:r w:rsidR="004043CF">
        <w:rPr>
          <w:sz w:val="22"/>
          <w:szCs w:val="22"/>
          <w:lang w:val="en-GB"/>
        </w:rPr>
        <w:t>s</w:t>
      </w:r>
      <w:r w:rsidRPr="001A564C">
        <w:rPr>
          <w:sz w:val="22"/>
          <w:szCs w:val="22"/>
          <w:lang w:val="en-GB"/>
        </w:rPr>
        <w:t xml:space="preserve">ed </w:t>
      </w:r>
      <w:proofErr w:type="gramStart"/>
      <w:r w:rsidR="004043CF">
        <w:rPr>
          <w:sz w:val="22"/>
          <w:szCs w:val="22"/>
          <w:lang w:val="en-GB"/>
        </w:rPr>
        <w:t xml:space="preserve">study </w:t>
      </w:r>
      <w:r w:rsidRPr="001A564C">
        <w:rPr>
          <w:sz w:val="22"/>
          <w:szCs w:val="22"/>
          <w:lang w:val="en-GB"/>
        </w:rPr>
        <w:t>.</w:t>
      </w:r>
      <w:proofErr w:type="gramEnd"/>
      <w:r w:rsidRPr="001A564C">
        <w:rPr>
          <w:sz w:val="22"/>
          <w:szCs w:val="22"/>
          <w:lang w:val="en-GB"/>
        </w:rPr>
        <w:t xml:space="preserve"> In this study, 425 patients aged 16 to 70 years with uncontrolled partial-onset seizures taking stable doses of 1 or 2 marketed antiepileptic medicinal products were randomi</w:t>
      </w:r>
      <w:r w:rsidR="004043CF">
        <w:rPr>
          <w:sz w:val="22"/>
          <w:szCs w:val="22"/>
          <w:lang w:val="en-GB"/>
        </w:rPr>
        <w:t>s</w:t>
      </w:r>
      <w:r w:rsidRPr="001A564C">
        <w:rPr>
          <w:sz w:val="22"/>
          <w:szCs w:val="22"/>
          <w:lang w:val="en-GB"/>
        </w:rPr>
        <w:t>ed to be converted to lacosamide monotherapy (either 400mg/day or 300mg/day in a 3:1 ratio). In treated patients who completed titration and started withdrawing antiepileptic medicinal products (284 and 99 respectively), monotherapy was maintained in 71.5 % and 70.7 % of patients respectively for 57-105 days (median 71 days), over the targeted observation period of 70 days.</w:t>
      </w:r>
    </w:p>
    <w:p w14:paraId="2187F0D9" w14:textId="77777777" w:rsidR="004D5895" w:rsidRPr="001A564C" w:rsidRDefault="004D5895" w:rsidP="00484141">
      <w:pPr>
        <w:pStyle w:val="C-BodyText"/>
        <w:spacing w:before="0" w:after="0"/>
        <w:rPr>
          <w:sz w:val="22"/>
          <w:szCs w:val="22"/>
          <w:lang w:val="en-GB"/>
        </w:rPr>
      </w:pPr>
    </w:p>
    <w:p w14:paraId="772F6D1A" w14:textId="77777777" w:rsidR="004D5895" w:rsidRPr="002423F3" w:rsidRDefault="004D5895" w:rsidP="00484141">
      <w:pPr>
        <w:widowControl w:val="0"/>
        <w:tabs>
          <w:tab w:val="left" w:pos="567"/>
        </w:tabs>
        <w:rPr>
          <w:rStyle w:val="Strong"/>
          <w:b w:val="0"/>
          <w:i/>
          <w:szCs w:val="22"/>
          <w:lang w:val="en-US"/>
        </w:rPr>
      </w:pPr>
      <w:r w:rsidRPr="001A564C">
        <w:rPr>
          <w:rStyle w:val="Strong"/>
          <w:b w:val="0"/>
          <w:i/>
          <w:szCs w:val="22"/>
          <w:lang w:val="en-US"/>
        </w:rPr>
        <w:t>Adjunctive therapy</w:t>
      </w:r>
    </w:p>
    <w:p w14:paraId="71796817" w14:textId="498F1FB6" w:rsidR="007F27CE" w:rsidRDefault="00366DD2" w:rsidP="00484141">
      <w:pPr>
        <w:widowControl w:val="0"/>
        <w:tabs>
          <w:tab w:val="left" w:pos="567"/>
        </w:tabs>
        <w:rPr>
          <w:szCs w:val="22"/>
        </w:rPr>
      </w:pPr>
      <w:r w:rsidRPr="00A56F81">
        <w:rPr>
          <w:rStyle w:val="Strong"/>
          <w:b w:val="0"/>
          <w:szCs w:val="22"/>
        </w:rPr>
        <w:t xml:space="preserve">The efficacy of </w:t>
      </w:r>
      <w:r w:rsidR="00557F37">
        <w:rPr>
          <w:rStyle w:val="Strong"/>
          <w:b w:val="0"/>
          <w:szCs w:val="22"/>
        </w:rPr>
        <w:t>lacosamide</w:t>
      </w:r>
      <w:r w:rsidR="00557F37" w:rsidRPr="00A56F81">
        <w:rPr>
          <w:rStyle w:val="Strong"/>
          <w:b w:val="0"/>
          <w:szCs w:val="22"/>
        </w:rPr>
        <w:t xml:space="preserve"> </w:t>
      </w:r>
      <w:r w:rsidRPr="00A56F81">
        <w:rPr>
          <w:rStyle w:val="Strong"/>
          <w:b w:val="0"/>
          <w:szCs w:val="22"/>
        </w:rPr>
        <w:t xml:space="preserve">as adjunctive therapy at recommended doses (200 mg/day, 400 mg/day) was established in 3 </w:t>
      </w:r>
      <w:proofErr w:type="spellStart"/>
      <w:r w:rsidRPr="00A56F81">
        <w:rPr>
          <w:rStyle w:val="Strong"/>
          <w:b w:val="0"/>
          <w:szCs w:val="22"/>
        </w:rPr>
        <w:t>multicenter</w:t>
      </w:r>
      <w:proofErr w:type="spellEnd"/>
      <w:r w:rsidRPr="00A56F81">
        <w:rPr>
          <w:rStyle w:val="Strong"/>
          <w:b w:val="0"/>
          <w:szCs w:val="22"/>
        </w:rPr>
        <w:t>, randomi</w:t>
      </w:r>
      <w:r w:rsidR="004043CF">
        <w:rPr>
          <w:rStyle w:val="Strong"/>
          <w:b w:val="0"/>
          <w:szCs w:val="22"/>
        </w:rPr>
        <w:t>s</w:t>
      </w:r>
      <w:r w:rsidRPr="00A56F81">
        <w:rPr>
          <w:rStyle w:val="Strong"/>
          <w:b w:val="0"/>
          <w:szCs w:val="22"/>
        </w:rPr>
        <w:t xml:space="preserve">ed, placebo-controlled clinical </w:t>
      </w:r>
      <w:r w:rsidR="0000338E">
        <w:rPr>
          <w:rStyle w:val="Strong"/>
          <w:b w:val="0"/>
          <w:szCs w:val="22"/>
        </w:rPr>
        <w:t>studies</w:t>
      </w:r>
      <w:r w:rsidR="0000338E" w:rsidRPr="00A56F81">
        <w:rPr>
          <w:rStyle w:val="Strong"/>
          <w:b w:val="0"/>
          <w:szCs w:val="22"/>
        </w:rPr>
        <w:t xml:space="preserve"> </w:t>
      </w:r>
      <w:r w:rsidRPr="00A56F81">
        <w:rPr>
          <w:rStyle w:val="Strong"/>
          <w:b w:val="0"/>
          <w:szCs w:val="22"/>
        </w:rPr>
        <w:t xml:space="preserve">with a 12-week maintenance period. </w:t>
      </w:r>
      <w:r w:rsidR="00557F37">
        <w:rPr>
          <w:rStyle w:val="Strong"/>
          <w:b w:val="0"/>
          <w:szCs w:val="22"/>
        </w:rPr>
        <w:t>Lacosamide</w:t>
      </w:r>
      <w:r w:rsidR="00557F37" w:rsidRPr="00A56F81">
        <w:rPr>
          <w:rStyle w:val="Strong"/>
          <w:b w:val="0"/>
          <w:szCs w:val="22"/>
        </w:rPr>
        <w:t xml:space="preserve"> </w:t>
      </w:r>
      <w:r w:rsidRPr="00A56F81">
        <w:rPr>
          <w:rStyle w:val="Strong"/>
          <w:b w:val="0"/>
          <w:szCs w:val="22"/>
        </w:rPr>
        <w:t xml:space="preserve">600 mg/day was also shown to be effective in controlled adjunctive therapy </w:t>
      </w:r>
      <w:r w:rsidR="0000338E">
        <w:rPr>
          <w:rStyle w:val="Strong"/>
          <w:b w:val="0"/>
          <w:szCs w:val="22"/>
        </w:rPr>
        <w:t>studies</w:t>
      </w:r>
      <w:r w:rsidRPr="00A56F81">
        <w:rPr>
          <w:rStyle w:val="Strong"/>
          <w:b w:val="0"/>
          <w:szCs w:val="22"/>
        </w:rPr>
        <w:t xml:space="preserve">, although the efficacy was similar to 400 mg/day and patients were less likely to tolerate this dose because of CNS- and gastrointestinal-related adverse reactions. Thus, the 600 mg/day dose is not recommended. The maximum recommended dose is 400 mg/day. These </w:t>
      </w:r>
      <w:r w:rsidR="0000338E">
        <w:rPr>
          <w:rStyle w:val="Strong"/>
          <w:b w:val="0"/>
          <w:szCs w:val="22"/>
        </w:rPr>
        <w:t>studies</w:t>
      </w:r>
      <w:r w:rsidRPr="00A56F81">
        <w:rPr>
          <w:rStyle w:val="Strong"/>
          <w:b w:val="0"/>
          <w:szCs w:val="22"/>
        </w:rPr>
        <w:t>, involving 1</w:t>
      </w:r>
      <w:r w:rsidR="007F27CE">
        <w:rPr>
          <w:rStyle w:val="Strong"/>
          <w:b w:val="0"/>
          <w:szCs w:val="22"/>
        </w:rPr>
        <w:t>,</w:t>
      </w:r>
      <w:r w:rsidRPr="00A56F81">
        <w:rPr>
          <w:rStyle w:val="Strong"/>
          <w:b w:val="0"/>
          <w:szCs w:val="22"/>
        </w:rPr>
        <w:t>308 patients with a history of an average of 23 years of partial-onset seizures, were designed to evaluate the efficacy and safety of lacosamide when administered concomitantly with 1</w:t>
      </w:r>
      <w:r w:rsidRPr="00A56F81">
        <w:rPr>
          <w:rStyle w:val="Strong"/>
          <w:b w:val="0"/>
          <w:szCs w:val="22"/>
        </w:rPr>
        <w:noBreakHyphen/>
        <w:t xml:space="preserve">3 </w:t>
      </w:r>
      <w:r w:rsidR="007F27CE">
        <w:rPr>
          <w:rFonts w:eastAsia="MS Mincho"/>
          <w:szCs w:val="22"/>
          <w:lang w:eastAsia="de-DE"/>
        </w:rPr>
        <w:t>antiepileptic medicinal products</w:t>
      </w:r>
      <w:r w:rsidRPr="00A56F81">
        <w:rPr>
          <w:rStyle w:val="Strong"/>
          <w:b w:val="0"/>
          <w:szCs w:val="22"/>
        </w:rPr>
        <w:t xml:space="preserve"> in patients with uncontrolled partial-onset seizures with or without secondary generalisation. </w:t>
      </w:r>
      <w:proofErr w:type="gramStart"/>
      <w:r w:rsidRPr="00A56F81">
        <w:rPr>
          <w:szCs w:val="22"/>
        </w:rPr>
        <w:t>Overall</w:t>
      </w:r>
      <w:proofErr w:type="gramEnd"/>
      <w:r w:rsidRPr="00A56F81">
        <w:rPr>
          <w:szCs w:val="22"/>
        </w:rPr>
        <w:t xml:space="preserve"> the proportion of subjects with a 50% reduction in seizure frequency was 23</w:t>
      </w:r>
      <w:r w:rsidR="007F27CE">
        <w:rPr>
          <w:szCs w:val="22"/>
        </w:rPr>
        <w:t xml:space="preserve"> </w:t>
      </w:r>
      <w:r w:rsidRPr="00A56F81">
        <w:rPr>
          <w:szCs w:val="22"/>
        </w:rPr>
        <w:t>%, 34</w:t>
      </w:r>
      <w:r w:rsidR="007F27CE">
        <w:rPr>
          <w:szCs w:val="22"/>
        </w:rPr>
        <w:t xml:space="preserve"> </w:t>
      </w:r>
      <w:r w:rsidRPr="00A56F81">
        <w:rPr>
          <w:szCs w:val="22"/>
        </w:rPr>
        <w:t>%, and 40</w:t>
      </w:r>
      <w:r w:rsidR="007F27CE">
        <w:rPr>
          <w:szCs w:val="22"/>
        </w:rPr>
        <w:t xml:space="preserve"> </w:t>
      </w:r>
      <w:r w:rsidRPr="00A56F81">
        <w:rPr>
          <w:szCs w:val="22"/>
        </w:rPr>
        <w:t>% for placebo, lacosamide 200 mg/day and lacosamide 400 mg/day.</w:t>
      </w:r>
    </w:p>
    <w:p w14:paraId="599B3F0D" w14:textId="77777777" w:rsidR="007F27CE" w:rsidRDefault="007F27CE" w:rsidP="00484141">
      <w:pPr>
        <w:widowControl w:val="0"/>
        <w:tabs>
          <w:tab w:val="left" w:pos="567"/>
        </w:tabs>
        <w:rPr>
          <w:szCs w:val="22"/>
        </w:rPr>
      </w:pPr>
    </w:p>
    <w:p w14:paraId="33CEC9F0" w14:textId="77777777" w:rsidR="007F27CE" w:rsidRPr="006C6C8E" w:rsidRDefault="007F27CE" w:rsidP="00484141">
      <w:pPr>
        <w:pStyle w:val="C-BodyText"/>
        <w:spacing w:before="0" w:after="0" w:line="240" w:lineRule="auto"/>
        <w:rPr>
          <w:sz w:val="22"/>
          <w:szCs w:val="22"/>
          <w:u w:val="single"/>
        </w:rPr>
      </w:pPr>
      <w:r w:rsidRPr="006C6C8E">
        <w:rPr>
          <w:sz w:val="22"/>
          <w:szCs w:val="22"/>
          <w:u w:val="single"/>
        </w:rPr>
        <w:t>Paediatric population</w:t>
      </w:r>
    </w:p>
    <w:p w14:paraId="1F25CB77" w14:textId="77777777" w:rsidR="007F27CE" w:rsidRDefault="007F27CE" w:rsidP="00484141">
      <w:pPr>
        <w:pStyle w:val="Date"/>
        <w:rPr>
          <w:szCs w:val="22"/>
        </w:rPr>
      </w:pPr>
    </w:p>
    <w:p w14:paraId="07FB4E74" w14:textId="77315EBD" w:rsidR="00772B35" w:rsidRDefault="007F27CE" w:rsidP="00484141">
      <w:pPr>
        <w:widowControl w:val="0"/>
        <w:tabs>
          <w:tab w:val="left" w:pos="567"/>
        </w:tabs>
        <w:rPr>
          <w:szCs w:val="22"/>
        </w:rPr>
      </w:pPr>
      <w:r w:rsidRPr="00ED7045">
        <w:rPr>
          <w:szCs w:val="22"/>
        </w:rPr>
        <w:t xml:space="preserve">Partial-onset seizures have a </w:t>
      </w:r>
      <w:r>
        <w:rPr>
          <w:szCs w:val="22"/>
        </w:rPr>
        <w:t>similar</w:t>
      </w:r>
      <w:r w:rsidRPr="00ED7045">
        <w:rPr>
          <w:szCs w:val="22"/>
        </w:rPr>
        <w:t xml:space="preserve"> </w:t>
      </w:r>
      <w:r w:rsidR="004043CF" w:rsidRPr="008244CD">
        <w:rPr>
          <w:szCs w:val="22"/>
        </w:rPr>
        <w:t xml:space="preserve">pathophysiology </w:t>
      </w:r>
      <w:proofErr w:type="gramStart"/>
      <w:r w:rsidR="004043CF" w:rsidRPr="008244CD">
        <w:rPr>
          <w:szCs w:val="22"/>
        </w:rPr>
        <w:t>and</w:t>
      </w:r>
      <w:r w:rsidR="004043CF" w:rsidRPr="00ED7045">
        <w:rPr>
          <w:szCs w:val="22"/>
        </w:rPr>
        <w:t xml:space="preserve"> </w:t>
      </w:r>
      <w:r w:rsidR="004043CF">
        <w:rPr>
          <w:szCs w:val="22"/>
        </w:rPr>
        <w:t xml:space="preserve"> </w:t>
      </w:r>
      <w:r w:rsidRPr="00ED7045">
        <w:rPr>
          <w:szCs w:val="22"/>
        </w:rPr>
        <w:t>clinical</w:t>
      </w:r>
      <w:proofErr w:type="gramEnd"/>
      <w:r w:rsidRPr="00ED7045">
        <w:rPr>
          <w:szCs w:val="22"/>
        </w:rPr>
        <w:t xml:space="preserve"> expression </w:t>
      </w:r>
      <w:r>
        <w:rPr>
          <w:szCs w:val="22"/>
        </w:rPr>
        <w:t>in children</w:t>
      </w:r>
      <w:r w:rsidRPr="00ED7045">
        <w:rPr>
          <w:szCs w:val="22"/>
        </w:rPr>
        <w:t xml:space="preserve"> from </w:t>
      </w:r>
      <w:r w:rsidR="004043CF">
        <w:rPr>
          <w:szCs w:val="22"/>
        </w:rPr>
        <w:t>2</w:t>
      </w:r>
      <w:r w:rsidRPr="00ED7045">
        <w:rPr>
          <w:szCs w:val="22"/>
        </w:rPr>
        <w:t xml:space="preserve"> years of age</w:t>
      </w:r>
      <w:r>
        <w:rPr>
          <w:szCs w:val="22"/>
        </w:rPr>
        <w:t xml:space="preserve"> and in adults</w:t>
      </w:r>
      <w:r w:rsidRPr="00ED7045">
        <w:rPr>
          <w:szCs w:val="22"/>
        </w:rPr>
        <w:t xml:space="preserve">. The efficacy of lacosamide in children aged </w:t>
      </w:r>
      <w:r w:rsidR="004043CF">
        <w:rPr>
          <w:szCs w:val="22"/>
        </w:rPr>
        <w:t>2</w:t>
      </w:r>
      <w:r w:rsidRPr="00ED7045">
        <w:rPr>
          <w:szCs w:val="22"/>
        </w:rPr>
        <w:t xml:space="preserve"> years and older has been extrapolated from data of adolescents and adults with partial-onset seizures, for whom a similar response was expected provided the paediatric dose adaptations are established (see section 4.2) and safety has been demonstrated (see section 4.8)</w:t>
      </w:r>
      <w:r w:rsidRPr="006D19AC">
        <w:rPr>
          <w:szCs w:val="22"/>
        </w:rPr>
        <w:t>.</w:t>
      </w:r>
    </w:p>
    <w:p w14:paraId="4EFD70C9" w14:textId="78BC192D" w:rsidR="00772B35" w:rsidRDefault="00772B35" w:rsidP="00484141">
      <w:pPr>
        <w:pStyle w:val="C-BodyText"/>
        <w:spacing w:before="0" w:after="0" w:line="240" w:lineRule="auto"/>
        <w:rPr>
          <w:sz w:val="22"/>
          <w:szCs w:val="22"/>
        </w:rPr>
      </w:pPr>
      <w:r>
        <w:rPr>
          <w:sz w:val="22"/>
          <w:szCs w:val="22"/>
        </w:rPr>
        <w:t xml:space="preserve">The efficacy supported by the extrapolation principle stated above was confirmed by a double-blind, randomised, placebo-controlled </w:t>
      </w:r>
      <w:r w:rsidR="004043CF">
        <w:rPr>
          <w:sz w:val="22"/>
          <w:szCs w:val="22"/>
        </w:rPr>
        <w:t xml:space="preserve">clinical </w:t>
      </w:r>
      <w:r>
        <w:rPr>
          <w:sz w:val="22"/>
          <w:szCs w:val="22"/>
        </w:rPr>
        <w:t xml:space="preserve">study. The study consisted of an 8-week baseline period followed by a 6-week titration period. Eligible patients on a stable dose regimen of 1 to ≤ 3 antiepileptic medicinal products, who still experienced at least 2 partial-onset seizures during the 4 weeks prior to screening with seizure-free phase no longer than 21 days in the 8-week period prior to entry into the baseline period, were randomised to receive either placebo (n=172) or lacosamide (n=171). </w:t>
      </w:r>
    </w:p>
    <w:p w14:paraId="6BDCB525" w14:textId="77777777" w:rsidR="00772B35" w:rsidRDefault="00772B35" w:rsidP="00484141">
      <w:pPr>
        <w:pStyle w:val="C-BodyText"/>
        <w:spacing w:before="0" w:after="0" w:line="240" w:lineRule="auto"/>
        <w:rPr>
          <w:sz w:val="22"/>
          <w:szCs w:val="22"/>
        </w:rPr>
      </w:pPr>
      <w:r>
        <w:rPr>
          <w:sz w:val="22"/>
          <w:szCs w:val="22"/>
        </w:rPr>
        <w:t>Dosing was initiated at a dose of 2 mg/kg/day in subjects weighing less than 50 kg or 100 mg/day in subjects weighing 50 kg or more in 2 divided doses. During the titration period, lacosamide doses were adjusted in 1or 2 mg/kg/day increments in subjects weighing less than 50 kg or 50 or 100 mg/day in subjects weighing 50 kg or more at weekly intervals to achieve the target maintenance period dose range.</w:t>
      </w:r>
    </w:p>
    <w:p w14:paraId="0D1E3C63" w14:textId="77777777" w:rsidR="00772B35" w:rsidRDefault="00772B35" w:rsidP="00484141">
      <w:pPr>
        <w:pStyle w:val="C-BodyText"/>
        <w:spacing w:before="0" w:after="0" w:line="240" w:lineRule="auto"/>
        <w:rPr>
          <w:sz w:val="22"/>
          <w:szCs w:val="22"/>
        </w:rPr>
      </w:pPr>
      <w:r>
        <w:rPr>
          <w:sz w:val="22"/>
          <w:szCs w:val="22"/>
        </w:rPr>
        <w:t>Subjects must have achieved the minimum target dose for their body weight category for the final 3 days of the titration period to be eligible for entry into the 10-week maintenance period. Subjects were to remain on stable lacosamide dose throughout the maintenance period or were withdrawn and entered in the blinded taper period.</w:t>
      </w:r>
    </w:p>
    <w:p w14:paraId="5BFF63D3" w14:textId="77777777" w:rsidR="00772B35" w:rsidRDefault="00772B35" w:rsidP="00484141">
      <w:pPr>
        <w:pStyle w:val="C-BodyText"/>
        <w:spacing w:before="0" w:after="0" w:line="240" w:lineRule="auto"/>
        <w:rPr>
          <w:sz w:val="22"/>
          <w:szCs w:val="22"/>
        </w:rPr>
      </w:pPr>
      <w:r>
        <w:rPr>
          <w:sz w:val="22"/>
          <w:szCs w:val="22"/>
        </w:rPr>
        <w:t>Statistically significant (p=0.0003) and clinically relevant reduction in partial-onset seizure frequency per 28 days from baseline to the maintenance period was observed between the lacosamide and the placebo group. The percent reduction over placebo based on analysis of covariance was 31.72 % (95 % CI: 16.342, 44.277).</w:t>
      </w:r>
    </w:p>
    <w:p w14:paraId="6FA588E4" w14:textId="77777777" w:rsidR="00772B35" w:rsidRDefault="00772B35" w:rsidP="00484141">
      <w:pPr>
        <w:pStyle w:val="C-BodyText"/>
        <w:spacing w:before="0" w:after="0" w:line="240" w:lineRule="auto"/>
        <w:rPr>
          <w:sz w:val="22"/>
          <w:szCs w:val="22"/>
        </w:rPr>
      </w:pPr>
      <w:r>
        <w:rPr>
          <w:sz w:val="22"/>
          <w:szCs w:val="22"/>
        </w:rPr>
        <w:t>Overall, the proportion of subjects with at least a 50 % reduction in partial-onset seizure frequency per 28 days from baseline to the maintenance period was 52.9 % in the lacosamide group compared with 33.3 % in the placebo group.</w:t>
      </w:r>
    </w:p>
    <w:p w14:paraId="3C817A9B" w14:textId="77777777" w:rsidR="00366DD2" w:rsidRDefault="00772B35" w:rsidP="00484141">
      <w:pPr>
        <w:widowControl w:val="0"/>
        <w:tabs>
          <w:tab w:val="left" w:pos="567"/>
        </w:tabs>
        <w:rPr>
          <w:szCs w:val="22"/>
        </w:rPr>
      </w:pPr>
      <w:r>
        <w:rPr>
          <w:szCs w:val="22"/>
        </w:rPr>
        <w:t xml:space="preserve">The quality of life assessed by the </w:t>
      </w:r>
      <w:proofErr w:type="spellStart"/>
      <w:r>
        <w:rPr>
          <w:szCs w:val="22"/>
        </w:rPr>
        <w:t>Pediatric</w:t>
      </w:r>
      <w:proofErr w:type="spellEnd"/>
      <w:r>
        <w:rPr>
          <w:szCs w:val="22"/>
        </w:rPr>
        <w:t xml:space="preserve"> Quality of Life Inventory indicated that subjects in both lacosamide and placebo groups had a similar and stable health-related quality of life during the entire treatment period.</w:t>
      </w:r>
      <w:r w:rsidR="00366DD2" w:rsidRPr="00A56F81">
        <w:rPr>
          <w:szCs w:val="22"/>
        </w:rPr>
        <w:t xml:space="preserve"> </w:t>
      </w:r>
    </w:p>
    <w:p w14:paraId="4E4955D0" w14:textId="77777777" w:rsidR="0000338E" w:rsidRDefault="0000338E" w:rsidP="006F5934">
      <w:pPr>
        <w:pStyle w:val="Date"/>
      </w:pPr>
    </w:p>
    <w:p w14:paraId="6E6DEDAB" w14:textId="77777777" w:rsidR="0000338E" w:rsidRPr="0000338E" w:rsidRDefault="0000338E" w:rsidP="0000338E">
      <w:pPr>
        <w:rPr>
          <w:lang w:val="en-US"/>
        </w:rPr>
      </w:pPr>
      <w:r w:rsidRPr="0000338E">
        <w:rPr>
          <w:u w:val="single"/>
          <w:lang w:val="en-US"/>
        </w:rPr>
        <w:t>Clinical efficacy and safety (primary generalized tonic-</w:t>
      </w:r>
      <w:proofErr w:type="spellStart"/>
      <w:r w:rsidRPr="0000338E">
        <w:rPr>
          <w:u w:val="single"/>
          <w:lang w:val="en-US"/>
        </w:rPr>
        <w:t>clonic</w:t>
      </w:r>
      <w:proofErr w:type="spellEnd"/>
      <w:r w:rsidRPr="0000338E">
        <w:rPr>
          <w:u w:val="single"/>
          <w:lang w:val="en-US"/>
        </w:rPr>
        <w:t xml:space="preserve"> seizures)</w:t>
      </w:r>
    </w:p>
    <w:p w14:paraId="0A43A28C" w14:textId="77777777" w:rsidR="0000338E" w:rsidRPr="0000338E" w:rsidRDefault="0000338E" w:rsidP="0000338E">
      <w:pPr>
        <w:rPr>
          <w:lang w:val="en-US"/>
        </w:rPr>
      </w:pPr>
    </w:p>
    <w:p w14:paraId="5FBF9E36" w14:textId="41C9EB69" w:rsidR="0000338E" w:rsidRPr="0000338E" w:rsidRDefault="0000338E" w:rsidP="0000338E">
      <w:pPr>
        <w:rPr>
          <w:lang w:val="en-US"/>
        </w:rPr>
      </w:pPr>
      <w:r w:rsidRPr="0000338E">
        <w:rPr>
          <w:lang w:val="en-US"/>
        </w:rPr>
        <w:t>The efficacy of lacosamide as adjunctive therapy in patients 4 years of age and older with idiopathic generalized epilepsy experiencing primary generalized tonic-</w:t>
      </w:r>
      <w:proofErr w:type="spellStart"/>
      <w:r w:rsidRPr="0000338E">
        <w:rPr>
          <w:lang w:val="en-US"/>
        </w:rPr>
        <w:t>clonic</w:t>
      </w:r>
      <w:proofErr w:type="spellEnd"/>
      <w:r w:rsidRPr="0000338E">
        <w:rPr>
          <w:lang w:val="en-US"/>
        </w:rPr>
        <w:t xml:space="preserve"> seizures (PGTCS) was established in a 24-week double-blind, randomized, placebo-controlled, parallel-group, multi-center</w:t>
      </w:r>
      <w:r w:rsidR="004043CF">
        <w:rPr>
          <w:lang w:val="en-US"/>
        </w:rPr>
        <w:t xml:space="preserve"> </w:t>
      </w:r>
      <w:r w:rsidR="004043CF" w:rsidRPr="00CE0EA8">
        <w:rPr>
          <w:lang w:val="en-US"/>
        </w:rPr>
        <w:t>clinical</w:t>
      </w:r>
      <w:r w:rsidRPr="0000338E">
        <w:rPr>
          <w:lang w:val="en-US"/>
        </w:rPr>
        <w:t xml:space="preserve"> study. The study consisted of a 12-week historical baseline period, a 4-week prospective baseline period and a 24- week treatment period (which included a 6-week titration period and an 18-week maintenance period). Eligible patients on a stable dose of 1 to 3 antiepileptic drugs experiencing at least 3 documented PGTCS during the 16-week combined baseline period were randomized 1 to 1 to receive </w:t>
      </w:r>
      <w:proofErr w:type="gramStart"/>
      <w:r w:rsidRPr="0000338E">
        <w:rPr>
          <w:lang w:val="en-US"/>
        </w:rPr>
        <w:t>lacosamide</w:t>
      </w:r>
      <w:proofErr w:type="gramEnd"/>
    </w:p>
    <w:p w14:paraId="55257726" w14:textId="3C0C5DF7" w:rsidR="0000338E" w:rsidRPr="0000338E" w:rsidRDefault="0000338E" w:rsidP="0000338E">
      <w:pPr>
        <w:rPr>
          <w:lang w:val="en-US"/>
        </w:rPr>
      </w:pPr>
      <w:r w:rsidRPr="0000338E">
        <w:rPr>
          <w:lang w:val="en-US"/>
        </w:rPr>
        <w:t xml:space="preserve">or placebo (patients in the full analysis set: lacosamide n=118, placebo n=121; of them 8 patients in the ≥ 4 to &lt; 12 years age group and 16 patients in the ≥ 12 to &lt; 18 years range were treated with </w:t>
      </w:r>
      <w:r w:rsidR="004043CF">
        <w:rPr>
          <w:lang w:val="en-US"/>
        </w:rPr>
        <w:t>lacosamide</w:t>
      </w:r>
      <w:r w:rsidR="004043CF" w:rsidRPr="0000338E">
        <w:rPr>
          <w:lang w:val="en-US"/>
        </w:rPr>
        <w:t xml:space="preserve"> </w:t>
      </w:r>
      <w:r w:rsidRPr="0000338E">
        <w:rPr>
          <w:lang w:val="en-US"/>
        </w:rPr>
        <w:t>and 9 and 16 patients, respectively with placebo).</w:t>
      </w:r>
    </w:p>
    <w:p w14:paraId="1958DE79" w14:textId="77777777" w:rsidR="0000338E" w:rsidRDefault="0000338E" w:rsidP="006F5934">
      <w:pPr>
        <w:rPr>
          <w:lang w:val="en-US"/>
        </w:rPr>
      </w:pPr>
      <w:r w:rsidRPr="0000338E">
        <w:rPr>
          <w:lang w:val="en-US"/>
        </w:rPr>
        <w:t>Patients were titrated up to the target maintenance period dose of 12 mg/kg/day in patients weighing less than 30 kg, 8 mg/kg/day in patients weighing from 30 to less than 50 kg or 400 mg/day in patients weighing 50 kg or more.</w:t>
      </w:r>
    </w:p>
    <w:p w14:paraId="015B907E" w14:textId="77777777" w:rsidR="0000338E" w:rsidRDefault="0000338E" w:rsidP="006F5934">
      <w:pPr>
        <w:pStyle w:val="Date"/>
        <w:rPr>
          <w:lang w:val="en-US"/>
        </w:rPr>
      </w:pPr>
    </w:p>
    <w:tbl>
      <w:tblPr>
        <w:tblW w:w="0" w:type="auto"/>
        <w:tblInd w:w="113" w:type="dxa"/>
        <w:tblLayout w:type="fixed"/>
        <w:tblCellMar>
          <w:top w:w="28" w:type="dxa"/>
          <w:left w:w="28" w:type="dxa"/>
          <w:bottom w:w="28" w:type="dxa"/>
          <w:right w:w="28" w:type="dxa"/>
        </w:tblCellMar>
        <w:tblLook w:val="01E0" w:firstRow="1" w:lastRow="1" w:firstColumn="1" w:lastColumn="1" w:noHBand="0" w:noVBand="0"/>
      </w:tblPr>
      <w:tblGrid>
        <w:gridCol w:w="3946"/>
        <w:gridCol w:w="2674"/>
        <w:gridCol w:w="2583"/>
      </w:tblGrid>
      <w:tr w:rsidR="0000338E" w:rsidRPr="0000338E" w14:paraId="60536031" w14:textId="77777777" w:rsidTr="006B03E9">
        <w:trPr>
          <w:trHeight w:hRule="exact" w:val="526"/>
        </w:trPr>
        <w:tc>
          <w:tcPr>
            <w:tcW w:w="3946" w:type="dxa"/>
            <w:tcBorders>
              <w:top w:val="single" w:sz="5" w:space="0" w:color="000000"/>
              <w:left w:val="single" w:sz="5" w:space="0" w:color="000000"/>
              <w:bottom w:val="single" w:sz="5" w:space="0" w:color="000000"/>
              <w:right w:val="single" w:sz="5" w:space="0" w:color="000000"/>
            </w:tcBorders>
          </w:tcPr>
          <w:p w14:paraId="30C2DEA8" w14:textId="77777777" w:rsidR="0000338E" w:rsidRPr="0000338E" w:rsidRDefault="0000338E" w:rsidP="0000338E">
            <w:pPr>
              <w:rPr>
                <w:lang w:val="en-US"/>
              </w:rPr>
            </w:pPr>
            <w:r w:rsidRPr="0000338E">
              <w:rPr>
                <w:lang w:val="en-US"/>
              </w:rPr>
              <w:t>Efficacy variable Parameter</w:t>
            </w:r>
          </w:p>
        </w:tc>
        <w:tc>
          <w:tcPr>
            <w:tcW w:w="2674" w:type="dxa"/>
            <w:tcBorders>
              <w:top w:val="single" w:sz="5" w:space="0" w:color="000000"/>
              <w:left w:val="single" w:sz="5" w:space="0" w:color="000000"/>
              <w:bottom w:val="single" w:sz="5" w:space="0" w:color="000000"/>
              <w:right w:val="single" w:sz="5" w:space="0" w:color="000000"/>
            </w:tcBorders>
          </w:tcPr>
          <w:p w14:paraId="3EE4A54E" w14:textId="77777777" w:rsidR="0000338E" w:rsidRPr="0000338E" w:rsidRDefault="0000338E" w:rsidP="0000338E">
            <w:pPr>
              <w:rPr>
                <w:lang w:val="en-US"/>
              </w:rPr>
            </w:pPr>
            <w:r w:rsidRPr="0000338E">
              <w:rPr>
                <w:lang w:val="en-US"/>
              </w:rPr>
              <w:t>Placebo N=121</w:t>
            </w:r>
          </w:p>
        </w:tc>
        <w:tc>
          <w:tcPr>
            <w:tcW w:w="2583" w:type="dxa"/>
            <w:tcBorders>
              <w:top w:val="single" w:sz="5" w:space="0" w:color="000000"/>
              <w:left w:val="single" w:sz="5" w:space="0" w:color="000000"/>
              <w:bottom w:val="single" w:sz="5" w:space="0" w:color="000000"/>
              <w:right w:val="single" w:sz="5" w:space="0" w:color="000000"/>
            </w:tcBorders>
          </w:tcPr>
          <w:p w14:paraId="64A6713F" w14:textId="77777777" w:rsidR="0000338E" w:rsidRPr="0000338E" w:rsidRDefault="0000338E" w:rsidP="0000338E">
            <w:pPr>
              <w:rPr>
                <w:lang w:val="en-US"/>
              </w:rPr>
            </w:pPr>
            <w:r w:rsidRPr="0000338E">
              <w:rPr>
                <w:lang w:val="en-US"/>
              </w:rPr>
              <w:t>Lacosamide N=118</w:t>
            </w:r>
          </w:p>
        </w:tc>
      </w:tr>
      <w:tr w:rsidR="0000338E" w:rsidRPr="0000338E" w14:paraId="41E37D8F" w14:textId="77777777" w:rsidTr="006B03E9">
        <w:trPr>
          <w:trHeight w:hRule="exact" w:val="264"/>
        </w:trPr>
        <w:tc>
          <w:tcPr>
            <w:tcW w:w="9203" w:type="dxa"/>
            <w:gridSpan w:val="3"/>
            <w:tcBorders>
              <w:top w:val="single" w:sz="5" w:space="0" w:color="000000"/>
              <w:left w:val="single" w:sz="5" w:space="0" w:color="000000"/>
              <w:bottom w:val="single" w:sz="5" w:space="0" w:color="000000"/>
              <w:right w:val="single" w:sz="5" w:space="0" w:color="000000"/>
            </w:tcBorders>
          </w:tcPr>
          <w:p w14:paraId="799E1DA0" w14:textId="77777777" w:rsidR="0000338E" w:rsidRPr="0000338E" w:rsidRDefault="0000338E" w:rsidP="0000338E">
            <w:pPr>
              <w:rPr>
                <w:lang w:val="en-US"/>
              </w:rPr>
            </w:pPr>
            <w:r w:rsidRPr="0000338E">
              <w:rPr>
                <w:lang w:val="en-US"/>
              </w:rPr>
              <w:t>Time to second PGTCS</w:t>
            </w:r>
          </w:p>
        </w:tc>
      </w:tr>
      <w:tr w:rsidR="0000338E" w:rsidRPr="0000338E" w14:paraId="71A12B57"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4F54A94B" w14:textId="77777777" w:rsidR="0000338E" w:rsidRPr="0000338E" w:rsidRDefault="0000338E" w:rsidP="0000338E">
            <w:pPr>
              <w:rPr>
                <w:lang w:val="en-US"/>
              </w:rPr>
            </w:pPr>
            <w:r w:rsidRPr="0000338E">
              <w:rPr>
                <w:lang w:val="en-US"/>
              </w:rPr>
              <w:t>Median (days)</w:t>
            </w:r>
          </w:p>
        </w:tc>
        <w:tc>
          <w:tcPr>
            <w:tcW w:w="2674" w:type="dxa"/>
            <w:tcBorders>
              <w:top w:val="single" w:sz="5" w:space="0" w:color="000000"/>
              <w:left w:val="single" w:sz="5" w:space="0" w:color="000000"/>
              <w:bottom w:val="single" w:sz="5" w:space="0" w:color="000000"/>
              <w:right w:val="single" w:sz="5" w:space="0" w:color="000000"/>
            </w:tcBorders>
          </w:tcPr>
          <w:p w14:paraId="7DEF93FC" w14:textId="77777777" w:rsidR="0000338E" w:rsidRPr="0000338E" w:rsidRDefault="0000338E" w:rsidP="0000338E">
            <w:pPr>
              <w:rPr>
                <w:lang w:val="en-US"/>
              </w:rPr>
            </w:pPr>
            <w:r w:rsidRPr="0000338E">
              <w:rPr>
                <w:lang w:val="en-US"/>
              </w:rPr>
              <w:t>77.0</w:t>
            </w:r>
          </w:p>
        </w:tc>
        <w:tc>
          <w:tcPr>
            <w:tcW w:w="2583" w:type="dxa"/>
            <w:tcBorders>
              <w:top w:val="single" w:sz="5" w:space="0" w:color="000000"/>
              <w:left w:val="single" w:sz="5" w:space="0" w:color="000000"/>
              <w:bottom w:val="single" w:sz="5" w:space="0" w:color="000000"/>
              <w:right w:val="single" w:sz="5" w:space="0" w:color="000000"/>
            </w:tcBorders>
          </w:tcPr>
          <w:p w14:paraId="6B0D2068" w14:textId="77777777" w:rsidR="0000338E" w:rsidRPr="0000338E" w:rsidRDefault="0000338E" w:rsidP="0000338E">
            <w:pPr>
              <w:rPr>
                <w:lang w:val="en-US"/>
              </w:rPr>
            </w:pPr>
            <w:r w:rsidRPr="0000338E">
              <w:rPr>
                <w:lang w:val="en-US"/>
              </w:rPr>
              <w:t>-</w:t>
            </w:r>
          </w:p>
        </w:tc>
      </w:tr>
      <w:tr w:rsidR="0000338E" w:rsidRPr="0000338E" w14:paraId="63850920"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4F08A8A8" w14:textId="77777777" w:rsidR="0000338E" w:rsidRPr="0000338E" w:rsidRDefault="0000338E" w:rsidP="0000338E">
            <w:pPr>
              <w:rPr>
                <w:lang w:val="en-US"/>
              </w:rPr>
            </w:pPr>
            <w:r w:rsidRPr="0000338E">
              <w:rPr>
                <w:lang w:val="en-US"/>
              </w:rPr>
              <w:t>95 % CI</w:t>
            </w:r>
          </w:p>
        </w:tc>
        <w:tc>
          <w:tcPr>
            <w:tcW w:w="2674" w:type="dxa"/>
            <w:tcBorders>
              <w:top w:val="single" w:sz="5" w:space="0" w:color="000000"/>
              <w:left w:val="single" w:sz="5" w:space="0" w:color="000000"/>
              <w:bottom w:val="single" w:sz="5" w:space="0" w:color="000000"/>
              <w:right w:val="single" w:sz="5" w:space="0" w:color="000000"/>
            </w:tcBorders>
          </w:tcPr>
          <w:p w14:paraId="1A3B1F35" w14:textId="77777777" w:rsidR="0000338E" w:rsidRPr="0000338E" w:rsidRDefault="0000338E" w:rsidP="0000338E">
            <w:pPr>
              <w:rPr>
                <w:lang w:val="en-US"/>
              </w:rPr>
            </w:pPr>
            <w:r w:rsidRPr="0000338E">
              <w:rPr>
                <w:lang w:val="en-US"/>
              </w:rPr>
              <w:t>49.0, 128.0</w:t>
            </w:r>
          </w:p>
        </w:tc>
        <w:tc>
          <w:tcPr>
            <w:tcW w:w="2583" w:type="dxa"/>
            <w:tcBorders>
              <w:top w:val="single" w:sz="5" w:space="0" w:color="000000"/>
              <w:left w:val="single" w:sz="5" w:space="0" w:color="000000"/>
              <w:bottom w:val="single" w:sz="5" w:space="0" w:color="000000"/>
              <w:right w:val="single" w:sz="5" w:space="0" w:color="000000"/>
            </w:tcBorders>
          </w:tcPr>
          <w:p w14:paraId="6928F67D" w14:textId="77777777" w:rsidR="0000338E" w:rsidRPr="0000338E" w:rsidRDefault="0000338E" w:rsidP="0000338E">
            <w:pPr>
              <w:rPr>
                <w:lang w:val="en-US"/>
              </w:rPr>
            </w:pPr>
            <w:r w:rsidRPr="0000338E">
              <w:rPr>
                <w:lang w:val="en-US"/>
              </w:rPr>
              <w:t>-</w:t>
            </w:r>
          </w:p>
        </w:tc>
      </w:tr>
      <w:tr w:rsidR="0000338E" w:rsidRPr="0000338E" w14:paraId="669B770F"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1BC0A2A" w14:textId="77777777" w:rsidR="0000338E" w:rsidRPr="0000338E" w:rsidRDefault="0000338E" w:rsidP="0000338E">
            <w:pPr>
              <w:rPr>
                <w:lang w:val="en-US"/>
              </w:rPr>
            </w:pPr>
            <w:r w:rsidRPr="0000338E">
              <w:rPr>
                <w:lang w:val="en-US"/>
              </w:rPr>
              <w:t>Lacosamide – 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25DE9233" w14:textId="77777777" w:rsidR="0000338E" w:rsidRPr="0000338E" w:rsidRDefault="0000338E" w:rsidP="0000338E">
            <w:pPr>
              <w:rPr>
                <w:lang w:val="en-US"/>
              </w:rPr>
            </w:pPr>
          </w:p>
        </w:tc>
      </w:tr>
      <w:tr w:rsidR="0000338E" w:rsidRPr="0000338E" w14:paraId="6BCEF31A"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753364B2" w14:textId="77777777" w:rsidR="0000338E" w:rsidRPr="0000338E" w:rsidRDefault="0000338E" w:rsidP="0000338E">
            <w:pPr>
              <w:rPr>
                <w:lang w:val="en-US"/>
              </w:rPr>
            </w:pPr>
            <w:r w:rsidRPr="0000338E">
              <w:rPr>
                <w:lang w:val="en-US"/>
              </w:rPr>
              <w:t>Hazard Ratio</w:t>
            </w:r>
          </w:p>
        </w:tc>
        <w:tc>
          <w:tcPr>
            <w:tcW w:w="5257" w:type="dxa"/>
            <w:gridSpan w:val="2"/>
            <w:tcBorders>
              <w:top w:val="single" w:sz="5" w:space="0" w:color="000000"/>
              <w:left w:val="single" w:sz="5" w:space="0" w:color="000000"/>
              <w:bottom w:val="single" w:sz="5" w:space="0" w:color="000000"/>
              <w:right w:val="single" w:sz="5" w:space="0" w:color="000000"/>
            </w:tcBorders>
          </w:tcPr>
          <w:p w14:paraId="4FAAF03B" w14:textId="77777777" w:rsidR="0000338E" w:rsidRPr="0000338E" w:rsidRDefault="0000338E" w:rsidP="0000338E">
            <w:pPr>
              <w:rPr>
                <w:lang w:val="en-US"/>
              </w:rPr>
            </w:pPr>
            <w:r w:rsidRPr="0000338E">
              <w:rPr>
                <w:lang w:val="en-US"/>
              </w:rPr>
              <w:t>0.540</w:t>
            </w:r>
          </w:p>
        </w:tc>
      </w:tr>
      <w:tr w:rsidR="0000338E" w:rsidRPr="0000338E" w14:paraId="16DAE24E"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D512D52" w14:textId="77777777" w:rsidR="0000338E" w:rsidRPr="0000338E" w:rsidRDefault="0000338E" w:rsidP="0000338E">
            <w:pPr>
              <w:rPr>
                <w:lang w:val="en-US"/>
              </w:rPr>
            </w:pPr>
            <w:r w:rsidRPr="0000338E">
              <w:rPr>
                <w:lang w:val="en-US"/>
              </w:rPr>
              <w:t>95 % CI</w:t>
            </w:r>
          </w:p>
        </w:tc>
        <w:tc>
          <w:tcPr>
            <w:tcW w:w="5257" w:type="dxa"/>
            <w:gridSpan w:val="2"/>
            <w:tcBorders>
              <w:top w:val="single" w:sz="5" w:space="0" w:color="000000"/>
              <w:left w:val="single" w:sz="5" w:space="0" w:color="000000"/>
              <w:bottom w:val="single" w:sz="5" w:space="0" w:color="000000"/>
              <w:right w:val="single" w:sz="5" w:space="0" w:color="000000"/>
            </w:tcBorders>
          </w:tcPr>
          <w:p w14:paraId="2E448CD0" w14:textId="77777777" w:rsidR="0000338E" w:rsidRPr="0000338E" w:rsidRDefault="0000338E" w:rsidP="0000338E">
            <w:pPr>
              <w:rPr>
                <w:lang w:val="en-US"/>
              </w:rPr>
            </w:pPr>
            <w:r w:rsidRPr="0000338E">
              <w:rPr>
                <w:lang w:val="en-US"/>
              </w:rPr>
              <w:t>0.377, 0.774</w:t>
            </w:r>
          </w:p>
        </w:tc>
      </w:tr>
      <w:tr w:rsidR="0000338E" w:rsidRPr="0000338E" w14:paraId="0C04DD0C"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66287C89" w14:textId="77777777" w:rsidR="0000338E" w:rsidRPr="0000338E" w:rsidRDefault="0000338E" w:rsidP="0000338E">
            <w:pPr>
              <w:rPr>
                <w:lang w:val="en-US"/>
              </w:rPr>
            </w:pPr>
            <w:r w:rsidRPr="0000338E">
              <w:rPr>
                <w:lang w:val="en-US"/>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3A3E886F" w14:textId="77777777" w:rsidR="0000338E" w:rsidRPr="0000338E" w:rsidRDefault="0000338E" w:rsidP="0000338E">
            <w:pPr>
              <w:rPr>
                <w:lang w:val="en-US"/>
              </w:rPr>
            </w:pPr>
            <w:r w:rsidRPr="0000338E">
              <w:rPr>
                <w:lang w:val="en-US"/>
              </w:rPr>
              <w:t>&lt; 0.001</w:t>
            </w:r>
          </w:p>
        </w:tc>
      </w:tr>
      <w:tr w:rsidR="0000338E" w:rsidRPr="0000338E" w14:paraId="7CAF8EEE"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31A0DD38" w14:textId="77777777" w:rsidR="0000338E" w:rsidRPr="0000338E" w:rsidRDefault="0000338E" w:rsidP="0000338E">
            <w:pPr>
              <w:rPr>
                <w:lang w:val="en-US"/>
              </w:rPr>
            </w:pPr>
            <w:r w:rsidRPr="0000338E">
              <w:rPr>
                <w:lang w:val="en-US"/>
              </w:rPr>
              <w:t>Seizure freedom</w:t>
            </w:r>
          </w:p>
        </w:tc>
        <w:tc>
          <w:tcPr>
            <w:tcW w:w="2674" w:type="dxa"/>
            <w:tcBorders>
              <w:top w:val="single" w:sz="5" w:space="0" w:color="000000"/>
              <w:left w:val="single" w:sz="5" w:space="0" w:color="000000"/>
              <w:bottom w:val="single" w:sz="5" w:space="0" w:color="000000"/>
              <w:right w:val="single" w:sz="5" w:space="0" w:color="000000"/>
            </w:tcBorders>
          </w:tcPr>
          <w:p w14:paraId="0353683E" w14:textId="77777777" w:rsidR="0000338E" w:rsidRPr="0000338E" w:rsidRDefault="0000338E" w:rsidP="0000338E">
            <w:pPr>
              <w:rPr>
                <w:lang w:val="en-US"/>
              </w:rPr>
            </w:pPr>
          </w:p>
        </w:tc>
        <w:tc>
          <w:tcPr>
            <w:tcW w:w="2583" w:type="dxa"/>
            <w:tcBorders>
              <w:top w:val="single" w:sz="5" w:space="0" w:color="000000"/>
              <w:left w:val="single" w:sz="5" w:space="0" w:color="000000"/>
              <w:bottom w:val="single" w:sz="5" w:space="0" w:color="000000"/>
              <w:right w:val="single" w:sz="5" w:space="0" w:color="000000"/>
            </w:tcBorders>
          </w:tcPr>
          <w:p w14:paraId="31D2BD29" w14:textId="77777777" w:rsidR="0000338E" w:rsidRPr="0000338E" w:rsidRDefault="0000338E" w:rsidP="0000338E">
            <w:pPr>
              <w:rPr>
                <w:lang w:val="en-US"/>
              </w:rPr>
            </w:pPr>
          </w:p>
        </w:tc>
      </w:tr>
      <w:tr w:rsidR="0000338E" w:rsidRPr="0000338E" w14:paraId="4CD64DF2"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60B4AC7" w14:textId="77777777" w:rsidR="0000338E" w:rsidRPr="0000338E" w:rsidRDefault="0000338E" w:rsidP="0000338E">
            <w:pPr>
              <w:rPr>
                <w:lang w:val="en-US"/>
              </w:rPr>
            </w:pPr>
            <w:r w:rsidRPr="0000338E">
              <w:rPr>
                <w:lang w:val="en-US"/>
              </w:rPr>
              <w:t>Stratified Kaplan-Meier estimate (%)</w:t>
            </w:r>
          </w:p>
        </w:tc>
        <w:tc>
          <w:tcPr>
            <w:tcW w:w="2674" w:type="dxa"/>
            <w:tcBorders>
              <w:top w:val="single" w:sz="5" w:space="0" w:color="000000"/>
              <w:left w:val="single" w:sz="5" w:space="0" w:color="000000"/>
              <w:bottom w:val="single" w:sz="5" w:space="0" w:color="000000"/>
              <w:right w:val="single" w:sz="5" w:space="0" w:color="000000"/>
            </w:tcBorders>
          </w:tcPr>
          <w:p w14:paraId="2A409A1F" w14:textId="77777777" w:rsidR="0000338E" w:rsidRPr="0000338E" w:rsidRDefault="0000338E" w:rsidP="0000338E">
            <w:pPr>
              <w:rPr>
                <w:lang w:val="en-US"/>
              </w:rPr>
            </w:pPr>
            <w:r w:rsidRPr="0000338E">
              <w:rPr>
                <w:lang w:val="en-US"/>
              </w:rPr>
              <w:t>17.2</w:t>
            </w:r>
          </w:p>
        </w:tc>
        <w:tc>
          <w:tcPr>
            <w:tcW w:w="2583" w:type="dxa"/>
            <w:tcBorders>
              <w:top w:val="single" w:sz="5" w:space="0" w:color="000000"/>
              <w:left w:val="single" w:sz="5" w:space="0" w:color="000000"/>
              <w:bottom w:val="single" w:sz="5" w:space="0" w:color="000000"/>
              <w:right w:val="single" w:sz="5" w:space="0" w:color="000000"/>
            </w:tcBorders>
          </w:tcPr>
          <w:p w14:paraId="0B656B69" w14:textId="77777777" w:rsidR="0000338E" w:rsidRPr="0000338E" w:rsidRDefault="0000338E" w:rsidP="0000338E">
            <w:pPr>
              <w:rPr>
                <w:lang w:val="en-US"/>
              </w:rPr>
            </w:pPr>
            <w:r w:rsidRPr="0000338E">
              <w:rPr>
                <w:lang w:val="en-US"/>
              </w:rPr>
              <w:t>31.3</w:t>
            </w:r>
          </w:p>
        </w:tc>
      </w:tr>
      <w:tr w:rsidR="0000338E" w:rsidRPr="0000338E" w14:paraId="64A4E52F"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54791C99" w14:textId="77777777" w:rsidR="0000338E" w:rsidRPr="0000338E" w:rsidRDefault="0000338E" w:rsidP="0000338E">
            <w:pPr>
              <w:rPr>
                <w:lang w:val="en-US"/>
              </w:rPr>
            </w:pPr>
            <w:r w:rsidRPr="0000338E">
              <w:rPr>
                <w:lang w:val="en-US"/>
              </w:rPr>
              <w:t>95 % CI</w:t>
            </w:r>
          </w:p>
        </w:tc>
        <w:tc>
          <w:tcPr>
            <w:tcW w:w="2674" w:type="dxa"/>
            <w:tcBorders>
              <w:top w:val="single" w:sz="5" w:space="0" w:color="000000"/>
              <w:left w:val="single" w:sz="5" w:space="0" w:color="000000"/>
              <w:bottom w:val="single" w:sz="5" w:space="0" w:color="000000"/>
              <w:right w:val="single" w:sz="5" w:space="0" w:color="000000"/>
            </w:tcBorders>
          </w:tcPr>
          <w:p w14:paraId="454AF1B3" w14:textId="77777777" w:rsidR="0000338E" w:rsidRPr="0000338E" w:rsidRDefault="0000338E" w:rsidP="0000338E">
            <w:pPr>
              <w:rPr>
                <w:lang w:val="en-US"/>
              </w:rPr>
            </w:pPr>
            <w:r w:rsidRPr="0000338E">
              <w:rPr>
                <w:lang w:val="en-US"/>
              </w:rPr>
              <w:t>10.4, 24.0</w:t>
            </w:r>
          </w:p>
        </w:tc>
        <w:tc>
          <w:tcPr>
            <w:tcW w:w="2583" w:type="dxa"/>
            <w:tcBorders>
              <w:top w:val="single" w:sz="5" w:space="0" w:color="000000"/>
              <w:left w:val="single" w:sz="5" w:space="0" w:color="000000"/>
              <w:bottom w:val="single" w:sz="5" w:space="0" w:color="000000"/>
              <w:right w:val="single" w:sz="5" w:space="0" w:color="000000"/>
            </w:tcBorders>
          </w:tcPr>
          <w:p w14:paraId="67272AE1" w14:textId="77777777" w:rsidR="0000338E" w:rsidRPr="0000338E" w:rsidRDefault="0000338E" w:rsidP="0000338E">
            <w:pPr>
              <w:rPr>
                <w:lang w:val="en-US"/>
              </w:rPr>
            </w:pPr>
            <w:r w:rsidRPr="0000338E">
              <w:rPr>
                <w:lang w:val="en-US"/>
              </w:rPr>
              <w:t>22.8, 39.9</w:t>
            </w:r>
          </w:p>
        </w:tc>
      </w:tr>
      <w:tr w:rsidR="0000338E" w:rsidRPr="0000338E" w14:paraId="6CBA9D23"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24F9280C" w14:textId="77777777" w:rsidR="0000338E" w:rsidRPr="0000338E" w:rsidRDefault="0000338E" w:rsidP="0000338E">
            <w:pPr>
              <w:rPr>
                <w:lang w:val="en-US"/>
              </w:rPr>
            </w:pPr>
            <w:r w:rsidRPr="0000338E">
              <w:rPr>
                <w:lang w:val="en-US"/>
              </w:rPr>
              <w:t>Lacosamide – 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05822463" w14:textId="77777777" w:rsidR="0000338E" w:rsidRPr="0000338E" w:rsidRDefault="0000338E" w:rsidP="0000338E">
            <w:pPr>
              <w:rPr>
                <w:lang w:val="en-US"/>
              </w:rPr>
            </w:pPr>
            <w:r w:rsidRPr="0000338E">
              <w:rPr>
                <w:lang w:val="en-US"/>
              </w:rPr>
              <w:t>14.1</w:t>
            </w:r>
          </w:p>
        </w:tc>
      </w:tr>
      <w:tr w:rsidR="0000338E" w:rsidRPr="0000338E" w14:paraId="43CA15BD" w14:textId="77777777" w:rsidTr="006B03E9">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4E2B4A3D" w14:textId="77777777" w:rsidR="0000338E" w:rsidRPr="0000338E" w:rsidRDefault="0000338E" w:rsidP="0000338E">
            <w:pPr>
              <w:rPr>
                <w:lang w:val="en-US"/>
              </w:rPr>
            </w:pPr>
            <w:r w:rsidRPr="0000338E">
              <w:rPr>
                <w:lang w:val="en-US"/>
              </w:rPr>
              <w:t>95 % CI</w:t>
            </w:r>
          </w:p>
        </w:tc>
        <w:tc>
          <w:tcPr>
            <w:tcW w:w="5257" w:type="dxa"/>
            <w:gridSpan w:val="2"/>
            <w:tcBorders>
              <w:top w:val="single" w:sz="5" w:space="0" w:color="000000"/>
              <w:left w:val="single" w:sz="5" w:space="0" w:color="000000"/>
              <w:bottom w:val="single" w:sz="5" w:space="0" w:color="000000"/>
              <w:right w:val="single" w:sz="5" w:space="0" w:color="000000"/>
            </w:tcBorders>
          </w:tcPr>
          <w:p w14:paraId="6DCBF02E" w14:textId="77777777" w:rsidR="0000338E" w:rsidRPr="0000338E" w:rsidRDefault="0000338E" w:rsidP="0000338E">
            <w:pPr>
              <w:rPr>
                <w:lang w:val="en-US"/>
              </w:rPr>
            </w:pPr>
            <w:r w:rsidRPr="0000338E">
              <w:rPr>
                <w:lang w:val="en-US"/>
              </w:rPr>
              <w:t>3.2, 25.1</w:t>
            </w:r>
          </w:p>
        </w:tc>
      </w:tr>
      <w:tr w:rsidR="0000338E" w:rsidRPr="0000338E" w14:paraId="3F28BA2F" w14:textId="77777777" w:rsidTr="006B03E9">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3AB0C568" w14:textId="77777777" w:rsidR="0000338E" w:rsidRPr="0000338E" w:rsidRDefault="0000338E" w:rsidP="0000338E">
            <w:pPr>
              <w:rPr>
                <w:lang w:val="en-US"/>
              </w:rPr>
            </w:pPr>
            <w:r w:rsidRPr="0000338E">
              <w:rPr>
                <w:lang w:val="en-US"/>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2A920724" w14:textId="77777777" w:rsidR="0000338E" w:rsidRPr="0000338E" w:rsidRDefault="0000338E" w:rsidP="0000338E">
            <w:pPr>
              <w:rPr>
                <w:lang w:val="en-US"/>
              </w:rPr>
            </w:pPr>
            <w:r w:rsidRPr="0000338E">
              <w:rPr>
                <w:lang w:val="en-US"/>
              </w:rPr>
              <w:t>0.011</w:t>
            </w:r>
          </w:p>
        </w:tc>
      </w:tr>
    </w:tbl>
    <w:p w14:paraId="187B6934" w14:textId="77777777" w:rsidR="0000338E" w:rsidRPr="006F5934" w:rsidRDefault="0000338E" w:rsidP="006F5934">
      <w:pPr>
        <w:rPr>
          <w:lang w:val="en-US"/>
        </w:rPr>
      </w:pPr>
    </w:p>
    <w:p w14:paraId="517FB858" w14:textId="77777777" w:rsidR="00366DD2" w:rsidRDefault="0000338E" w:rsidP="00484141">
      <w:pPr>
        <w:widowControl w:val="0"/>
        <w:tabs>
          <w:tab w:val="left" w:pos="567"/>
        </w:tabs>
        <w:rPr>
          <w:szCs w:val="22"/>
          <w:lang w:val="en-US"/>
        </w:rPr>
      </w:pPr>
      <w:r w:rsidRPr="0000338E">
        <w:rPr>
          <w:szCs w:val="22"/>
          <w:lang w:val="en-US"/>
        </w:rPr>
        <w:t>Note: For the lacosamide group, the median time to second PGTCS could not be estimated by Kaplan- Meier methods because ˃ 50% of patients did not experience a second PGTCS by Day 166.</w:t>
      </w:r>
    </w:p>
    <w:p w14:paraId="2BCFFA9C" w14:textId="77777777" w:rsidR="0000338E" w:rsidRDefault="0000338E" w:rsidP="006F5934">
      <w:pPr>
        <w:pStyle w:val="Date"/>
        <w:rPr>
          <w:lang w:val="en-US"/>
        </w:rPr>
      </w:pPr>
    </w:p>
    <w:p w14:paraId="64CE0910" w14:textId="3F477E4F" w:rsidR="0000338E" w:rsidRPr="00336FCA" w:rsidRDefault="0000338E" w:rsidP="006F5934">
      <w:pPr>
        <w:rPr>
          <w:lang w:val="en-US"/>
        </w:rPr>
      </w:pPr>
      <w:r w:rsidRPr="0000338E">
        <w:rPr>
          <w:lang w:val="en-US"/>
        </w:rPr>
        <w:t xml:space="preserve">The findings in the </w:t>
      </w:r>
      <w:proofErr w:type="spellStart"/>
      <w:r w:rsidRPr="0000338E">
        <w:rPr>
          <w:lang w:val="en-US"/>
        </w:rPr>
        <w:t>p</w:t>
      </w:r>
      <w:r w:rsidR="004043CF">
        <w:rPr>
          <w:lang w:val="en-US"/>
        </w:rPr>
        <w:t>a</w:t>
      </w:r>
      <w:r w:rsidRPr="0000338E">
        <w:rPr>
          <w:lang w:val="en-US"/>
        </w:rPr>
        <w:t>ediatric</w:t>
      </w:r>
      <w:proofErr w:type="spellEnd"/>
      <w:r w:rsidRPr="0000338E">
        <w:rPr>
          <w:lang w:val="en-US"/>
        </w:rPr>
        <w:t xml:space="preserve"> subgroup were consistent with the results of the overall population for the primary, secondary and other efficacy endpoints.</w:t>
      </w:r>
    </w:p>
    <w:p w14:paraId="4F3E9536" w14:textId="77777777" w:rsidR="0000338E" w:rsidRPr="006F5934" w:rsidRDefault="0000338E" w:rsidP="006F5934">
      <w:pPr>
        <w:pStyle w:val="Date"/>
        <w:rPr>
          <w:lang w:val="en-US"/>
        </w:rPr>
      </w:pPr>
    </w:p>
    <w:p w14:paraId="2EEF0FC3" w14:textId="77777777" w:rsidR="00366DD2" w:rsidRPr="00A56F81" w:rsidRDefault="00366DD2" w:rsidP="00484141">
      <w:pPr>
        <w:widowControl w:val="0"/>
        <w:tabs>
          <w:tab w:val="left" w:pos="567"/>
        </w:tabs>
        <w:ind w:left="562" w:hanging="562"/>
        <w:outlineLvl w:val="0"/>
        <w:rPr>
          <w:noProof/>
          <w:szCs w:val="22"/>
        </w:rPr>
      </w:pPr>
      <w:r w:rsidRPr="00A56F81">
        <w:rPr>
          <w:b/>
          <w:noProof/>
          <w:szCs w:val="22"/>
        </w:rPr>
        <w:t>5.2</w:t>
      </w:r>
      <w:r w:rsidRPr="00A56F81">
        <w:rPr>
          <w:b/>
          <w:noProof/>
          <w:szCs w:val="22"/>
        </w:rPr>
        <w:tab/>
        <w:t>Pharmacokinetic properties</w:t>
      </w:r>
    </w:p>
    <w:p w14:paraId="243C68D5"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2" w:hanging="562"/>
        <w:outlineLvl w:val="0"/>
        <w:rPr>
          <w:szCs w:val="22"/>
        </w:rPr>
      </w:pPr>
    </w:p>
    <w:p w14:paraId="3C8E87AC"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2" w:hanging="562"/>
        <w:outlineLvl w:val="0"/>
        <w:rPr>
          <w:szCs w:val="22"/>
          <w:u w:val="single"/>
        </w:rPr>
      </w:pPr>
      <w:r w:rsidRPr="00A56F81">
        <w:rPr>
          <w:szCs w:val="22"/>
          <w:u w:val="single"/>
        </w:rPr>
        <w:t xml:space="preserve">Absorption </w:t>
      </w:r>
    </w:p>
    <w:p w14:paraId="42F7B896" w14:textId="77777777" w:rsidR="004F35B5" w:rsidRDefault="004F35B5" w:rsidP="00484141">
      <w:pPr>
        <w:pStyle w:val="Date"/>
      </w:pPr>
    </w:p>
    <w:p w14:paraId="347129EF" w14:textId="6C6E84BB" w:rsidR="00366DD2" w:rsidRPr="00A56F81" w:rsidRDefault="00366DD2" w:rsidP="00484141">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 xml:space="preserve">Lacosamide is rapidly and completely absorbed after oral administration. The oral bioavailability of lacosamide tablets is approximately 100%. Following oral administration, the plasma concentration of unchanged lacosamide increases rapidly and reaches </w:t>
      </w:r>
      <w:proofErr w:type="spellStart"/>
      <w:r w:rsidRPr="00A56F81">
        <w:rPr>
          <w:szCs w:val="22"/>
        </w:rPr>
        <w:t>C</w:t>
      </w:r>
      <w:r w:rsidRPr="00A56F81">
        <w:rPr>
          <w:szCs w:val="22"/>
          <w:vertAlign w:val="subscript"/>
        </w:rPr>
        <w:t>max</w:t>
      </w:r>
      <w:proofErr w:type="spellEnd"/>
      <w:r w:rsidRPr="00A56F81">
        <w:rPr>
          <w:szCs w:val="22"/>
        </w:rPr>
        <w:t xml:space="preserve"> about 0.5 to 4 hours post-dose. Food does not affect the rate and extent of absorption.</w:t>
      </w:r>
    </w:p>
    <w:p w14:paraId="74628EB0"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408E01D"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A56F81">
        <w:rPr>
          <w:szCs w:val="22"/>
          <w:u w:val="single"/>
        </w:rPr>
        <w:t>Distribution</w:t>
      </w:r>
    </w:p>
    <w:p w14:paraId="638A7AD8" w14:textId="77777777" w:rsidR="004F35B5" w:rsidRDefault="004F35B5" w:rsidP="00484141">
      <w:pPr>
        <w:pStyle w:val="Date"/>
      </w:pPr>
    </w:p>
    <w:p w14:paraId="5297A728"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The volume of distribution is approximately 0.6 L/kg. Lacosamide is less than 15</w:t>
      </w:r>
      <w:r w:rsidR="007F27CE">
        <w:rPr>
          <w:szCs w:val="22"/>
        </w:rPr>
        <w:t xml:space="preserve"> </w:t>
      </w:r>
      <w:r w:rsidRPr="00A56F81">
        <w:rPr>
          <w:szCs w:val="22"/>
        </w:rPr>
        <w:t>% bound to plasma proteins.</w:t>
      </w:r>
    </w:p>
    <w:p w14:paraId="1EF47895"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3C2B7CF" w14:textId="77777777" w:rsidR="00657FCE" w:rsidRDefault="00657FCE"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Biotransformation</w:t>
      </w:r>
    </w:p>
    <w:p w14:paraId="00124536" w14:textId="77777777" w:rsidR="004F35B5" w:rsidRDefault="004F35B5" w:rsidP="00484141">
      <w:pPr>
        <w:pStyle w:val="Date"/>
      </w:pPr>
    </w:p>
    <w:p w14:paraId="57F5E742"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95</w:t>
      </w:r>
      <w:r w:rsidR="007F27CE">
        <w:rPr>
          <w:szCs w:val="22"/>
        </w:rPr>
        <w:t xml:space="preserve"> </w:t>
      </w:r>
      <w:r w:rsidRPr="00A56F81">
        <w:rPr>
          <w:szCs w:val="22"/>
        </w:rPr>
        <w:t xml:space="preserve">% of the dose is excreted in the urine as </w:t>
      </w:r>
      <w:r w:rsidR="007F27CE">
        <w:rPr>
          <w:szCs w:val="22"/>
        </w:rPr>
        <w:t>lacosamide</w:t>
      </w:r>
      <w:r w:rsidRPr="00A56F81">
        <w:rPr>
          <w:szCs w:val="22"/>
        </w:rPr>
        <w:t xml:space="preserve"> and metabolites. The metabolism of lacosamide has not been completely characterised. </w:t>
      </w:r>
    </w:p>
    <w:p w14:paraId="0FB5A320"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The major compounds excreted in urine are unchanged lacosamide (approximately 40</w:t>
      </w:r>
      <w:r w:rsidR="007F27CE">
        <w:rPr>
          <w:szCs w:val="22"/>
        </w:rPr>
        <w:t xml:space="preserve"> </w:t>
      </w:r>
      <w:r w:rsidRPr="00A56F81">
        <w:rPr>
          <w:szCs w:val="22"/>
        </w:rPr>
        <w:t>% of the dose) and its O</w:t>
      </w:r>
      <w:r w:rsidRPr="00A56F81">
        <w:rPr>
          <w:szCs w:val="22"/>
        </w:rPr>
        <w:noBreakHyphen/>
      </w:r>
      <w:proofErr w:type="spellStart"/>
      <w:r w:rsidRPr="00A56F81">
        <w:rPr>
          <w:szCs w:val="22"/>
        </w:rPr>
        <w:t>desmethyl</w:t>
      </w:r>
      <w:proofErr w:type="spellEnd"/>
      <w:r w:rsidRPr="00A56F81">
        <w:rPr>
          <w:szCs w:val="22"/>
        </w:rPr>
        <w:t xml:space="preserve"> metabolite less than 30</w:t>
      </w:r>
      <w:r w:rsidR="007F27CE">
        <w:rPr>
          <w:szCs w:val="22"/>
        </w:rPr>
        <w:t xml:space="preserve"> </w:t>
      </w:r>
      <w:r w:rsidRPr="00A56F81">
        <w:rPr>
          <w:szCs w:val="22"/>
        </w:rPr>
        <w:t xml:space="preserve">%. </w:t>
      </w:r>
    </w:p>
    <w:p w14:paraId="463FC310"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A polar fraction proposed to be serine derivatives accounted for approximately 20</w:t>
      </w:r>
      <w:r w:rsidR="007F27CE">
        <w:rPr>
          <w:szCs w:val="22"/>
        </w:rPr>
        <w:t xml:space="preserve"> </w:t>
      </w:r>
      <w:r w:rsidRPr="00A56F81">
        <w:rPr>
          <w:szCs w:val="22"/>
        </w:rPr>
        <w:t xml:space="preserve">% in </w:t>
      </w:r>
      <w:proofErr w:type="gramStart"/>
      <w:r w:rsidRPr="00A56F81">
        <w:rPr>
          <w:szCs w:val="22"/>
        </w:rPr>
        <w:t>urine, but</w:t>
      </w:r>
      <w:proofErr w:type="gramEnd"/>
      <w:r w:rsidRPr="00A56F81">
        <w:rPr>
          <w:szCs w:val="22"/>
        </w:rPr>
        <w:t xml:space="preserve"> was detected only in small amounts (0</w:t>
      </w:r>
      <w:r w:rsidRPr="00A56F81">
        <w:rPr>
          <w:szCs w:val="22"/>
        </w:rPr>
        <w:noBreakHyphen/>
        <w:t>2</w:t>
      </w:r>
      <w:r w:rsidR="007F27CE">
        <w:rPr>
          <w:szCs w:val="22"/>
        </w:rPr>
        <w:t xml:space="preserve"> </w:t>
      </w:r>
      <w:r w:rsidRPr="00A56F81">
        <w:rPr>
          <w:szCs w:val="22"/>
        </w:rPr>
        <w:t>%) in human plasma of some subjects. Small amounts (0.5</w:t>
      </w:r>
      <w:r w:rsidRPr="00A56F81">
        <w:rPr>
          <w:szCs w:val="22"/>
        </w:rPr>
        <w:noBreakHyphen/>
        <w:t>2</w:t>
      </w:r>
      <w:r w:rsidR="007F27CE">
        <w:rPr>
          <w:szCs w:val="22"/>
        </w:rPr>
        <w:t xml:space="preserve"> </w:t>
      </w:r>
      <w:r w:rsidRPr="00A56F81">
        <w:rPr>
          <w:szCs w:val="22"/>
        </w:rPr>
        <w:t xml:space="preserve">%) of additional metabolites were found in the urine. </w:t>
      </w:r>
    </w:p>
    <w:p w14:paraId="172B1EBF" w14:textId="77777777" w:rsidR="00366DD2" w:rsidRPr="00A56F81" w:rsidRDefault="00001ADB"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n-US"/>
        </w:rPr>
      </w:pPr>
      <w:r w:rsidRPr="00A8169D">
        <w:rPr>
          <w:i/>
          <w:szCs w:val="22"/>
        </w:rPr>
        <w:t>In vitro</w:t>
      </w:r>
      <w:r w:rsidRPr="00A8169D">
        <w:rPr>
          <w:szCs w:val="22"/>
        </w:rPr>
        <w:t xml:space="preserve"> data show that CYP2C9, </w:t>
      </w:r>
      <w:r w:rsidR="00366DD2" w:rsidRPr="00A8169D">
        <w:rPr>
          <w:szCs w:val="22"/>
        </w:rPr>
        <w:t xml:space="preserve">CYP2C19 </w:t>
      </w:r>
      <w:r w:rsidRPr="00A8169D">
        <w:rPr>
          <w:szCs w:val="22"/>
        </w:rPr>
        <w:t xml:space="preserve">and CYP3A4 are capable of catalysing </w:t>
      </w:r>
      <w:r w:rsidR="00366DD2" w:rsidRPr="00A8169D">
        <w:rPr>
          <w:szCs w:val="22"/>
        </w:rPr>
        <w:t>the formation of the O</w:t>
      </w:r>
      <w:r w:rsidR="00366DD2" w:rsidRPr="00A8169D">
        <w:rPr>
          <w:szCs w:val="22"/>
        </w:rPr>
        <w:noBreakHyphen/>
      </w:r>
      <w:proofErr w:type="spellStart"/>
      <w:r w:rsidR="00366DD2" w:rsidRPr="00A8169D">
        <w:rPr>
          <w:szCs w:val="22"/>
        </w:rPr>
        <w:t>desmethyl</w:t>
      </w:r>
      <w:proofErr w:type="spellEnd"/>
      <w:r w:rsidR="00366DD2" w:rsidRPr="00A8169D">
        <w:rPr>
          <w:szCs w:val="22"/>
        </w:rPr>
        <w:t xml:space="preserve"> metabolite</w:t>
      </w:r>
      <w:r w:rsidRPr="00A8169D">
        <w:rPr>
          <w:szCs w:val="22"/>
        </w:rPr>
        <w:t xml:space="preserve"> but the main contributing isoenzyme has not been confirmed</w:t>
      </w:r>
      <w:r w:rsidRPr="00A8169D">
        <w:rPr>
          <w:i/>
          <w:szCs w:val="22"/>
        </w:rPr>
        <w:t xml:space="preserve"> in vivo</w:t>
      </w:r>
      <w:r w:rsidR="00366DD2" w:rsidRPr="00A8169D">
        <w:rPr>
          <w:szCs w:val="22"/>
        </w:rPr>
        <w:t xml:space="preserve">. </w:t>
      </w:r>
      <w:r w:rsidRPr="00A8169D">
        <w:rPr>
          <w:szCs w:val="22"/>
        </w:rPr>
        <w:t>N</w:t>
      </w:r>
      <w:r w:rsidR="00366DD2" w:rsidRPr="00A8169D">
        <w:rPr>
          <w:szCs w:val="22"/>
        </w:rPr>
        <w:t>o</w:t>
      </w:r>
      <w:r w:rsidR="00366DD2" w:rsidRPr="00A56F81">
        <w:rPr>
          <w:szCs w:val="22"/>
        </w:rPr>
        <w:t xml:space="preserve"> clinically relevant difference in lacosamide exposure was observed comparing its pharmacokinetics in extensive metabolisers (EMs, with a functional CYP2C19) and poor metabolisers (PMs, lacking a functional CYP2C19). </w:t>
      </w:r>
      <w:proofErr w:type="gramStart"/>
      <w:r w:rsidR="00366DD2" w:rsidRPr="00A56F81">
        <w:rPr>
          <w:szCs w:val="22"/>
        </w:rPr>
        <w:t>Furthermore</w:t>
      </w:r>
      <w:proofErr w:type="gramEnd"/>
      <w:r w:rsidR="00366DD2" w:rsidRPr="00A56F81">
        <w:rPr>
          <w:szCs w:val="22"/>
        </w:rPr>
        <w:t xml:space="preserve"> an interaction </w:t>
      </w:r>
      <w:r w:rsidR="0000338E">
        <w:rPr>
          <w:szCs w:val="22"/>
        </w:rPr>
        <w:t>study</w:t>
      </w:r>
      <w:r w:rsidR="0000338E" w:rsidRPr="00A56F81">
        <w:rPr>
          <w:szCs w:val="22"/>
        </w:rPr>
        <w:t xml:space="preserve"> </w:t>
      </w:r>
      <w:r w:rsidR="00366DD2" w:rsidRPr="00A56F81">
        <w:rPr>
          <w:szCs w:val="22"/>
        </w:rPr>
        <w:t>with omeprazole (CYP2C19</w:t>
      </w:r>
      <w:r w:rsidR="00366DD2" w:rsidRPr="00A56F81">
        <w:rPr>
          <w:szCs w:val="22"/>
        </w:rPr>
        <w:noBreakHyphen/>
        <w:t xml:space="preserve">inhibitor) demonstrated no clinically relevant changes in lacosamide plasma concentrations indicating that the importance of this pathway is minor. </w:t>
      </w:r>
      <w:r w:rsidR="00366DD2" w:rsidRPr="00A56F81">
        <w:rPr>
          <w:szCs w:val="22"/>
          <w:lang w:val="en-US"/>
        </w:rPr>
        <w:t>The plasma concentration of O</w:t>
      </w:r>
      <w:r w:rsidR="00366DD2" w:rsidRPr="00A56F81">
        <w:rPr>
          <w:szCs w:val="22"/>
          <w:lang w:val="en-US"/>
        </w:rPr>
        <w:noBreakHyphen/>
      </w:r>
      <w:proofErr w:type="spellStart"/>
      <w:r w:rsidR="00366DD2" w:rsidRPr="00A56F81">
        <w:rPr>
          <w:szCs w:val="22"/>
          <w:lang w:val="en-US"/>
        </w:rPr>
        <w:t>desmethyl</w:t>
      </w:r>
      <w:proofErr w:type="spellEnd"/>
      <w:r w:rsidR="00366DD2" w:rsidRPr="00A56F81">
        <w:rPr>
          <w:szCs w:val="22"/>
          <w:lang w:val="en-US"/>
        </w:rPr>
        <w:noBreakHyphen/>
        <w:t>lacosamide is approximately 15</w:t>
      </w:r>
      <w:r w:rsidR="00747EB9">
        <w:rPr>
          <w:szCs w:val="22"/>
          <w:lang w:val="en-US"/>
        </w:rPr>
        <w:t xml:space="preserve"> </w:t>
      </w:r>
      <w:r w:rsidR="00366DD2" w:rsidRPr="00A56F81">
        <w:rPr>
          <w:szCs w:val="22"/>
          <w:lang w:val="en-US"/>
        </w:rPr>
        <w:t>% of the concentration of lacosamide in plasma. This major metabolite has no known pharmacological activity.</w:t>
      </w:r>
    </w:p>
    <w:p w14:paraId="6C47485F"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5B04D31" w14:textId="77777777" w:rsidR="00366DD2"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A56F81">
        <w:rPr>
          <w:szCs w:val="22"/>
          <w:u w:val="single"/>
        </w:rPr>
        <w:t>Elimination</w:t>
      </w:r>
    </w:p>
    <w:p w14:paraId="578DFAD6" w14:textId="77777777" w:rsidR="004F35B5" w:rsidRDefault="004F35B5" w:rsidP="00484141">
      <w:pPr>
        <w:pStyle w:val="Date"/>
      </w:pPr>
    </w:p>
    <w:p w14:paraId="7CDCB9C2" w14:textId="77777777" w:rsidR="00366DD2" w:rsidRPr="00A56F81" w:rsidRDefault="00366DD2" w:rsidP="0048414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A56F81">
        <w:rPr>
          <w:szCs w:val="22"/>
        </w:rPr>
        <w:t xml:space="preserve">Lacosamide is primarily eliminated from the systemic circulation by renal excretion and biotransformation. After oral and intravenous administration of </w:t>
      </w:r>
      <w:proofErr w:type="spellStart"/>
      <w:r w:rsidRPr="00A56F81">
        <w:rPr>
          <w:szCs w:val="22"/>
        </w:rPr>
        <w:t>radiolabeled</w:t>
      </w:r>
      <w:proofErr w:type="spellEnd"/>
      <w:r w:rsidRPr="00A56F81">
        <w:rPr>
          <w:szCs w:val="22"/>
        </w:rPr>
        <w:t xml:space="preserve"> lacosamide, approximately 95% of radioactivity administered was recovered in the urine and less than 0.5% in the f</w:t>
      </w:r>
      <w:r w:rsidR="00FF34E8">
        <w:rPr>
          <w:szCs w:val="22"/>
        </w:rPr>
        <w:t>a</w:t>
      </w:r>
      <w:r w:rsidRPr="00A56F81">
        <w:rPr>
          <w:szCs w:val="22"/>
        </w:rPr>
        <w:t xml:space="preserve">eces. The elimination half-life of </w:t>
      </w:r>
      <w:r w:rsidR="00747EB9">
        <w:rPr>
          <w:szCs w:val="22"/>
        </w:rPr>
        <w:t>lacosamide</w:t>
      </w:r>
      <w:r w:rsidRPr="00A56F81">
        <w:rPr>
          <w:szCs w:val="22"/>
        </w:rPr>
        <w:t xml:space="preserve"> is approximately 13 hours. The pharmacokinetics is dose-proportional and constant over time, with low intra- and inter-subject variability. Following twice daily dosing, steady state plasma concentrations are achieved after a </w:t>
      </w:r>
      <w:proofErr w:type="gramStart"/>
      <w:r w:rsidRPr="00A56F81">
        <w:rPr>
          <w:szCs w:val="22"/>
        </w:rPr>
        <w:t>3 day</w:t>
      </w:r>
      <w:proofErr w:type="gramEnd"/>
      <w:r w:rsidRPr="00A56F81">
        <w:rPr>
          <w:szCs w:val="22"/>
        </w:rPr>
        <w:t xml:space="preserve"> period. The plasma concentration increases with an accumulation factor of approximately 2.</w:t>
      </w:r>
    </w:p>
    <w:p w14:paraId="3ACF3566"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3A404F84"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A56F81">
        <w:rPr>
          <w:sz w:val="22"/>
          <w:szCs w:val="22"/>
          <w:u w:val="single"/>
        </w:rPr>
        <w:t>Pharmacokinetics in special patient groups</w:t>
      </w:r>
    </w:p>
    <w:p w14:paraId="50373D0A" w14:textId="77777777" w:rsidR="00297BFB" w:rsidRDefault="00297BFB"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722D8A69" w14:textId="77777777" w:rsidR="00366DD2" w:rsidRPr="006A1503"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Gender</w:t>
      </w:r>
    </w:p>
    <w:p w14:paraId="5823DFEB"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56F81">
        <w:rPr>
          <w:sz w:val="22"/>
          <w:szCs w:val="22"/>
        </w:rPr>
        <w:t xml:space="preserve">Clinical </w:t>
      </w:r>
      <w:r w:rsidR="0000338E">
        <w:rPr>
          <w:sz w:val="22"/>
          <w:szCs w:val="22"/>
        </w:rPr>
        <w:t>studies</w:t>
      </w:r>
      <w:r w:rsidR="0000338E" w:rsidRPr="00A56F81">
        <w:rPr>
          <w:sz w:val="22"/>
          <w:szCs w:val="22"/>
        </w:rPr>
        <w:t xml:space="preserve"> </w:t>
      </w:r>
      <w:r w:rsidRPr="00A56F81">
        <w:rPr>
          <w:sz w:val="22"/>
          <w:szCs w:val="22"/>
        </w:rPr>
        <w:t>indicate that gender does not have a clinically significant influence on the plasma concentrations of lacosamide.</w:t>
      </w:r>
    </w:p>
    <w:p w14:paraId="73522B49"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32538575" w14:textId="77777777" w:rsidR="00366DD2" w:rsidRPr="006A1503"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Renal impairment</w:t>
      </w:r>
    </w:p>
    <w:p w14:paraId="4933AFBF"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56F81">
        <w:rPr>
          <w:sz w:val="22"/>
          <w:szCs w:val="22"/>
        </w:rPr>
        <w:t>The AUC of lacosamide was increased by approximately 30</w:t>
      </w:r>
      <w:r w:rsidR="00747EB9">
        <w:rPr>
          <w:sz w:val="22"/>
          <w:szCs w:val="22"/>
        </w:rPr>
        <w:t xml:space="preserve"> </w:t>
      </w:r>
      <w:r w:rsidRPr="00A56F81">
        <w:rPr>
          <w:sz w:val="22"/>
          <w:szCs w:val="22"/>
        </w:rPr>
        <w:t>% in mildly and moderately and 60</w:t>
      </w:r>
      <w:r w:rsidR="00747EB9">
        <w:rPr>
          <w:sz w:val="22"/>
          <w:szCs w:val="22"/>
        </w:rPr>
        <w:t xml:space="preserve"> </w:t>
      </w:r>
      <w:r w:rsidRPr="00A56F81">
        <w:rPr>
          <w:sz w:val="22"/>
          <w:szCs w:val="22"/>
        </w:rPr>
        <w:t>% in severely renal impaired patients and patients with end</w:t>
      </w:r>
      <w:r w:rsidR="00CF18F5">
        <w:rPr>
          <w:sz w:val="22"/>
          <w:szCs w:val="22"/>
        </w:rPr>
        <w:t>-</w:t>
      </w:r>
      <w:r w:rsidRPr="00A56F81">
        <w:rPr>
          <w:sz w:val="22"/>
          <w:szCs w:val="22"/>
        </w:rPr>
        <w:t>stage renal disease requiring h</w:t>
      </w:r>
      <w:r w:rsidR="00747EB9">
        <w:rPr>
          <w:sz w:val="22"/>
          <w:szCs w:val="22"/>
        </w:rPr>
        <w:t>a</w:t>
      </w:r>
      <w:r w:rsidRPr="00A56F81">
        <w:rPr>
          <w:sz w:val="22"/>
          <w:szCs w:val="22"/>
        </w:rPr>
        <w:t xml:space="preserve">emodialysis compared to healthy subjects, whereas </w:t>
      </w:r>
      <w:proofErr w:type="spellStart"/>
      <w:r w:rsidR="00747EB9">
        <w:rPr>
          <w:sz w:val="22"/>
          <w:szCs w:val="22"/>
        </w:rPr>
        <w:t>C</w:t>
      </w:r>
      <w:r w:rsidRPr="00A56F81">
        <w:rPr>
          <w:sz w:val="22"/>
          <w:szCs w:val="22"/>
          <w:vertAlign w:val="subscript"/>
        </w:rPr>
        <w:t>max</w:t>
      </w:r>
      <w:proofErr w:type="spellEnd"/>
      <w:r w:rsidRPr="00A56F81">
        <w:rPr>
          <w:sz w:val="22"/>
          <w:szCs w:val="22"/>
        </w:rPr>
        <w:t xml:space="preserve"> was unaffected. </w:t>
      </w:r>
    </w:p>
    <w:p w14:paraId="5EEA0ED9"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56F81">
        <w:rPr>
          <w:sz w:val="22"/>
          <w:szCs w:val="22"/>
        </w:rPr>
        <w:t>Lacosamide is effectively removed from plasma by haemodialysis. Following a 4</w:t>
      </w:r>
      <w:r w:rsidRPr="00A56F81">
        <w:rPr>
          <w:sz w:val="22"/>
          <w:szCs w:val="22"/>
        </w:rPr>
        <w:noBreakHyphen/>
        <w:t>hour haemodialysis treatment, AUC of lacosamide is reduced by approximately 50</w:t>
      </w:r>
      <w:r w:rsidR="00747EB9">
        <w:rPr>
          <w:sz w:val="22"/>
          <w:szCs w:val="22"/>
        </w:rPr>
        <w:t xml:space="preserve"> </w:t>
      </w:r>
      <w:r w:rsidRPr="00A56F81">
        <w:rPr>
          <w:sz w:val="22"/>
          <w:szCs w:val="22"/>
        </w:rPr>
        <w:t xml:space="preserve">%. </w:t>
      </w:r>
      <w:proofErr w:type="gramStart"/>
      <w:r w:rsidRPr="00A56F81">
        <w:rPr>
          <w:sz w:val="22"/>
          <w:szCs w:val="22"/>
        </w:rPr>
        <w:t>Therefore</w:t>
      </w:r>
      <w:proofErr w:type="gramEnd"/>
      <w:r w:rsidRPr="00A56F81">
        <w:rPr>
          <w:sz w:val="22"/>
          <w:szCs w:val="22"/>
        </w:rPr>
        <w:t xml:space="preserve"> dosage supplementation following haemodialysis is recommended (see section 4.2). The exposure of the O</w:t>
      </w:r>
      <w:r w:rsidRPr="00A56F81">
        <w:rPr>
          <w:sz w:val="22"/>
          <w:szCs w:val="22"/>
        </w:rPr>
        <w:noBreakHyphen/>
      </w:r>
      <w:proofErr w:type="spellStart"/>
      <w:r w:rsidRPr="00A56F81">
        <w:rPr>
          <w:sz w:val="22"/>
          <w:szCs w:val="22"/>
        </w:rPr>
        <w:t>desmethyl</w:t>
      </w:r>
      <w:proofErr w:type="spellEnd"/>
      <w:r w:rsidRPr="00A56F81">
        <w:rPr>
          <w:sz w:val="22"/>
          <w:szCs w:val="22"/>
        </w:rPr>
        <w:t xml:space="preserve"> metabolite was several-fold </w:t>
      </w:r>
      <w:proofErr w:type="spellStart"/>
      <w:r w:rsidRPr="00A56F81">
        <w:rPr>
          <w:sz w:val="22"/>
          <w:szCs w:val="22"/>
        </w:rPr>
        <w:t>increased</w:t>
      </w:r>
      <w:proofErr w:type="spellEnd"/>
      <w:r w:rsidRPr="00A56F81">
        <w:rPr>
          <w:sz w:val="22"/>
          <w:szCs w:val="22"/>
        </w:rPr>
        <w:t xml:space="preserve"> in patients with moderate and severe renal impairment. In absence of haemodialysis in patients with end</w:t>
      </w:r>
      <w:r w:rsidR="00747EB9">
        <w:rPr>
          <w:sz w:val="22"/>
          <w:szCs w:val="22"/>
        </w:rPr>
        <w:t>-</w:t>
      </w:r>
      <w:r w:rsidRPr="00A56F81">
        <w:rPr>
          <w:sz w:val="22"/>
          <w:szCs w:val="22"/>
        </w:rPr>
        <w:t>stage renal disease, the levels were increased and continuously rising during the 24</w:t>
      </w:r>
      <w:r w:rsidRPr="00A56F81">
        <w:rPr>
          <w:sz w:val="22"/>
          <w:szCs w:val="22"/>
        </w:rPr>
        <w:noBreakHyphen/>
        <w:t>hour sampling. It is unknown whether the increased metabolite exposure in end</w:t>
      </w:r>
      <w:r w:rsidR="00CF18F5">
        <w:rPr>
          <w:sz w:val="22"/>
          <w:szCs w:val="22"/>
        </w:rPr>
        <w:t>-</w:t>
      </w:r>
      <w:r w:rsidRPr="00A56F81">
        <w:rPr>
          <w:sz w:val="22"/>
          <w:szCs w:val="22"/>
        </w:rPr>
        <w:t xml:space="preserve">stage renal disease subjects could give rise to adverse </w:t>
      </w:r>
      <w:proofErr w:type="gramStart"/>
      <w:r w:rsidRPr="00A56F81">
        <w:rPr>
          <w:sz w:val="22"/>
          <w:szCs w:val="22"/>
        </w:rPr>
        <w:t>effects</w:t>
      </w:r>
      <w:proofErr w:type="gramEnd"/>
      <w:r w:rsidRPr="00A56F81">
        <w:rPr>
          <w:sz w:val="22"/>
          <w:szCs w:val="22"/>
        </w:rPr>
        <w:t xml:space="preserve"> but no pharmacological activity of the metabolite has been identified.</w:t>
      </w:r>
    </w:p>
    <w:p w14:paraId="54487A37"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7B857295" w14:textId="77777777" w:rsidR="00366DD2" w:rsidRPr="006A1503"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A1503">
        <w:rPr>
          <w:i/>
          <w:sz w:val="22"/>
          <w:szCs w:val="22"/>
        </w:rPr>
        <w:t>Hepatic impairment</w:t>
      </w:r>
    </w:p>
    <w:p w14:paraId="4989BFD4"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A56F81">
        <w:rPr>
          <w:sz w:val="22"/>
          <w:szCs w:val="22"/>
        </w:rPr>
        <w:t>Subjects with moderate hepatic impairment (Child-Pugh B) showed higher plasma concentrations of lacosamide (approximately 50</w:t>
      </w:r>
      <w:r w:rsidR="00747EB9">
        <w:rPr>
          <w:sz w:val="22"/>
          <w:szCs w:val="22"/>
        </w:rPr>
        <w:t xml:space="preserve"> </w:t>
      </w:r>
      <w:r w:rsidRPr="00A56F81">
        <w:rPr>
          <w:sz w:val="22"/>
          <w:szCs w:val="22"/>
        </w:rPr>
        <w:t xml:space="preserve">% higher </w:t>
      </w:r>
      <w:proofErr w:type="spellStart"/>
      <w:r w:rsidRPr="00A56F81">
        <w:rPr>
          <w:sz w:val="22"/>
          <w:szCs w:val="22"/>
        </w:rPr>
        <w:t>AUC</w:t>
      </w:r>
      <w:r w:rsidRPr="00A56F81">
        <w:rPr>
          <w:sz w:val="22"/>
          <w:szCs w:val="22"/>
          <w:vertAlign w:val="subscript"/>
        </w:rPr>
        <w:t>norm</w:t>
      </w:r>
      <w:proofErr w:type="spellEnd"/>
      <w:r w:rsidRPr="00A56F81">
        <w:rPr>
          <w:sz w:val="22"/>
          <w:szCs w:val="22"/>
        </w:rPr>
        <w:t>). The higher exposure was partly due to a reduced renal function in the studied subjects. The decrease in non-renal clearance in the patients of the study was estimated to give a 20</w:t>
      </w:r>
      <w:r w:rsidR="00747EB9">
        <w:rPr>
          <w:sz w:val="22"/>
          <w:szCs w:val="22"/>
        </w:rPr>
        <w:t xml:space="preserve"> </w:t>
      </w:r>
      <w:r w:rsidRPr="00A56F81">
        <w:rPr>
          <w:sz w:val="22"/>
          <w:szCs w:val="22"/>
        </w:rPr>
        <w:t>% increase in the AUC of lacosamide. The pharmacokinetics of lacosamide has not been evaluated in severe hepatic impairment (see section 4.2).</w:t>
      </w:r>
    </w:p>
    <w:p w14:paraId="4491120A"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C6DE44D" w14:textId="77777777" w:rsidR="00366DD2" w:rsidRPr="006A1503" w:rsidRDefault="002423F3"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Pr>
          <w:i/>
          <w:sz w:val="22"/>
          <w:szCs w:val="22"/>
        </w:rPr>
        <w:t>Elderly</w:t>
      </w:r>
      <w:r w:rsidDel="002423F3">
        <w:rPr>
          <w:i/>
          <w:sz w:val="22"/>
          <w:szCs w:val="22"/>
        </w:rPr>
        <w:t xml:space="preserve"> </w:t>
      </w:r>
      <w:r w:rsidR="00366DD2" w:rsidRPr="006A1503">
        <w:rPr>
          <w:i/>
          <w:sz w:val="22"/>
          <w:szCs w:val="22"/>
        </w:rPr>
        <w:t>(over 65 years of age)</w:t>
      </w:r>
    </w:p>
    <w:p w14:paraId="6EDC0934" w14:textId="77777777" w:rsidR="00366DD2" w:rsidRPr="00A56F81"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r w:rsidRPr="00A56F81">
        <w:rPr>
          <w:sz w:val="22"/>
          <w:szCs w:val="22"/>
          <w:lang w:val="en-US"/>
        </w:rPr>
        <w:t>In a study in elderly men and women including 4 patients &gt;</w:t>
      </w:r>
      <w:r w:rsidR="00747EB9">
        <w:rPr>
          <w:sz w:val="22"/>
          <w:szCs w:val="22"/>
          <w:lang w:val="en-US"/>
        </w:rPr>
        <w:t xml:space="preserve"> </w:t>
      </w:r>
      <w:r w:rsidRPr="00A56F81">
        <w:rPr>
          <w:sz w:val="22"/>
          <w:szCs w:val="22"/>
          <w:lang w:val="en-US"/>
        </w:rPr>
        <w:t>75 years of age, AUC was about 30 and 50</w:t>
      </w:r>
      <w:r w:rsidR="00747EB9">
        <w:rPr>
          <w:sz w:val="22"/>
          <w:szCs w:val="22"/>
          <w:lang w:val="en-US"/>
        </w:rPr>
        <w:t xml:space="preserve"> </w:t>
      </w:r>
      <w:r w:rsidRPr="00A56F81">
        <w:rPr>
          <w:sz w:val="22"/>
          <w:szCs w:val="22"/>
          <w:lang w:val="en-US"/>
        </w:rPr>
        <w:t xml:space="preserve">% </w:t>
      </w:r>
      <w:proofErr w:type="spellStart"/>
      <w:r w:rsidRPr="00A56F81">
        <w:rPr>
          <w:sz w:val="22"/>
          <w:szCs w:val="22"/>
          <w:lang w:val="en-US"/>
        </w:rPr>
        <w:t>increased</w:t>
      </w:r>
      <w:proofErr w:type="spellEnd"/>
      <w:r w:rsidRPr="00A56F81">
        <w:rPr>
          <w:sz w:val="22"/>
          <w:szCs w:val="22"/>
          <w:lang w:val="en-US"/>
        </w:rPr>
        <w:t xml:space="preserve"> compared to young men, respectively. This is partly related to lower body weight. The body weight normalized difference is 26 and 23</w:t>
      </w:r>
      <w:r w:rsidR="00747EB9">
        <w:rPr>
          <w:sz w:val="22"/>
          <w:szCs w:val="22"/>
          <w:lang w:val="en-US"/>
        </w:rPr>
        <w:t xml:space="preserve"> </w:t>
      </w:r>
      <w:r w:rsidRPr="00A56F81">
        <w:rPr>
          <w:sz w:val="22"/>
          <w:szCs w:val="22"/>
          <w:lang w:val="en-US"/>
        </w:rPr>
        <w:t xml:space="preserve">%, respectively. An increased variability in exposure was also observed. The renal clearance of lacosamide was only slightly reduced in elderly subjects in this study. </w:t>
      </w:r>
    </w:p>
    <w:p w14:paraId="0A5A08AE" w14:textId="77777777" w:rsidR="00366DD2" w:rsidRDefault="00366DD2"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r w:rsidRPr="00A56F81">
        <w:rPr>
          <w:sz w:val="22"/>
          <w:szCs w:val="22"/>
          <w:lang w:val="en-US"/>
        </w:rPr>
        <w:t>A general dose reduction is not considered to be necessary unless indicated due to reduced renal function (see section 4.2).</w:t>
      </w:r>
    </w:p>
    <w:p w14:paraId="3B0BA732" w14:textId="77777777" w:rsidR="00747EB9" w:rsidRDefault="00747EB9"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en-US"/>
        </w:rPr>
      </w:pPr>
    </w:p>
    <w:p w14:paraId="4919F48B" w14:textId="77777777" w:rsidR="00747EB9" w:rsidRPr="00770A7D" w:rsidRDefault="00747EB9"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n-US"/>
        </w:rPr>
      </w:pPr>
      <w:r w:rsidRPr="00770A7D">
        <w:rPr>
          <w:bCs/>
          <w:i/>
          <w:iCs/>
          <w:noProof/>
          <w:sz w:val="22"/>
          <w:szCs w:val="22"/>
        </w:rPr>
        <w:t>Paediatric population</w:t>
      </w:r>
    </w:p>
    <w:p w14:paraId="5C59EFAC" w14:textId="77777777" w:rsidR="004043CF" w:rsidRPr="000F390A" w:rsidRDefault="004043CF" w:rsidP="004043CF">
      <w:pPr>
        <w:pStyle w:val="C-BodyText"/>
        <w:widowControl w:val="0"/>
        <w:tabs>
          <w:tab w:val="left" w:pos="567"/>
        </w:tabs>
        <w:rPr>
          <w:bCs/>
          <w:iCs/>
          <w:noProof/>
          <w:sz w:val="22"/>
          <w:szCs w:val="22"/>
        </w:rPr>
      </w:pPr>
      <w:r w:rsidRPr="000F390A">
        <w:rPr>
          <w:bCs/>
          <w:iCs/>
          <w:noProof/>
          <w:sz w:val="22"/>
          <w:szCs w:val="22"/>
        </w:rPr>
        <w:t>The paediatric pharmacokinetic profile of lacosamide was determined in a population pharmacokinetic analysis using sparse plasma concentration data obtained in six placebo-controlled randomised clinical studies and five open-label studies in 1655 adult and paediatric patients with epilepsy aged 1 month to 17 years. Three of these studies were performed in adults, 7 in pediatric patients, and 1 in a mixed population. The administered lacosamide doses ranged from 2 to 17.8 mg/kg/day in twice daily intake, not to exceed 600 mg/day.</w:t>
      </w:r>
    </w:p>
    <w:p w14:paraId="014C7EF1" w14:textId="77777777" w:rsidR="004043CF" w:rsidRPr="000F390A" w:rsidRDefault="004043CF" w:rsidP="004043CF">
      <w:pPr>
        <w:pStyle w:val="C-BodyText"/>
        <w:widowControl w:val="0"/>
        <w:tabs>
          <w:tab w:val="left" w:pos="567"/>
        </w:tabs>
        <w:rPr>
          <w:bCs/>
          <w:iCs/>
          <w:noProof/>
          <w:sz w:val="22"/>
          <w:szCs w:val="22"/>
        </w:rPr>
      </w:pPr>
      <w:r w:rsidRPr="000F390A">
        <w:rPr>
          <w:bCs/>
          <w:iCs/>
          <w:noProof/>
          <w:sz w:val="22"/>
          <w:szCs w:val="22"/>
        </w:rPr>
        <w:t>The typical plasma clearance was estimated to be 0.46 L/h, 0.81 L/h, 1.03 L/h and 1.34 L/h for paediatric patients weighing 10 kg, 20 kg, 30 kg and 50 kg respectively. In comparison, plasma clearance was estimated at 1.74 L/h in adults (70 kg body weight).</w:t>
      </w:r>
    </w:p>
    <w:p w14:paraId="3F23CB4C" w14:textId="4089A053" w:rsidR="00366DD2" w:rsidRPr="00A56F81" w:rsidRDefault="004043CF" w:rsidP="0048414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noProof/>
          <w:sz w:val="22"/>
          <w:szCs w:val="22"/>
        </w:rPr>
      </w:pPr>
      <w:r w:rsidRPr="000F390A">
        <w:rPr>
          <w:bCs/>
          <w:iCs/>
          <w:noProof/>
          <w:sz w:val="22"/>
          <w:szCs w:val="22"/>
        </w:rPr>
        <w:t>Population pharmacokinetic analysis using sparse pharmacokinetic samples from PGTCS study showed a similar exposure in patients with PGTCS and in patients with partial-onset seizures</w:t>
      </w:r>
    </w:p>
    <w:p w14:paraId="5B3B07FC"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5.3</w:t>
      </w:r>
      <w:r w:rsidRPr="00A56F81">
        <w:rPr>
          <w:b/>
          <w:noProof/>
          <w:szCs w:val="22"/>
        </w:rPr>
        <w:tab/>
        <w:t>Preclinical safety data</w:t>
      </w:r>
    </w:p>
    <w:p w14:paraId="02AE4589" w14:textId="77777777" w:rsidR="00366DD2" w:rsidRPr="00A56F81" w:rsidRDefault="00366DD2" w:rsidP="00484141">
      <w:pPr>
        <w:widowControl w:val="0"/>
        <w:tabs>
          <w:tab w:val="left" w:pos="567"/>
        </w:tabs>
        <w:rPr>
          <w:noProof/>
          <w:szCs w:val="22"/>
        </w:rPr>
      </w:pPr>
    </w:p>
    <w:p w14:paraId="72AE5D53" w14:textId="77777777" w:rsidR="00366DD2" w:rsidRPr="00A56F81" w:rsidRDefault="00366DD2" w:rsidP="00484141">
      <w:pPr>
        <w:widowControl w:val="0"/>
        <w:tabs>
          <w:tab w:val="left" w:pos="567"/>
        </w:tabs>
        <w:rPr>
          <w:noProof/>
          <w:szCs w:val="22"/>
        </w:rPr>
      </w:pPr>
      <w:r w:rsidRPr="00A56F81">
        <w:rPr>
          <w:szCs w:val="22"/>
        </w:rPr>
        <w:t>In the toxicity studies, the plasma concentrations of lacosamide obtained were similar or only marginally higher than those observed in patients, which leaves low or non-existing margins to human exposure</w:t>
      </w:r>
      <w:r w:rsidR="008B5FE4">
        <w:rPr>
          <w:szCs w:val="22"/>
        </w:rPr>
        <w:t>.</w:t>
      </w:r>
    </w:p>
    <w:p w14:paraId="263F4114" w14:textId="5DD10B24" w:rsidR="00366DD2" w:rsidRPr="00A56F81" w:rsidRDefault="00366DD2" w:rsidP="00484141">
      <w:pPr>
        <w:widowControl w:val="0"/>
        <w:tabs>
          <w:tab w:val="left" w:pos="567"/>
        </w:tabs>
        <w:rPr>
          <w:noProof/>
          <w:szCs w:val="22"/>
        </w:rPr>
      </w:pPr>
      <w:r w:rsidRPr="00A56F81">
        <w:rPr>
          <w:szCs w:val="22"/>
        </w:rPr>
        <w:t>A safety pharmacology study with intravenous administration of lacosamide in anestheti</w:t>
      </w:r>
      <w:r w:rsidR="004043CF">
        <w:rPr>
          <w:szCs w:val="22"/>
        </w:rPr>
        <w:t>s</w:t>
      </w:r>
      <w:r w:rsidRPr="00A56F81">
        <w:rPr>
          <w:szCs w:val="22"/>
        </w:rPr>
        <w:t xml:space="preserve">ed dogs showed transient increases in PR interval and QRS complex duration and decreases in blood pressure most likely due to a </w:t>
      </w:r>
      <w:proofErr w:type="spellStart"/>
      <w:r w:rsidRPr="00A56F81">
        <w:rPr>
          <w:szCs w:val="22"/>
        </w:rPr>
        <w:t>cardiodepressant</w:t>
      </w:r>
      <w:proofErr w:type="spellEnd"/>
      <w:r w:rsidRPr="00A56F81">
        <w:rPr>
          <w:szCs w:val="22"/>
        </w:rPr>
        <w:t xml:space="preserve"> action. These transient changes started in the same concentration range as after maximum recommended clinical dosing. In anestheti</w:t>
      </w:r>
      <w:r w:rsidR="004043CF">
        <w:rPr>
          <w:szCs w:val="22"/>
        </w:rPr>
        <w:t>s</w:t>
      </w:r>
      <w:r w:rsidRPr="00A56F81">
        <w:rPr>
          <w:szCs w:val="22"/>
        </w:rPr>
        <w:t>ed dogs and Cynomolgus monkeys, at intravenous doses of 15-60 mg/kg, slowing of atrial and ventricular conductivity, atrioventricular block and atrioventricular dissociation were seen.</w:t>
      </w:r>
    </w:p>
    <w:p w14:paraId="63B0537C" w14:textId="77777777" w:rsidR="00366DD2" w:rsidRPr="00A56F81" w:rsidRDefault="00366DD2" w:rsidP="00484141">
      <w:pPr>
        <w:widowControl w:val="0"/>
        <w:tabs>
          <w:tab w:val="left" w:pos="567"/>
        </w:tabs>
        <w:rPr>
          <w:szCs w:val="22"/>
        </w:rPr>
      </w:pPr>
      <w:r w:rsidRPr="00A56F81">
        <w:rPr>
          <w:szCs w:val="22"/>
        </w:rPr>
        <w:t>In the repeated dose toxicity studies, mild reversible liver changes were observed in rats starting at about 3 times the clinical exposure. These changes included an increased organ weight, hypertrophy of hepatocytes, increases in serum concentrations of liver enzymes and increases in total cholesterol and triglycerides. Apart from the hypertrophy of hepatocytes, no other histopathologic changes were observed.</w:t>
      </w:r>
    </w:p>
    <w:p w14:paraId="7E7FB73A" w14:textId="77777777" w:rsidR="00366DD2" w:rsidRPr="00A56F81" w:rsidRDefault="00366DD2" w:rsidP="00484141">
      <w:pPr>
        <w:widowControl w:val="0"/>
        <w:tabs>
          <w:tab w:val="left" w:pos="567"/>
        </w:tabs>
        <w:rPr>
          <w:szCs w:val="22"/>
        </w:rPr>
      </w:pPr>
      <w:r w:rsidRPr="00A56F81">
        <w:rPr>
          <w:szCs w:val="22"/>
        </w:rPr>
        <w:t xml:space="preserve">In reproductive and developmental toxicity studies in rodents and rabbits, no teratogenic effects but an increase in numbers of stillborn pups and pup deaths in the peripartum period, and slightly reduced live litter sizes and pup body weights were observed at maternal toxic doses in rats corresponding to systemic exposure levels similar to the expected clinical exposure. Since higher exposure levels could not be tested in animals due to maternal toxicity, data are insufficient to fully characterise the </w:t>
      </w:r>
      <w:proofErr w:type="spellStart"/>
      <w:r w:rsidRPr="00A56F81">
        <w:rPr>
          <w:szCs w:val="22"/>
        </w:rPr>
        <w:t>embryofetotoxic</w:t>
      </w:r>
      <w:proofErr w:type="spellEnd"/>
      <w:r w:rsidRPr="00A56F81">
        <w:rPr>
          <w:szCs w:val="22"/>
        </w:rPr>
        <w:t xml:space="preserve"> and teratogenic potential of lacosamide.</w:t>
      </w:r>
    </w:p>
    <w:p w14:paraId="04A51D97" w14:textId="77777777" w:rsidR="00366DD2" w:rsidRDefault="00366DD2" w:rsidP="00484141">
      <w:pPr>
        <w:widowControl w:val="0"/>
        <w:tabs>
          <w:tab w:val="left" w:pos="567"/>
        </w:tabs>
        <w:rPr>
          <w:szCs w:val="22"/>
        </w:rPr>
      </w:pPr>
      <w:r w:rsidRPr="00A56F81">
        <w:rPr>
          <w:szCs w:val="22"/>
        </w:rPr>
        <w:t>Studies in rats revealed that lacosamide and/or its metabolites readily crossed the placental barrier.</w:t>
      </w:r>
    </w:p>
    <w:p w14:paraId="4D6CE486" w14:textId="77777777" w:rsidR="00747EB9" w:rsidRPr="00747EB9" w:rsidRDefault="00747EB9" w:rsidP="00484141">
      <w:pPr>
        <w:pStyle w:val="Date"/>
      </w:pPr>
      <w:r w:rsidRPr="002B08EF">
        <w:rPr>
          <w:noProof/>
          <w:szCs w:val="22"/>
        </w:rPr>
        <w:t>In juvenile rats and dogs</w:t>
      </w:r>
      <w:r>
        <w:rPr>
          <w:noProof/>
          <w:szCs w:val="22"/>
        </w:rPr>
        <w:t>,</w:t>
      </w:r>
      <w:r w:rsidRPr="002B08EF">
        <w:rPr>
          <w:noProof/>
          <w:szCs w:val="22"/>
        </w:rPr>
        <w:t xml:space="preserve"> the types of toxicity do not differ qualitatively from those observed in adult animals. In juvenile rats, a reduced body weight was observed at systemic exposure levels similar to the expected clinical exposure. In juvenile dogs, </w:t>
      </w:r>
      <w:r w:rsidRPr="00934213">
        <w:rPr>
          <w:noProof/>
          <w:szCs w:val="22"/>
        </w:rPr>
        <w:t xml:space="preserve">transient and dose-related </w:t>
      </w:r>
      <w:r w:rsidRPr="002B08EF">
        <w:rPr>
          <w:noProof/>
          <w:szCs w:val="22"/>
        </w:rPr>
        <w:t xml:space="preserve">CNS clinical signs </w:t>
      </w:r>
      <w:r w:rsidRPr="00934213">
        <w:rPr>
          <w:noProof/>
          <w:szCs w:val="22"/>
        </w:rPr>
        <w:t xml:space="preserve">started to be </w:t>
      </w:r>
      <w:r w:rsidRPr="002B08EF">
        <w:rPr>
          <w:noProof/>
          <w:szCs w:val="22"/>
        </w:rPr>
        <w:t>observed at systemic exposure levels below the expected clinical exposure.</w:t>
      </w:r>
    </w:p>
    <w:p w14:paraId="6587CB22" w14:textId="77777777" w:rsidR="00921EB9" w:rsidRPr="00921EB9" w:rsidRDefault="00921EB9" w:rsidP="00484141">
      <w:pPr>
        <w:widowControl w:val="0"/>
        <w:tabs>
          <w:tab w:val="left" w:pos="567"/>
        </w:tabs>
      </w:pPr>
    </w:p>
    <w:p w14:paraId="2588CB1E" w14:textId="77777777" w:rsidR="00366DD2" w:rsidRPr="00A56F81" w:rsidRDefault="00366DD2" w:rsidP="00484141">
      <w:pPr>
        <w:widowControl w:val="0"/>
        <w:tabs>
          <w:tab w:val="left" w:pos="567"/>
        </w:tabs>
        <w:rPr>
          <w:noProof/>
          <w:szCs w:val="22"/>
        </w:rPr>
      </w:pPr>
    </w:p>
    <w:p w14:paraId="0BE509BB" w14:textId="77777777" w:rsidR="00366DD2" w:rsidRPr="00A56F81" w:rsidRDefault="00366DD2" w:rsidP="00484141">
      <w:pPr>
        <w:widowControl w:val="0"/>
        <w:tabs>
          <w:tab w:val="left" w:pos="567"/>
        </w:tabs>
        <w:ind w:left="567" w:hanging="567"/>
        <w:rPr>
          <w:b/>
          <w:noProof/>
          <w:szCs w:val="22"/>
        </w:rPr>
      </w:pPr>
      <w:r w:rsidRPr="00A56F81">
        <w:rPr>
          <w:b/>
          <w:noProof/>
          <w:szCs w:val="22"/>
        </w:rPr>
        <w:t>6.</w:t>
      </w:r>
      <w:r w:rsidRPr="00A56F81">
        <w:rPr>
          <w:b/>
          <w:noProof/>
          <w:szCs w:val="22"/>
        </w:rPr>
        <w:tab/>
        <w:t>PHARMACEUTICAL PARTICULARS</w:t>
      </w:r>
    </w:p>
    <w:p w14:paraId="6CB2F783" w14:textId="77777777" w:rsidR="00366DD2" w:rsidRPr="00A56F81" w:rsidRDefault="00366DD2" w:rsidP="00484141">
      <w:pPr>
        <w:widowControl w:val="0"/>
        <w:tabs>
          <w:tab w:val="left" w:pos="567"/>
        </w:tabs>
        <w:rPr>
          <w:noProof/>
          <w:szCs w:val="22"/>
        </w:rPr>
      </w:pPr>
    </w:p>
    <w:p w14:paraId="28CE5FB7"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6.1</w:t>
      </w:r>
      <w:r w:rsidRPr="00A56F81">
        <w:rPr>
          <w:b/>
          <w:noProof/>
          <w:szCs w:val="22"/>
        </w:rPr>
        <w:tab/>
        <w:t>List of excipients</w:t>
      </w:r>
    </w:p>
    <w:p w14:paraId="103AC487" w14:textId="77777777" w:rsidR="00366DD2" w:rsidRPr="00A56F81" w:rsidRDefault="00366DD2" w:rsidP="00484141">
      <w:pPr>
        <w:widowControl w:val="0"/>
        <w:tabs>
          <w:tab w:val="left" w:pos="567"/>
        </w:tabs>
        <w:rPr>
          <w:iCs/>
          <w:noProof/>
          <w:szCs w:val="22"/>
        </w:rPr>
      </w:pPr>
    </w:p>
    <w:p w14:paraId="399228BD" w14:textId="77777777" w:rsidR="002D5660" w:rsidRPr="005104C8" w:rsidRDefault="002D5660"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3731AF41" w14:textId="77777777" w:rsidR="002D5660" w:rsidRDefault="002D5660" w:rsidP="00484141">
      <w:pPr>
        <w:autoSpaceDE w:val="0"/>
        <w:autoSpaceDN w:val="0"/>
        <w:adjustRightInd w:val="0"/>
        <w:rPr>
          <w:u w:val="single"/>
        </w:rPr>
      </w:pPr>
    </w:p>
    <w:p w14:paraId="081D2D3A"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625CD107" w14:textId="77777777" w:rsidR="002D5660" w:rsidRPr="00D0004C" w:rsidRDefault="002D5660" w:rsidP="00484141">
      <w:pPr>
        <w:autoSpaceDE w:val="0"/>
        <w:autoSpaceDN w:val="0"/>
        <w:adjustRightInd w:val="0"/>
        <w:rPr>
          <w:u w:val="single"/>
        </w:rPr>
      </w:pPr>
    </w:p>
    <w:p w14:paraId="1DCBD3E9" w14:textId="77777777" w:rsidR="002D5660" w:rsidRPr="00D0004C" w:rsidRDefault="002D5660" w:rsidP="00484141">
      <w:pPr>
        <w:autoSpaceDE w:val="0"/>
        <w:autoSpaceDN w:val="0"/>
        <w:adjustRightInd w:val="0"/>
      </w:pPr>
      <w:r w:rsidRPr="00D0004C">
        <w:t>Microcrystalline cellulose</w:t>
      </w:r>
    </w:p>
    <w:p w14:paraId="2F8D475F" w14:textId="77777777" w:rsidR="002D5660" w:rsidRPr="00D0004C" w:rsidRDefault="002D5660" w:rsidP="00484141">
      <w:pPr>
        <w:autoSpaceDE w:val="0"/>
        <w:autoSpaceDN w:val="0"/>
        <w:adjustRightInd w:val="0"/>
      </w:pPr>
      <w:r w:rsidRPr="00D0004C">
        <w:t>Hydroxy propyl cellulose</w:t>
      </w:r>
      <w:r>
        <w:noBreakHyphen/>
      </w:r>
      <w:r w:rsidRPr="00D0004C">
        <w:t>L</w:t>
      </w:r>
    </w:p>
    <w:p w14:paraId="59F7C40D" w14:textId="77777777" w:rsidR="002D5660" w:rsidRPr="00D0004C" w:rsidRDefault="002D5660" w:rsidP="00484141">
      <w:pPr>
        <w:autoSpaceDE w:val="0"/>
        <w:autoSpaceDN w:val="0"/>
        <w:adjustRightInd w:val="0"/>
      </w:pPr>
      <w:r w:rsidRPr="00D0004C">
        <w:t>Hydroxy propyl cellulose (low substituted)</w:t>
      </w:r>
    </w:p>
    <w:p w14:paraId="11291DF0" w14:textId="77777777" w:rsidR="002D5660" w:rsidRPr="00D0004C" w:rsidRDefault="002D5660" w:rsidP="00484141">
      <w:pPr>
        <w:autoSpaceDE w:val="0"/>
        <w:autoSpaceDN w:val="0"/>
        <w:adjustRightInd w:val="0"/>
      </w:pPr>
      <w:r w:rsidRPr="00D0004C">
        <w:t>Silica, colloidal, anhydrous</w:t>
      </w:r>
    </w:p>
    <w:p w14:paraId="716E3349" w14:textId="77777777" w:rsidR="002D5660" w:rsidRPr="00D0004C" w:rsidRDefault="002D5660" w:rsidP="00484141">
      <w:pPr>
        <w:autoSpaceDE w:val="0"/>
        <w:autoSpaceDN w:val="0"/>
        <w:adjustRightInd w:val="0"/>
      </w:pPr>
      <w:proofErr w:type="spellStart"/>
      <w:r w:rsidRPr="00D0004C">
        <w:t>Crospovidone</w:t>
      </w:r>
      <w:proofErr w:type="spellEnd"/>
    </w:p>
    <w:p w14:paraId="2BB27314" w14:textId="77777777" w:rsidR="002D5660" w:rsidRPr="00D0004C" w:rsidRDefault="002D5660" w:rsidP="00484141">
      <w:pPr>
        <w:autoSpaceDE w:val="0"/>
        <w:autoSpaceDN w:val="0"/>
        <w:adjustRightInd w:val="0"/>
      </w:pPr>
      <w:r w:rsidRPr="00D0004C">
        <w:t>Magnesium stearate</w:t>
      </w:r>
    </w:p>
    <w:p w14:paraId="77F58DF8" w14:textId="77777777" w:rsidR="002D5660" w:rsidRPr="00D0004C" w:rsidRDefault="002D5660" w:rsidP="00484141">
      <w:pPr>
        <w:autoSpaceDE w:val="0"/>
        <w:autoSpaceDN w:val="0"/>
        <w:adjustRightInd w:val="0"/>
        <w:rPr>
          <w:highlight w:val="yellow"/>
        </w:rPr>
      </w:pPr>
    </w:p>
    <w:p w14:paraId="22545CC8"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19781789" w14:textId="77777777" w:rsidR="002D5660" w:rsidRPr="00D0004C" w:rsidRDefault="002D5660" w:rsidP="00484141">
      <w:pPr>
        <w:autoSpaceDE w:val="0"/>
        <w:autoSpaceDN w:val="0"/>
        <w:adjustRightInd w:val="0"/>
        <w:rPr>
          <w:u w:val="single"/>
        </w:rPr>
      </w:pPr>
    </w:p>
    <w:p w14:paraId="2F2BA30F" w14:textId="77777777" w:rsidR="002D5660" w:rsidRPr="00D0004C" w:rsidRDefault="002D5660" w:rsidP="00484141">
      <w:pPr>
        <w:autoSpaceDE w:val="0"/>
        <w:autoSpaceDN w:val="0"/>
        <w:adjustRightInd w:val="0"/>
        <w:rPr>
          <w:bCs/>
        </w:rPr>
      </w:pPr>
      <w:r w:rsidRPr="00D0004C">
        <w:rPr>
          <w:bCs/>
        </w:rPr>
        <w:t>Polyvinyl alcohol</w:t>
      </w:r>
    </w:p>
    <w:p w14:paraId="381B4A72" w14:textId="77777777" w:rsidR="002D5660" w:rsidRPr="00D0004C" w:rsidRDefault="002D5660" w:rsidP="00484141">
      <w:pPr>
        <w:autoSpaceDE w:val="0"/>
        <w:autoSpaceDN w:val="0"/>
        <w:adjustRightInd w:val="0"/>
        <w:rPr>
          <w:bCs/>
        </w:rPr>
      </w:pPr>
      <w:r w:rsidRPr="00D0004C">
        <w:rPr>
          <w:bCs/>
        </w:rPr>
        <w:t>Polyethylene glycol</w:t>
      </w:r>
    </w:p>
    <w:p w14:paraId="0A03C2A5" w14:textId="77777777" w:rsidR="002D5660" w:rsidRPr="008D46B2" w:rsidRDefault="002D5660" w:rsidP="00484141">
      <w:pPr>
        <w:autoSpaceDE w:val="0"/>
        <w:autoSpaceDN w:val="0"/>
        <w:adjustRightInd w:val="0"/>
        <w:rPr>
          <w:bCs/>
          <w:lang w:val="nl-NL"/>
        </w:rPr>
      </w:pPr>
      <w:r w:rsidRPr="008D46B2">
        <w:rPr>
          <w:bCs/>
          <w:lang w:val="nl-NL"/>
        </w:rPr>
        <w:t>Talc</w:t>
      </w:r>
    </w:p>
    <w:p w14:paraId="4D4EF581" w14:textId="77777777" w:rsidR="002D5660" w:rsidRPr="008D46B2" w:rsidRDefault="002D5660" w:rsidP="00484141">
      <w:pPr>
        <w:autoSpaceDE w:val="0"/>
        <w:autoSpaceDN w:val="0"/>
        <w:adjustRightInd w:val="0"/>
        <w:rPr>
          <w:bCs/>
          <w:lang w:val="nl-NL"/>
        </w:rPr>
      </w:pPr>
      <w:r w:rsidRPr="008D46B2">
        <w:rPr>
          <w:bCs/>
          <w:lang w:val="nl-NL"/>
        </w:rPr>
        <w:t>Titanium dioxide (E171)</w:t>
      </w:r>
    </w:p>
    <w:p w14:paraId="692D2D3A" w14:textId="77777777" w:rsidR="002D5660" w:rsidRPr="008D46B2" w:rsidRDefault="002D5660" w:rsidP="00484141">
      <w:pPr>
        <w:rPr>
          <w:noProof/>
          <w:szCs w:val="22"/>
          <w:lang w:val="nl-NL"/>
        </w:rPr>
      </w:pPr>
      <w:r w:rsidRPr="008D46B2">
        <w:rPr>
          <w:noProof/>
          <w:szCs w:val="22"/>
          <w:lang w:val="nl-NL"/>
        </w:rPr>
        <w:t>Iron oxide red</w:t>
      </w:r>
      <w:r w:rsidRPr="008D46B2">
        <w:rPr>
          <w:lang w:val="nl-NL"/>
        </w:rPr>
        <w:t xml:space="preserve"> </w:t>
      </w:r>
      <w:r w:rsidRPr="008D46B2">
        <w:rPr>
          <w:noProof/>
          <w:szCs w:val="22"/>
          <w:lang w:val="nl-NL"/>
        </w:rPr>
        <w:t>(E172)</w:t>
      </w:r>
    </w:p>
    <w:p w14:paraId="052D0256" w14:textId="77777777" w:rsidR="002D5660" w:rsidRDefault="002D5660" w:rsidP="00484141">
      <w:pPr>
        <w:rPr>
          <w:noProof/>
          <w:szCs w:val="22"/>
        </w:rPr>
      </w:pPr>
      <w:r>
        <w:rPr>
          <w:noProof/>
          <w:szCs w:val="22"/>
        </w:rPr>
        <w:t>I</w:t>
      </w:r>
      <w:r w:rsidRPr="008F3D56">
        <w:rPr>
          <w:noProof/>
          <w:szCs w:val="22"/>
        </w:rPr>
        <w:t>ron oxide black</w:t>
      </w:r>
      <w:r w:rsidRPr="008E3743">
        <w:t xml:space="preserve"> </w:t>
      </w:r>
      <w:r w:rsidRPr="008E3743">
        <w:rPr>
          <w:noProof/>
          <w:szCs w:val="22"/>
        </w:rPr>
        <w:t>(E172)</w:t>
      </w:r>
    </w:p>
    <w:p w14:paraId="2ABF3ED0" w14:textId="77777777" w:rsidR="002D5660" w:rsidRPr="00102050" w:rsidRDefault="002D5660" w:rsidP="00484141">
      <w:pPr>
        <w:rPr>
          <w:rFonts w:eastAsia="SimSun"/>
          <w:szCs w:val="22"/>
        </w:rPr>
      </w:pPr>
      <w:r w:rsidRPr="00102050">
        <w:rPr>
          <w:noProof/>
          <w:szCs w:val="22"/>
        </w:rPr>
        <w:t>Indigo carmine aluminum lake</w:t>
      </w:r>
      <w:r w:rsidRPr="00102050">
        <w:rPr>
          <w:rFonts w:eastAsia="SimSun"/>
          <w:szCs w:val="22"/>
        </w:rPr>
        <w:t xml:space="preserve"> (E132)</w:t>
      </w:r>
    </w:p>
    <w:p w14:paraId="05D9736E" w14:textId="77777777" w:rsidR="002D5660" w:rsidRPr="008F3D56" w:rsidRDefault="002D5660" w:rsidP="00484141">
      <w:pPr>
        <w:rPr>
          <w:noProof/>
          <w:szCs w:val="22"/>
        </w:rPr>
      </w:pPr>
      <w:r>
        <w:rPr>
          <w:noProof/>
          <w:szCs w:val="22"/>
        </w:rPr>
        <w:t>Lecithin (soya)</w:t>
      </w:r>
    </w:p>
    <w:p w14:paraId="022DE97A" w14:textId="77777777" w:rsidR="002D5660" w:rsidRDefault="002D5660" w:rsidP="00484141">
      <w:pPr>
        <w:rPr>
          <w:iCs/>
          <w:noProof/>
          <w:szCs w:val="22"/>
          <w:u w:val="single"/>
          <w:lang w:val="en-US"/>
        </w:rPr>
      </w:pPr>
    </w:p>
    <w:p w14:paraId="3662AEBC" w14:textId="77777777" w:rsidR="002D5660" w:rsidRPr="005104C8" w:rsidRDefault="002D5660"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02D62BBC" w14:textId="77777777" w:rsidR="002D5660" w:rsidRDefault="002D5660" w:rsidP="00484141">
      <w:pPr>
        <w:autoSpaceDE w:val="0"/>
        <w:autoSpaceDN w:val="0"/>
        <w:adjustRightInd w:val="0"/>
        <w:rPr>
          <w:u w:val="single"/>
        </w:rPr>
      </w:pPr>
    </w:p>
    <w:p w14:paraId="6D586FB6"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74C27D98" w14:textId="77777777" w:rsidR="002D5660" w:rsidRPr="00D0004C" w:rsidRDefault="002D5660" w:rsidP="00484141">
      <w:pPr>
        <w:autoSpaceDE w:val="0"/>
        <w:autoSpaceDN w:val="0"/>
        <w:adjustRightInd w:val="0"/>
        <w:rPr>
          <w:u w:val="single"/>
        </w:rPr>
      </w:pPr>
    </w:p>
    <w:p w14:paraId="64593750" w14:textId="77777777" w:rsidR="002D5660" w:rsidRPr="00D0004C" w:rsidRDefault="002D5660" w:rsidP="00484141">
      <w:pPr>
        <w:autoSpaceDE w:val="0"/>
        <w:autoSpaceDN w:val="0"/>
        <w:adjustRightInd w:val="0"/>
      </w:pPr>
      <w:r w:rsidRPr="00D0004C">
        <w:t>Microcrystalline cellulose</w:t>
      </w:r>
    </w:p>
    <w:p w14:paraId="4DABE515" w14:textId="77777777" w:rsidR="002D5660" w:rsidRPr="00D0004C" w:rsidRDefault="002D5660" w:rsidP="00484141">
      <w:pPr>
        <w:autoSpaceDE w:val="0"/>
        <w:autoSpaceDN w:val="0"/>
        <w:adjustRightInd w:val="0"/>
      </w:pPr>
      <w:r w:rsidRPr="00D0004C">
        <w:t>Hydroxy propyl cellulose</w:t>
      </w:r>
      <w:r>
        <w:noBreakHyphen/>
      </w:r>
      <w:r w:rsidRPr="00D0004C">
        <w:t>L</w:t>
      </w:r>
    </w:p>
    <w:p w14:paraId="56803B7B" w14:textId="77777777" w:rsidR="002D5660" w:rsidRPr="00D0004C" w:rsidRDefault="002D5660" w:rsidP="00484141">
      <w:pPr>
        <w:autoSpaceDE w:val="0"/>
        <w:autoSpaceDN w:val="0"/>
        <w:adjustRightInd w:val="0"/>
      </w:pPr>
      <w:r w:rsidRPr="00D0004C">
        <w:t>Hydroxy propyl cellulose (low substituted)</w:t>
      </w:r>
    </w:p>
    <w:p w14:paraId="1076CA42" w14:textId="77777777" w:rsidR="002D5660" w:rsidRPr="00D0004C" w:rsidRDefault="002D5660" w:rsidP="00484141">
      <w:pPr>
        <w:autoSpaceDE w:val="0"/>
        <w:autoSpaceDN w:val="0"/>
        <w:adjustRightInd w:val="0"/>
      </w:pPr>
      <w:r w:rsidRPr="00D0004C">
        <w:t>Silica, colloidal, anhydrous</w:t>
      </w:r>
    </w:p>
    <w:p w14:paraId="383A0105" w14:textId="77777777" w:rsidR="002D5660" w:rsidRPr="00D0004C" w:rsidRDefault="002D5660" w:rsidP="00484141">
      <w:pPr>
        <w:autoSpaceDE w:val="0"/>
        <w:autoSpaceDN w:val="0"/>
        <w:adjustRightInd w:val="0"/>
      </w:pPr>
      <w:proofErr w:type="spellStart"/>
      <w:r w:rsidRPr="00D0004C">
        <w:t>Crospovidone</w:t>
      </w:r>
      <w:proofErr w:type="spellEnd"/>
    </w:p>
    <w:p w14:paraId="2445FBC1" w14:textId="77777777" w:rsidR="002D5660" w:rsidRPr="00D0004C" w:rsidRDefault="002D5660" w:rsidP="00484141">
      <w:pPr>
        <w:autoSpaceDE w:val="0"/>
        <w:autoSpaceDN w:val="0"/>
        <w:adjustRightInd w:val="0"/>
      </w:pPr>
      <w:r w:rsidRPr="00D0004C">
        <w:t>Magnesium stearate</w:t>
      </w:r>
    </w:p>
    <w:p w14:paraId="2BD7D3E9" w14:textId="77777777" w:rsidR="002D5660" w:rsidRPr="00D0004C" w:rsidRDefault="002D5660" w:rsidP="00484141">
      <w:pPr>
        <w:autoSpaceDE w:val="0"/>
        <w:autoSpaceDN w:val="0"/>
        <w:adjustRightInd w:val="0"/>
        <w:rPr>
          <w:highlight w:val="yellow"/>
        </w:rPr>
      </w:pPr>
    </w:p>
    <w:p w14:paraId="11E95F59"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40FB9AAB" w14:textId="77777777" w:rsidR="002D5660" w:rsidRPr="00D0004C" w:rsidRDefault="002D5660" w:rsidP="00484141">
      <w:pPr>
        <w:autoSpaceDE w:val="0"/>
        <w:autoSpaceDN w:val="0"/>
        <w:adjustRightInd w:val="0"/>
        <w:rPr>
          <w:u w:val="single"/>
        </w:rPr>
      </w:pPr>
    </w:p>
    <w:p w14:paraId="0F697AF3" w14:textId="77777777" w:rsidR="002D5660" w:rsidRPr="00D0004C" w:rsidRDefault="002D5660" w:rsidP="00484141">
      <w:pPr>
        <w:autoSpaceDE w:val="0"/>
        <w:autoSpaceDN w:val="0"/>
        <w:adjustRightInd w:val="0"/>
        <w:rPr>
          <w:bCs/>
        </w:rPr>
      </w:pPr>
      <w:r w:rsidRPr="00D0004C">
        <w:rPr>
          <w:bCs/>
        </w:rPr>
        <w:t>Polyvinyl alcohol</w:t>
      </w:r>
    </w:p>
    <w:p w14:paraId="5C9E742C" w14:textId="77777777" w:rsidR="002D5660" w:rsidRPr="00D0004C" w:rsidRDefault="002D5660" w:rsidP="00484141">
      <w:pPr>
        <w:autoSpaceDE w:val="0"/>
        <w:autoSpaceDN w:val="0"/>
        <w:adjustRightInd w:val="0"/>
        <w:rPr>
          <w:bCs/>
        </w:rPr>
      </w:pPr>
      <w:r w:rsidRPr="00D0004C">
        <w:rPr>
          <w:bCs/>
        </w:rPr>
        <w:t>Polyethylene glycol</w:t>
      </w:r>
    </w:p>
    <w:p w14:paraId="45DBA928" w14:textId="77777777" w:rsidR="002D5660" w:rsidRPr="00D0004C" w:rsidRDefault="002D5660" w:rsidP="00484141">
      <w:pPr>
        <w:autoSpaceDE w:val="0"/>
        <w:autoSpaceDN w:val="0"/>
        <w:adjustRightInd w:val="0"/>
        <w:rPr>
          <w:bCs/>
        </w:rPr>
      </w:pPr>
      <w:r w:rsidRPr="00D0004C">
        <w:rPr>
          <w:bCs/>
        </w:rPr>
        <w:t>Talc</w:t>
      </w:r>
    </w:p>
    <w:p w14:paraId="16F52FF6" w14:textId="77777777" w:rsidR="002D5660" w:rsidRPr="00D0004C" w:rsidRDefault="002D5660" w:rsidP="00484141">
      <w:pPr>
        <w:autoSpaceDE w:val="0"/>
        <w:autoSpaceDN w:val="0"/>
        <w:adjustRightInd w:val="0"/>
        <w:rPr>
          <w:bCs/>
        </w:rPr>
      </w:pPr>
      <w:r w:rsidRPr="00D0004C">
        <w:rPr>
          <w:bCs/>
        </w:rPr>
        <w:t>Titanium dioxide</w:t>
      </w:r>
      <w:r>
        <w:rPr>
          <w:bCs/>
        </w:rPr>
        <w:t xml:space="preserve"> </w:t>
      </w:r>
      <w:r w:rsidRPr="003E4AB8">
        <w:rPr>
          <w:bCs/>
        </w:rPr>
        <w:t>(E171)</w:t>
      </w:r>
    </w:p>
    <w:p w14:paraId="573DAE55" w14:textId="77777777" w:rsidR="002D5660" w:rsidRDefault="002D5660" w:rsidP="00484141">
      <w:pPr>
        <w:rPr>
          <w:noProof/>
          <w:szCs w:val="22"/>
        </w:rPr>
      </w:pPr>
      <w:r>
        <w:rPr>
          <w:noProof/>
          <w:szCs w:val="22"/>
        </w:rPr>
        <w:t>Lecithin (soya)</w:t>
      </w:r>
    </w:p>
    <w:p w14:paraId="7455D508" w14:textId="77777777" w:rsidR="002D5660" w:rsidRPr="008F3D56" w:rsidRDefault="002D5660" w:rsidP="00484141">
      <w:pPr>
        <w:rPr>
          <w:noProof/>
          <w:szCs w:val="22"/>
        </w:rPr>
      </w:pPr>
      <w:r>
        <w:rPr>
          <w:rFonts w:eastAsia="SimSun"/>
          <w:szCs w:val="22"/>
          <w:lang w:val="en-US"/>
        </w:rPr>
        <w:t>I</w:t>
      </w:r>
      <w:r w:rsidRPr="008F3D56">
        <w:rPr>
          <w:noProof/>
          <w:szCs w:val="22"/>
        </w:rPr>
        <w:t>ron oxide yellow</w:t>
      </w:r>
      <w:r w:rsidRPr="008E3743">
        <w:t xml:space="preserve"> </w:t>
      </w:r>
      <w:r w:rsidRPr="008E3743">
        <w:rPr>
          <w:noProof/>
          <w:szCs w:val="22"/>
        </w:rPr>
        <w:t>(E172)</w:t>
      </w:r>
    </w:p>
    <w:p w14:paraId="1BDA922A" w14:textId="77777777" w:rsidR="002D5660" w:rsidRDefault="002D5660" w:rsidP="00484141">
      <w:pPr>
        <w:rPr>
          <w:iCs/>
          <w:noProof/>
          <w:szCs w:val="22"/>
          <w:u w:val="single"/>
          <w:lang w:val="en-US"/>
        </w:rPr>
      </w:pPr>
    </w:p>
    <w:p w14:paraId="2B260B48" w14:textId="77777777" w:rsidR="002D5660" w:rsidRPr="005104C8" w:rsidRDefault="002D5660"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1</w:t>
      </w:r>
      <w:r w:rsidRPr="00CE09B2">
        <w:rPr>
          <w:iCs/>
          <w:noProof/>
          <w:szCs w:val="22"/>
          <w:u w:val="single"/>
          <w:lang w:val="en-US"/>
        </w:rPr>
        <w:t>50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6D8BA192" w14:textId="77777777" w:rsidR="002D5660" w:rsidRDefault="002D5660" w:rsidP="00484141">
      <w:pPr>
        <w:autoSpaceDE w:val="0"/>
        <w:autoSpaceDN w:val="0"/>
        <w:adjustRightInd w:val="0"/>
        <w:rPr>
          <w:u w:val="single"/>
        </w:rPr>
      </w:pPr>
    </w:p>
    <w:p w14:paraId="20C244C5"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57D4EE3D" w14:textId="77777777" w:rsidR="002D5660" w:rsidRPr="00D0004C" w:rsidRDefault="002D5660" w:rsidP="00484141">
      <w:pPr>
        <w:autoSpaceDE w:val="0"/>
        <w:autoSpaceDN w:val="0"/>
        <w:adjustRightInd w:val="0"/>
        <w:rPr>
          <w:u w:val="single"/>
        </w:rPr>
      </w:pPr>
    </w:p>
    <w:p w14:paraId="1EC48E9A" w14:textId="77777777" w:rsidR="002D5660" w:rsidRPr="00D0004C" w:rsidRDefault="002D5660" w:rsidP="00484141">
      <w:pPr>
        <w:autoSpaceDE w:val="0"/>
        <w:autoSpaceDN w:val="0"/>
        <w:adjustRightInd w:val="0"/>
      </w:pPr>
      <w:r w:rsidRPr="00D0004C">
        <w:t>Microcrystalline cellulose</w:t>
      </w:r>
    </w:p>
    <w:p w14:paraId="759F67C2" w14:textId="77777777" w:rsidR="002D5660" w:rsidRPr="00D0004C" w:rsidRDefault="002D5660" w:rsidP="00484141">
      <w:pPr>
        <w:autoSpaceDE w:val="0"/>
        <w:autoSpaceDN w:val="0"/>
        <w:adjustRightInd w:val="0"/>
      </w:pPr>
      <w:r w:rsidRPr="00D0004C">
        <w:t>Hydroxy propyl cellulose</w:t>
      </w:r>
      <w:r>
        <w:noBreakHyphen/>
      </w:r>
      <w:r w:rsidRPr="00D0004C">
        <w:t>L</w:t>
      </w:r>
    </w:p>
    <w:p w14:paraId="7F5C780E" w14:textId="77777777" w:rsidR="002D5660" w:rsidRPr="00D0004C" w:rsidRDefault="002D5660" w:rsidP="00484141">
      <w:pPr>
        <w:autoSpaceDE w:val="0"/>
        <w:autoSpaceDN w:val="0"/>
        <w:adjustRightInd w:val="0"/>
      </w:pPr>
      <w:r w:rsidRPr="00D0004C">
        <w:t>Hydroxy propyl cellulose (low substituted)</w:t>
      </w:r>
    </w:p>
    <w:p w14:paraId="1976B796" w14:textId="77777777" w:rsidR="002D5660" w:rsidRPr="00D0004C" w:rsidRDefault="002D5660" w:rsidP="00484141">
      <w:pPr>
        <w:autoSpaceDE w:val="0"/>
        <w:autoSpaceDN w:val="0"/>
        <w:adjustRightInd w:val="0"/>
      </w:pPr>
      <w:r w:rsidRPr="00D0004C">
        <w:t>Silica, colloidal, anhydrous</w:t>
      </w:r>
    </w:p>
    <w:p w14:paraId="7A6DAAC3" w14:textId="77777777" w:rsidR="002D5660" w:rsidRPr="00D0004C" w:rsidRDefault="002D5660" w:rsidP="00484141">
      <w:pPr>
        <w:autoSpaceDE w:val="0"/>
        <w:autoSpaceDN w:val="0"/>
        <w:adjustRightInd w:val="0"/>
      </w:pPr>
      <w:proofErr w:type="spellStart"/>
      <w:r w:rsidRPr="00D0004C">
        <w:t>Crospovidone</w:t>
      </w:r>
      <w:proofErr w:type="spellEnd"/>
    </w:p>
    <w:p w14:paraId="5C3D00A9" w14:textId="77777777" w:rsidR="002D5660" w:rsidRPr="00D0004C" w:rsidRDefault="002D5660" w:rsidP="00484141">
      <w:pPr>
        <w:autoSpaceDE w:val="0"/>
        <w:autoSpaceDN w:val="0"/>
        <w:adjustRightInd w:val="0"/>
      </w:pPr>
      <w:r w:rsidRPr="00D0004C">
        <w:t>Magnesium stearate</w:t>
      </w:r>
    </w:p>
    <w:p w14:paraId="2B4F3D1F" w14:textId="77777777" w:rsidR="002D5660" w:rsidRPr="00D0004C" w:rsidRDefault="002D5660" w:rsidP="00484141">
      <w:pPr>
        <w:autoSpaceDE w:val="0"/>
        <w:autoSpaceDN w:val="0"/>
        <w:adjustRightInd w:val="0"/>
        <w:rPr>
          <w:highlight w:val="yellow"/>
        </w:rPr>
      </w:pPr>
    </w:p>
    <w:p w14:paraId="19E88D0E"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09780DCF" w14:textId="77777777" w:rsidR="002D5660" w:rsidRPr="00D0004C" w:rsidRDefault="002D5660" w:rsidP="00484141">
      <w:pPr>
        <w:autoSpaceDE w:val="0"/>
        <w:autoSpaceDN w:val="0"/>
        <w:adjustRightInd w:val="0"/>
        <w:rPr>
          <w:u w:val="single"/>
        </w:rPr>
      </w:pPr>
    </w:p>
    <w:p w14:paraId="5DB668C2" w14:textId="77777777" w:rsidR="002D5660" w:rsidRPr="00D0004C" w:rsidRDefault="002D5660" w:rsidP="00484141">
      <w:pPr>
        <w:autoSpaceDE w:val="0"/>
        <w:autoSpaceDN w:val="0"/>
        <w:adjustRightInd w:val="0"/>
        <w:rPr>
          <w:bCs/>
        </w:rPr>
      </w:pPr>
      <w:r w:rsidRPr="00D0004C">
        <w:rPr>
          <w:bCs/>
        </w:rPr>
        <w:t>Polyvinyl alcohol</w:t>
      </w:r>
    </w:p>
    <w:p w14:paraId="39DDBAE9" w14:textId="77777777" w:rsidR="002D5660" w:rsidRPr="00D0004C" w:rsidRDefault="002D5660" w:rsidP="00484141">
      <w:pPr>
        <w:autoSpaceDE w:val="0"/>
        <w:autoSpaceDN w:val="0"/>
        <w:adjustRightInd w:val="0"/>
        <w:rPr>
          <w:bCs/>
        </w:rPr>
      </w:pPr>
      <w:r w:rsidRPr="00D0004C">
        <w:rPr>
          <w:bCs/>
        </w:rPr>
        <w:t>Polyethylene glycol</w:t>
      </w:r>
    </w:p>
    <w:p w14:paraId="0A584DB8" w14:textId="77777777" w:rsidR="002D5660" w:rsidRPr="00D0004C" w:rsidRDefault="002D5660" w:rsidP="00484141">
      <w:pPr>
        <w:autoSpaceDE w:val="0"/>
        <w:autoSpaceDN w:val="0"/>
        <w:adjustRightInd w:val="0"/>
        <w:rPr>
          <w:bCs/>
        </w:rPr>
      </w:pPr>
      <w:r w:rsidRPr="00D0004C">
        <w:rPr>
          <w:bCs/>
        </w:rPr>
        <w:t>Talc</w:t>
      </w:r>
    </w:p>
    <w:p w14:paraId="78AA53D9" w14:textId="77777777" w:rsidR="002D5660" w:rsidRPr="00D0004C" w:rsidRDefault="002D5660" w:rsidP="00484141">
      <w:pPr>
        <w:autoSpaceDE w:val="0"/>
        <w:autoSpaceDN w:val="0"/>
        <w:adjustRightInd w:val="0"/>
        <w:rPr>
          <w:bCs/>
        </w:rPr>
      </w:pPr>
      <w:r w:rsidRPr="00D0004C">
        <w:rPr>
          <w:bCs/>
        </w:rPr>
        <w:t>Titanium dioxide</w:t>
      </w:r>
      <w:r>
        <w:rPr>
          <w:bCs/>
        </w:rPr>
        <w:t xml:space="preserve"> </w:t>
      </w:r>
      <w:r w:rsidRPr="003E4AB8">
        <w:rPr>
          <w:bCs/>
        </w:rPr>
        <w:t>(E171)</w:t>
      </w:r>
    </w:p>
    <w:p w14:paraId="395F9B07" w14:textId="77777777" w:rsidR="002D5660" w:rsidRDefault="002D5660" w:rsidP="00484141">
      <w:pPr>
        <w:rPr>
          <w:noProof/>
          <w:szCs w:val="22"/>
        </w:rPr>
      </w:pPr>
      <w:r>
        <w:rPr>
          <w:noProof/>
          <w:szCs w:val="22"/>
        </w:rPr>
        <w:t>L</w:t>
      </w:r>
      <w:r w:rsidRPr="008F3D56">
        <w:rPr>
          <w:noProof/>
          <w:szCs w:val="22"/>
        </w:rPr>
        <w:t>ecithin (soya)</w:t>
      </w:r>
    </w:p>
    <w:p w14:paraId="23CB244D" w14:textId="77777777" w:rsidR="002D5660" w:rsidRDefault="002D5660" w:rsidP="00484141">
      <w:pPr>
        <w:rPr>
          <w:noProof/>
          <w:szCs w:val="22"/>
        </w:rPr>
      </w:pPr>
      <w:r>
        <w:rPr>
          <w:rFonts w:eastAsia="SimSun"/>
          <w:szCs w:val="22"/>
          <w:lang w:val="en-US"/>
        </w:rPr>
        <w:t>I</w:t>
      </w:r>
      <w:r w:rsidRPr="008F3D56">
        <w:rPr>
          <w:noProof/>
          <w:szCs w:val="22"/>
        </w:rPr>
        <w:t>ron oxide red</w:t>
      </w:r>
      <w:r w:rsidRPr="008E3743">
        <w:t xml:space="preserve"> </w:t>
      </w:r>
      <w:r w:rsidRPr="008E3743">
        <w:rPr>
          <w:noProof/>
          <w:szCs w:val="22"/>
        </w:rPr>
        <w:t>(E172)</w:t>
      </w:r>
    </w:p>
    <w:p w14:paraId="433C5FC3" w14:textId="77777777" w:rsidR="002D5660" w:rsidRDefault="002D5660" w:rsidP="00484141">
      <w:pPr>
        <w:rPr>
          <w:noProof/>
          <w:szCs w:val="22"/>
        </w:rPr>
      </w:pPr>
      <w:r>
        <w:rPr>
          <w:noProof/>
          <w:szCs w:val="22"/>
        </w:rPr>
        <w:t>I</w:t>
      </w:r>
      <w:r w:rsidRPr="008F3D56">
        <w:rPr>
          <w:noProof/>
          <w:szCs w:val="22"/>
        </w:rPr>
        <w:t>ron oxide black</w:t>
      </w:r>
      <w:r w:rsidRPr="008E3743">
        <w:t xml:space="preserve"> </w:t>
      </w:r>
      <w:r w:rsidRPr="008E3743">
        <w:rPr>
          <w:noProof/>
          <w:szCs w:val="22"/>
        </w:rPr>
        <w:t>(E172)</w:t>
      </w:r>
    </w:p>
    <w:p w14:paraId="7E3281BF" w14:textId="77777777" w:rsidR="002D5660" w:rsidRPr="008F3D56" w:rsidRDefault="002D5660" w:rsidP="00484141">
      <w:pPr>
        <w:rPr>
          <w:noProof/>
          <w:szCs w:val="22"/>
        </w:rPr>
      </w:pPr>
      <w:r>
        <w:rPr>
          <w:noProof/>
          <w:szCs w:val="22"/>
        </w:rPr>
        <w:t>I</w:t>
      </w:r>
      <w:r w:rsidRPr="008F3D56">
        <w:rPr>
          <w:noProof/>
          <w:szCs w:val="22"/>
        </w:rPr>
        <w:t>ron oxide yellow</w:t>
      </w:r>
      <w:r w:rsidRPr="008E3743">
        <w:t xml:space="preserve"> </w:t>
      </w:r>
      <w:r w:rsidRPr="008E3743">
        <w:rPr>
          <w:noProof/>
          <w:szCs w:val="22"/>
        </w:rPr>
        <w:t>(E172)</w:t>
      </w:r>
    </w:p>
    <w:p w14:paraId="72A86848" w14:textId="77777777" w:rsidR="002D5660" w:rsidRDefault="002D5660" w:rsidP="00484141">
      <w:pPr>
        <w:rPr>
          <w:iCs/>
          <w:noProof/>
          <w:szCs w:val="22"/>
          <w:u w:val="single"/>
          <w:lang w:val="en-US"/>
        </w:rPr>
      </w:pPr>
    </w:p>
    <w:p w14:paraId="41B58193" w14:textId="77777777" w:rsidR="002D5660" w:rsidRPr="005104C8" w:rsidRDefault="002D5660" w:rsidP="00484141">
      <w:pPr>
        <w:rPr>
          <w:noProof/>
          <w:szCs w:val="22"/>
        </w:rPr>
      </w:pPr>
      <w:r w:rsidRPr="00CE09B2">
        <w:rPr>
          <w:iCs/>
          <w:noProof/>
          <w:szCs w:val="22"/>
          <w:u w:val="single"/>
          <w:lang w:val="en-US"/>
        </w:rPr>
        <w:t>Lacosamide</w:t>
      </w:r>
      <w:r>
        <w:rPr>
          <w:iCs/>
          <w:noProof/>
          <w:szCs w:val="22"/>
          <w:u w:val="single"/>
          <w:lang w:val="en-US"/>
        </w:rPr>
        <w:t xml:space="preserve"> </w:t>
      </w:r>
      <w:r w:rsidRPr="00CE09B2">
        <w:rPr>
          <w:iCs/>
          <w:noProof/>
          <w:szCs w:val="22"/>
          <w:u w:val="single"/>
          <w:lang w:val="en-US"/>
        </w:rPr>
        <w:t>Accord</w:t>
      </w:r>
      <w:r>
        <w:rPr>
          <w:iCs/>
          <w:noProof/>
          <w:szCs w:val="22"/>
          <w:u w:val="single"/>
          <w:lang w:val="en-US"/>
        </w:rPr>
        <w:t xml:space="preserve"> 20</w:t>
      </w:r>
      <w:r w:rsidRPr="00CE09B2">
        <w:rPr>
          <w:iCs/>
          <w:noProof/>
          <w:szCs w:val="22"/>
          <w:u w:val="single"/>
          <w:lang w:val="en-US"/>
        </w:rPr>
        <w:t>0 mg</w:t>
      </w:r>
      <w:r>
        <w:rPr>
          <w:iCs/>
          <w:noProof/>
          <w:szCs w:val="22"/>
          <w:u w:val="single"/>
          <w:lang w:val="en-US"/>
        </w:rPr>
        <w:t xml:space="preserve"> </w:t>
      </w:r>
      <w:r w:rsidRPr="00CE09B2">
        <w:rPr>
          <w:iCs/>
          <w:noProof/>
          <w:szCs w:val="22"/>
          <w:u w:val="single"/>
          <w:lang w:val="en-US"/>
        </w:rPr>
        <w:t>film</w:t>
      </w:r>
      <w:r w:rsidRPr="00CE09B2">
        <w:rPr>
          <w:iCs/>
          <w:noProof/>
          <w:szCs w:val="22"/>
          <w:u w:val="single"/>
          <w:lang w:val="en-US"/>
        </w:rPr>
        <w:noBreakHyphen/>
        <w:t>coated tablets</w:t>
      </w:r>
    </w:p>
    <w:p w14:paraId="6B38C223" w14:textId="77777777" w:rsidR="002D5660" w:rsidRDefault="002D5660" w:rsidP="00484141">
      <w:pPr>
        <w:autoSpaceDE w:val="0"/>
        <w:autoSpaceDN w:val="0"/>
        <w:adjustRightInd w:val="0"/>
        <w:rPr>
          <w:u w:val="single"/>
        </w:rPr>
      </w:pPr>
    </w:p>
    <w:p w14:paraId="7B7C9B78"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core</w:t>
      </w:r>
      <w:proofErr w:type="gramEnd"/>
    </w:p>
    <w:p w14:paraId="76653404" w14:textId="77777777" w:rsidR="002D5660" w:rsidRPr="00D0004C" w:rsidRDefault="002D5660" w:rsidP="00484141">
      <w:pPr>
        <w:autoSpaceDE w:val="0"/>
        <w:autoSpaceDN w:val="0"/>
        <w:adjustRightInd w:val="0"/>
        <w:rPr>
          <w:u w:val="single"/>
        </w:rPr>
      </w:pPr>
    </w:p>
    <w:p w14:paraId="23896D2C" w14:textId="77777777" w:rsidR="002D5660" w:rsidRPr="00D0004C" w:rsidRDefault="002D5660" w:rsidP="00484141">
      <w:pPr>
        <w:autoSpaceDE w:val="0"/>
        <w:autoSpaceDN w:val="0"/>
        <w:adjustRightInd w:val="0"/>
      </w:pPr>
      <w:r w:rsidRPr="00D0004C">
        <w:t>Microcrystalline cellulose</w:t>
      </w:r>
    </w:p>
    <w:p w14:paraId="6A2E043A" w14:textId="77777777" w:rsidR="002D5660" w:rsidRPr="00D0004C" w:rsidRDefault="002D5660" w:rsidP="00484141">
      <w:pPr>
        <w:autoSpaceDE w:val="0"/>
        <w:autoSpaceDN w:val="0"/>
        <w:adjustRightInd w:val="0"/>
      </w:pPr>
      <w:r w:rsidRPr="00D0004C">
        <w:t>Hydroxy propyl cellulose</w:t>
      </w:r>
      <w:r>
        <w:noBreakHyphen/>
      </w:r>
      <w:r w:rsidRPr="00D0004C">
        <w:t>L</w:t>
      </w:r>
    </w:p>
    <w:p w14:paraId="02651DB5" w14:textId="77777777" w:rsidR="002D5660" w:rsidRPr="00D0004C" w:rsidRDefault="002D5660" w:rsidP="00484141">
      <w:pPr>
        <w:autoSpaceDE w:val="0"/>
        <w:autoSpaceDN w:val="0"/>
        <w:adjustRightInd w:val="0"/>
      </w:pPr>
      <w:r w:rsidRPr="00D0004C">
        <w:t>Hydroxy propyl cellulose (low substituted)</w:t>
      </w:r>
    </w:p>
    <w:p w14:paraId="7C316D29" w14:textId="77777777" w:rsidR="002D5660" w:rsidRPr="00D0004C" w:rsidRDefault="002D5660" w:rsidP="00484141">
      <w:pPr>
        <w:autoSpaceDE w:val="0"/>
        <w:autoSpaceDN w:val="0"/>
        <w:adjustRightInd w:val="0"/>
      </w:pPr>
      <w:r w:rsidRPr="00D0004C">
        <w:t>Silica, colloidal, anhydrous</w:t>
      </w:r>
    </w:p>
    <w:p w14:paraId="0F35B7E2" w14:textId="77777777" w:rsidR="002D5660" w:rsidRPr="00D0004C" w:rsidRDefault="002D5660" w:rsidP="00484141">
      <w:pPr>
        <w:autoSpaceDE w:val="0"/>
        <w:autoSpaceDN w:val="0"/>
        <w:adjustRightInd w:val="0"/>
      </w:pPr>
      <w:proofErr w:type="spellStart"/>
      <w:r w:rsidRPr="00D0004C">
        <w:t>Crospovidone</w:t>
      </w:r>
      <w:proofErr w:type="spellEnd"/>
    </w:p>
    <w:p w14:paraId="1ADC1892" w14:textId="77777777" w:rsidR="002D5660" w:rsidRPr="00D0004C" w:rsidRDefault="002D5660" w:rsidP="00484141">
      <w:pPr>
        <w:autoSpaceDE w:val="0"/>
        <w:autoSpaceDN w:val="0"/>
        <w:adjustRightInd w:val="0"/>
      </w:pPr>
      <w:r w:rsidRPr="00D0004C">
        <w:t>Magnesium stearate</w:t>
      </w:r>
    </w:p>
    <w:p w14:paraId="08A746C0" w14:textId="77777777" w:rsidR="002D5660" w:rsidRPr="00D0004C" w:rsidRDefault="002D5660" w:rsidP="00484141">
      <w:pPr>
        <w:autoSpaceDE w:val="0"/>
        <w:autoSpaceDN w:val="0"/>
        <w:adjustRightInd w:val="0"/>
        <w:rPr>
          <w:highlight w:val="yellow"/>
        </w:rPr>
      </w:pPr>
    </w:p>
    <w:p w14:paraId="1451DF96" w14:textId="77777777" w:rsidR="002D5660" w:rsidRDefault="002D5660" w:rsidP="00484141">
      <w:pPr>
        <w:autoSpaceDE w:val="0"/>
        <w:autoSpaceDN w:val="0"/>
        <w:adjustRightInd w:val="0"/>
        <w:rPr>
          <w:u w:val="single"/>
        </w:rPr>
      </w:pPr>
      <w:r w:rsidRPr="00D0004C">
        <w:rPr>
          <w:u w:val="single"/>
        </w:rPr>
        <w:t xml:space="preserve">Tablet </w:t>
      </w:r>
      <w:proofErr w:type="gramStart"/>
      <w:r w:rsidRPr="00D0004C">
        <w:rPr>
          <w:u w:val="single"/>
        </w:rPr>
        <w:t>coat</w:t>
      </w:r>
      <w:proofErr w:type="gramEnd"/>
    </w:p>
    <w:p w14:paraId="23FB3AEF" w14:textId="77777777" w:rsidR="002D5660" w:rsidRPr="00D0004C" w:rsidRDefault="002D5660" w:rsidP="00484141">
      <w:pPr>
        <w:autoSpaceDE w:val="0"/>
        <w:autoSpaceDN w:val="0"/>
        <w:adjustRightInd w:val="0"/>
        <w:rPr>
          <w:u w:val="single"/>
        </w:rPr>
      </w:pPr>
    </w:p>
    <w:p w14:paraId="7810BA90" w14:textId="77777777" w:rsidR="002D5660" w:rsidRPr="00D0004C" w:rsidRDefault="002D5660" w:rsidP="00484141">
      <w:pPr>
        <w:autoSpaceDE w:val="0"/>
        <w:autoSpaceDN w:val="0"/>
        <w:adjustRightInd w:val="0"/>
        <w:rPr>
          <w:bCs/>
        </w:rPr>
      </w:pPr>
      <w:r w:rsidRPr="00D0004C">
        <w:rPr>
          <w:bCs/>
        </w:rPr>
        <w:t>Polyvinyl alcohol</w:t>
      </w:r>
    </w:p>
    <w:p w14:paraId="34D21B0D" w14:textId="77777777" w:rsidR="002D5660" w:rsidRPr="00D0004C" w:rsidRDefault="002D5660" w:rsidP="00484141">
      <w:pPr>
        <w:autoSpaceDE w:val="0"/>
        <w:autoSpaceDN w:val="0"/>
        <w:adjustRightInd w:val="0"/>
        <w:rPr>
          <w:bCs/>
        </w:rPr>
      </w:pPr>
      <w:r w:rsidRPr="00D0004C">
        <w:rPr>
          <w:bCs/>
        </w:rPr>
        <w:t>Polyethylene glycol</w:t>
      </w:r>
    </w:p>
    <w:p w14:paraId="7B649B8F" w14:textId="77777777" w:rsidR="002D5660" w:rsidRPr="00D0004C" w:rsidRDefault="002D5660" w:rsidP="00484141">
      <w:pPr>
        <w:autoSpaceDE w:val="0"/>
        <w:autoSpaceDN w:val="0"/>
        <w:adjustRightInd w:val="0"/>
        <w:rPr>
          <w:bCs/>
        </w:rPr>
      </w:pPr>
      <w:r w:rsidRPr="00D0004C">
        <w:rPr>
          <w:bCs/>
        </w:rPr>
        <w:t>Talc</w:t>
      </w:r>
    </w:p>
    <w:p w14:paraId="5DB0B4FC" w14:textId="77777777" w:rsidR="002D5660" w:rsidRPr="00D0004C" w:rsidRDefault="002D5660" w:rsidP="00484141">
      <w:pPr>
        <w:autoSpaceDE w:val="0"/>
        <w:autoSpaceDN w:val="0"/>
        <w:adjustRightInd w:val="0"/>
        <w:rPr>
          <w:bCs/>
        </w:rPr>
      </w:pPr>
      <w:r w:rsidRPr="00D0004C">
        <w:rPr>
          <w:bCs/>
        </w:rPr>
        <w:t>Titanium dioxide</w:t>
      </w:r>
      <w:r>
        <w:rPr>
          <w:bCs/>
        </w:rPr>
        <w:t xml:space="preserve"> </w:t>
      </w:r>
      <w:r w:rsidRPr="003E4AB8">
        <w:rPr>
          <w:bCs/>
        </w:rPr>
        <w:t>(E171)</w:t>
      </w:r>
    </w:p>
    <w:p w14:paraId="5F1C0116" w14:textId="77777777" w:rsidR="002D5660" w:rsidRDefault="002D5660" w:rsidP="00484141">
      <w:pPr>
        <w:rPr>
          <w:noProof/>
          <w:szCs w:val="22"/>
        </w:rPr>
      </w:pPr>
      <w:r>
        <w:rPr>
          <w:noProof/>
          <w:szCs w:val="22"/>
        </w:rPr>
        <w:t>L</w:t>
      </w:r>
      <w:r w:rsidRPr="008F3D56">
        <w:rPr>
          <w:noProof/>
          <w:szCs w:val="22"/>
        </w:rPr>
        <w:t xml:space="preserve">ecithin (soya) </w:t>
      </w:r>
    </w:p>
    <w:p w14:paraId="50628527" w14:textId="77777777" w:rsidR="002D5660" w:rsidRDefault="002D5660" w:rsidP="00484141">
      <w:pPr>
        <w:rPr>
          <w:bCs/>
        </w:rPr>
      </w:pPr>
      <w:r>
        <w:rPr>
          <w:rFonts w:eastAsia="SimSun"/>
          <w:szCs w:val="22"/>
          <w:lang w:val="en-US"/>
        </w:rPr>
        <w:t>I</w:t>
      </w:r>
      <w:r w:rsidRPr="008F3D56">
        <w:rPr>
          <w:noProof/>
          <w:szCs w:val="22"/>
        </w:rPr>
        <w:t>ndigo carmine aluminum lake</w:t>
      </w:r>
      <w:r w:rsidRPr="008E3743">
        <w:rPr>
          <w:rFonts w:eastAsia="SimSun"/>
          <w:szCs w:val="22"/>
          <w:lang w:val="en-US"/>
        </w:rPr>
        <w:t xml:space="preserve"> </w:t>
      </w:r>
      <w:r>
        <w:rPr>
          <w:rFonts w:eastAsia="SimSun"/>
          <w:szCs w:val="22"/>
          <w:lang w:val="en-US"/>
        </w:rPr>
        <w:t>(E132)</w:t>
      </w:r>
    </w:p>
    <w:p w14:paraId="6E9B130A" w14:textId="77777777" w:rsidR="00366DD2" w:rsidRPr="00A56F81" w:rsidRDefault="00366DD2" w:rsidP="00484141">
      <w:pPr>
        <w:widowControl w:val="0"/>
        <w:tabs>
          <w:tab w:val="left" w:pos="567"/>
        </w:tabs>
        <w:ind w:right="-2"/>
        <w:rPr>
          <w:noProof/>
          <w:szCs w:val="22"/>
          <w:lang w:val="pt-BR"/>
        </w:rPr>
      </w:pPr>
    </w:p>
    <w:p w14:paraId="4E3659B9"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6.2</w:t>
      </w:r>
      <w:r w:rsidRPr="00A56F81">
        <w:rPr>
          <w:b/>
          <w:noProof/>
          <w:szCs w:val="22"/>
        </w:rPr>
        <w:tab/>
        <w:t>Incompatibilities</w:t>
      </w:r>
    </w:p>
    <w:p w14:paraId="161CE80D" w14:textId="77777777" w:rsidR="00366DD2" w:rsidRPr="00A56F81" w:rsidRDefault="00366DD2" w:rsidP="00484141">
      <w:pPr>
        <w:widowControl w:val="0"/>
        <w:tabs>
          <w:tab w:val="left" w:pos="567"/>
        </w:tabs>
        <w:rPr>
          <w:noProof/>
          <w:szCs w:val="22"/>
        </w:rPr>
      </w:pPr>
    </w:p>
    <w:p w14:paraId="6DFEE607" w14:textId="77777777" w:rsidR="00366DD2" w:rsidRPr="00A56F81" w:rsidRDefault="00366DD2" w:rsidP="00484141">
      <w:pPr>
        <w:widowControl w:val="0"/>
        <w:tabs>
          <w:tab w:val="left" w:pos="567"/>
        </w:tabs>
        <w:rPr>
          <w:noProof/>
          <w:szCs w:val="22"/>
        </w:rPr>
      </w:pPr>
      <w:r w:rsidRPr="00A56F81">
        <w:rPr>
          <w:noProof/>
          <w:szCs w:val="22"/>
        </w:rPr>
        <w:t>Not applicable.</w:t>
      </w:r>
    </w:p>
    <w:p w14:paraId="66CB9A4B" w14:textId="77777777" w:rsidR="00366DD2" w:rsidRPr="00A56F81" w:rsidRDefault="00366DD2" w:rsidP="00484141">
      <w:pPr>
        <w:widowControl w:val="0"/>
        <w:tabs>
          <w:tab w:val="left" w:pos="567"/>
        </w:tabs>
        <w:rPr>
          <w:noProof/>
          <w:szCs w:val="22"/>
        </w:rPr>
      </w:pPr>
    </w:p>
    <w:p w14:paraId="2BEB23E9"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6.3</w:t>
      </w:r>
      <w:r w:rsidRPr="00A56F81">
        <w:rPr>
          <w:b/>
          <w:noProof/>
          <w:szCs w:val="22"/>
        </w:rPr>
        <w:tab/>
        <w:t>Shelf life</w:t>
      </w:r>
    </w:p>
    <w:p w14:paraId="76CD745D" w14:textId="77777777" w:rsidR="00366DD2" w:rsidRPr="00A56F81" w:rsidRDefault="00366DD2" w:rsidP="00484141">
      <w:pPr>
        <w:widowControl w:val="0"/>
        <w:tabs>
          <w:tab w:val="left" w:pos="567"/>
        </w:tabs>
        <w:rPr>
          <w:iCs/>
          <w:noProof/>
          <w:szCs w:val="22"/>
          <w:u w:val="single"/>
        </w:rPr>
      </w:pPr>
    </w:p>
    <w:p w14:paraId="42F60201" w14:textId="697203B0" w:rsidR="00366DD2" w:rsidRPr="00A56F81" w:rsidRDefault="00B20C76" w:rsidP="00484141">
      <w:pPr>
        <w:widowControl w:val="0"/>
        <w:tabs>
          <w:tab w:val="left" w:pos="567"/>
        </w:tabs>
        <w:rPr>
          <w:noProof/>
          <w:szCs w:val="22"/>
        </w:rPr>
      </w:pPr>
      <w:r w:rsidRPr="00BB78F6">
        <w:rPr>
          <w:noProof/>
          <w:szCs w:val="22"/>
        </w:rPr>
        <w:t>3</w:t>
      </w:r>
      <w:r w:rsidR="002D5660" w:rsidRPr="00A56F81">
        <w:rPr>
          <w:noProof/>
          <w:szCs w:val="22"/>
        </w:rPr>
        <w:t xml:space="preserve"> </w:t>
      </w:r>
      <w:r w:rsidR="00366DD2" w:rsidRPr="00A56F81">
        <w:rPr>
          <w:noProof/>
          <w:szCs w:val="22"/>
        </w:rPr>
        <w:t>years.</w:t>
      </w:r>
    </w:p>
    <w:p w14:paraId="72B7C1B1" w14:textId="77777777" w:rsidR="00366DD2" w:rsidRPr="00A56F81" w:rsidRDefault="00366DD2" w:rsidP="00484141">
      <w:pPr>
        <w:widowControl w:val="0"/>
        <w:tabs>
          <w:tab w:val="left" w:pos="567"/>
        </w:tabs>
        <w:rPr>
          <w:noProof/>
          <w:szCs w:val="22"/>
        </w:rPr>
      </w:pPr>
    </w:p>
    <w:p w14:paraId="0E8EA1A2"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6.4</w:t>
      </w:r>
      <w:r w:rsidRPr="00A56F81">
        <w:rPr>
          <w:b/>
          <w:noProof/>
          <w:szCs w:val="22"/>
        </w:rPr>
        <w:tab/>
        <w:t>Special precautions for storage</w:t>
      </w:r>
    </w:p>
    <w:p w14:paraId="10DB80EC" w14:textId="77777777" w:rsidR="00366DD2" w:rsidRPr="00A56F81" w:rsidRDefault="00366DD2" w:rsidP="00484141">
      <w:pPr>
        <w:widowControl w:val="0"/>
        <w:tabs>
          <w:tab w:val="left" w:pos="567"/>
        </w:tabs>
        <w:rPr>
          <w:noProof/>
          <w:szCs w:val="22"/>
        </w:rPr>
      </w:pPr>
    </w:p>
    <w:p w14:paraId="4FED92A2" w14:textId="77777777" w:rsidR="00366DD2" w:rsidRPr="00A56F81" w:rsidRDefault="00366DD2" w:rsidP="00484141">
      <w:pPr>
        <w:widowControl w:val="0"/>
        <w:tabs>
          <w:tab w:val="left" w:pos="567"/>
        </w:tabs>
        <w:rPr>
          <w:noProof/>
          <w:szCs w:val="22"/>
        </w:rPr>
      </w:pPr>
      <w:r w:rsidRPr="00A56F81">
        <w:rPr>
          <w:noProof/>
          <w:szCs w:val="22"/>
        </w:rPr>
        <w:t>This medicinal product does not require any special storage conditions.</w:t>
      </w:r>
    </w:p>
    <w:p w14:paraId="681F33D4" w14:textId="77777777" w:rsidR="00366DD2" w:rsidRPr="00A56F81" w:rsidRDefault="00366DD2" w:rsidP="00484141">
      <w:pPr>
        <w:widowControl w:val="0"/>
        <w:tabs>
          <w:tab w:val="left" w:pos="567"/>
        </w:tabs>
        <w:rPr>
          <w:noProof/>
          <w:szCs w:val="22"/>
        </w:rPr>
      </w:pPr>
    </w:p>
    <w:p w14:paraId="10144A33" w14:textId="77777777" w:rsidR="00366DD2" w:rsidRPr="00A56F81" w:rsidRDefault="00366DD2" w:rsidP="00484141">
      <w:pPr>
        <w:keepNext/>
        <w:widowControl w:val="0"/>
        <w:tabs>
          <w:tab w:val="left" w:pos="567"/>
        </w:tabs>
        <w:ind w:left="567" w:hanging="567"/>
        <w:outlineLvl w:val="0"/>
        <w:rPr>
          <w:b/>
          <w:noProof/>
          <w:szCs w:val="22"/>
        </w:rPr>
      </w:pPr>
      <w:r w:rsidRPr="00A56F81">
        <w:rPr>
          <w:b/>
          <w:noProof/>
          <w:szCs w:val="22"/>
        </w:rPr>
        <w:t>6.5</w:t>
      </w:r>
      <w:r w:rsidRPr="00A56F81">
        <w:rPr>
          <w:b/>
          <w:noProof/>
          <w:szCs w:val="22"/>
        </w:rPr>
        <w:tab/>
        <w:t>Nature and contents of container</w:t>
      </w:r>
    </w:p>
    <w:p w14:paraId="756F3581" w14:textId="77777777" w:rsidR="00366DD2" w:rsidRPr="00A56F81" w:rsidRDefault="00366DD2" w:rsidP="00484141">
      <w:pPr>
        <w:keepNext/>
        <w:widowControl w:val="0"/>
        <w:tabs>
          <w:tab w:val="left" w:pos="567"/>
        </w:tabs>
        <w:rPr>
          <w:noProof/>
          <w:szCs w:val="22"/>
        </w:rPr>
      </w:pPr>
    </w:p>
    <w:p w14:paraId="466491CB" w14:textId="77777777" w:rsidR="002D5660" w:rsidRDefault="002D5660" w:rsidP="00484141">
      <w:pPr>
        <w:autoSpaceDE w:val="0"/>
        <w:autoSpaceDN w:val="0"/>
        <w:adjustRightInd w:val="0"/>
        <w:rPr>
          <w:bCs/>
        </w:rPr>
      </w:pPr>
      <w:r w:rsidRPr="00D0004C">
        <w:t>Lacosamide Accord</w:t>
      </w:r>
      <w:r w:rsidRPr="00D0004C">
        <w:rPr>
          <w:bCs/>
        </w:rPr>
        <w:t xml:space="preserve"> </w:t>
      </w:r>
      <w:r>
        <w:rPr>
          <w:bCs/>
        </w:rPr>
        <w:t>film</w:t>
      </w:r>
      <w:r>
        <w:rPr>
          <w:bCs/>
        </w:rPr>
        <w:noBreakHyphen/>
        <w:t xml:space="preserve">coated tablets are packed in </w:t>
      </w:r>
      <w:r w:rsidRPr="00D0004C">
        <w:rPr>
          <w:bCs/>
        </w:rPr>
        <w:t>PVC</w:t>
      </w:r>
      <w:r>
        <w:rPr>
          <w:bCs/>
        </w:rPr>
        <w:noBreakHyphen/>
      </w:r>
      <w:r w:rsidRPr="00D0004C">
        <w:rPr>
          <w:bCs/>
        </w:rPr>
        <w:t>PVDC/Aluminium blisters</w:t>
      </w:r>
      <w:r>
        <w:rPr>
          <w:bCs/>
        </w:rPr>
        <w:t>.</w:t>
      </w:r>
      <w:r w:rsidRPr="00D0004C">
        <w:rPr>
          <w:bCs/>
        </w:rPr>
        <w:t xml:space="preserve"> </w:t>
      </w:r>
    </w:p>
    <w:p w14:paraId="1B3A035F" w14:textId="77777777" w:rsidR="002D5660" w:rsidRPr="00E15325" w:rsidRDefault="002D5660" w:rsidP="00484141">
      <w:pPr>
        <w:autoSpaceDE w:val="0"/>
        <w:autoSpaceDN w:val="0"/>
        <w:adjustRightInd w:val="0"/>
        <w:rPr>
          <w:rFonts w:eastAsia="SimSun"/>
          <w:szCs w:val="22"/>
          <w:lang w:val="en-US"/>
        </w:rPr>
      </w:pPr>
      <w:r>
        <w:rPr>
          <w:rFonts w:eastAsia="SimSun"/>
          <w:szCs w:val="22"/>
          <w:lang w:val="en-US"/>
        </w:rPr>
        <w:t>The treatment initiation pack contains 4 cartons, each carton with 14 tablets of 50 mg, 100 mg, 150 mg and 200 mg.</w:t>
      </w:r>
      <w:r w:rsidRPr="008225EB">
        <w:rPr>
          <w:noProof/>
          <w:szCs w:val="22"/>
        </w:rPr>
        <w:t xml:space="preserve"> </w:t>
      </w:r>
    </w:p>
    <w:p w14:paraId="1BA01933" w14:textId="77777777" w:rsidR="00366DD2" w:rsidRPr="00A56F81" w:rsidRDefault="00366DD2" w:rsidP="00484141">
      <w:pPr>
        <w:widowControl w:val="0"/>
        <w:tabs>
          <w:tab w:val="left" w:pos="567"/>
        </w:tabs>
        <w:rPr>
          <w:noProof/>
          <w:szCs w:val="22"/>
        </w:rPr>
      </w:pPr>
    </w:p>
    <w:p w14:paraId="67F36A27" w14:textId="77777777" w:rsidR="00366DD2" w:rsidRPr="00A56F81" w:rsidRDefault="00366DD2" w:rsidP="00484141">
      <w:pPr>
        <w:widowControl w:val="0"/>
        <w:tabs>
          <w:tab w:val="left" w:pos="567"/>
        </w:tabs>
        <w:ind w:left="567" w:hanging="567"/>
        <w:outlineLvl w:val="0"/>
        <w:rPr>
          <w:noProof/>
          <w:szCs w:val="22"/>
        </w:rPr>
      </w:pPr>
      <w:r w:rsidRPr="00A56F81">
        <w:rPr>
          <w:b/>
          <w:noProof/>
          <w:szCs w:val="22"/>
        </w:rPr>
        <w:t>6.6</w:t>
      </w:r>
      <w:r w:rsidRPr="00A56F81">
        <w:rPr>
          <w:b/>
          <w:noProof/>
          <w:szCs w:val="22"/>
        </w:rPr>
        <w:tab/>
        <w:t>Special precautions for disposal</w:t>
      </w:r>
      <w:r w:rsidR="007C4F47" w:rsidRPr="00A3136F">
        <w:rPr>
          <w:b/>
          <w:noProof/>
          <w:szCs w:val="22"/>
        </w:rPr>
        <w:t xml:space="preserve"> and other handling</w:t>
      </w:r>
    </w:p>
    <w:p w14:paraId="003C55F4" w14:textId="77777777" w:rsidR="00366DD2" w:rsidRPr="00A56F81" w:rsidRDefault="00366DD2" w:rsidP="00484141">
      <w:pPr>
        <w:widowControl w:val="0"/>
        <w:tabs>
          <w:tab w:val="left" w:pos="567"/>
        </w:tabs>
        <w:rPr>
          <w:noProof/>
          <w:szCs w:val="22"/>
        </w:rPr>
      </w:pPr>
    </w:p>
    <w:p w14:paraId="25BA27D1" w14:textId="77777777" w:rsidR="00B0254D" w:rsidRPr="00A8169D" w:rsidRDefault="00366DD2" w:rsidP="00484141">
      <w:pPr>
        <w:widowControl w:val="0"/>
        <w:tabs>
          <w:tab w:val="left" w:pos="567"/>
        </w:tabs>
        <w:rPr>
          <w:noProof/>
          <w:szCs w:val="22"/>
        </w:rPr>
      </w:pPr>
      <w:r w:rsidRPr="00A56F81">
        <w:rPr>
          <w:noProof/>
          <w:szCs w:val="22"/>
        </w:rPr>
        <w:t>No special requirements</w:t>
      </w:r>
      <w:r w:rsidR="00B0254D" w:rsidRPr="00B0254D">
        <w:rPr>
          <w:noProof/>
          <w:szCs w:val="22"/>
        </w:rPr>
        <w:t xml:space="preserve"> </w:t>
      </w:r>
      <w:r w:rsidR="00B0254D">
        <w:rPr>
          <w:noProof/>
          <w:szCs w:val="22"/>
        </w:rPr>
        <w:t>for disposal</w:t>
      </w:r>
      <w:r w:rsidR="00B0254D" w:rsidRPr="00A8169D">
        <w:rPr>
          <w:noProof/>
          <w:szCs w:val="22"/>
        </w:rPr>
        <w:t>.</w:t>
      </w:r>
    </w:p>
    <w:p w14:paraId="71963CEA" w14:textId="77777777" w:rsidR="00366DD2" w:rsidRPr="00A56F81" w:rsidRDefault="00366DD2" w:rsidP="00484141">
      <w:pPr>
        <w:widowControl w:val="0"/>
        <w:tabs>
          <w:tab w:val="left" w:pos="567"/>
        </w:tabs>
        <w:rPr>
          <w:noProof/>
          <w:szCs w:val="22"/>
        </w:rPr>
      </w:pPr>
    </w:p>
    <w:p w14:paraId="2BABC9E1" w14:textId="77777777" w:rsidR="00366DD2" w:rsidRPr="00A56F81" w:rsidRDefault="00366DD2" w:rsidP="00484141">
      <w:pPr>
        <w:widowControl w:val="0"/>
        <w:tabs>
          <w:tab w:val="left" w:pos="567"/>
        </w:tabs>
        <w:rPr>
          <w:noProof/>
          <w:szCs w:val="22"/>
        </w:rPr>
      </w:pPr>
    </w:p>
    <w:p w14:paraId="786C93BA" w14:textId="77777777" w:rsidR="00366DD2" w:rsidRPr="00A56F81" w:rsidRDefault="00366DD2" w:rsidP="00484141">
      <w:pPr>
        <w:widowControl w:val="0"/>
        <w:tabs>
          <w:tab w:val="left" w:pos="567"/>
        </w:tabs>
        <w:ind w:left="567" w:hanging="567"/>
        <w:rPr>
          <w:noProof/>
          <w:szCs w:val="22"/>
          <w:lang w:val="fr-FR"/>
        </w:rPr>
      </w:pPr>
      <w:r w:rsidRPr="00A56F81">
        <w:rPr>
          <w:b/>
          <w:noProof/>
          <w:szCs w:val="22"/>
          <w:lang w:val="fr-FR"/>
        </w:rPr>
        <w:t>7.</w:t>
      </w:r>
      <w:r w:rsidRPr="00A56F81">
        <w:rPr>
          <w:b/>
          <w:noProof/>
          <w:szCs w:val="22"/>
          <w:lang w:val="fr-FR"/>
        </w:rPr>
        <w:tab/>
        <w:t>MARKETING AUTHORISATION HOLDER</w:t>
      </w:r>
    </w:p>
    <w:p w14:paraId="786C4259" w14:textId="77777777" w:rsidR="00366DD2" w:rsidRPr="00A56F81" w:rsidRDefault="00366DD2" w:rsidP="00484141">
      <w:pPr>
        <w:widowControl w:val="0"/>
        <w:tabs>
          <w:tab w:val="left" w:pos="567"/>
        </w:tabs>
        <w:rPr>
          <w:noProof/>
          <w:szCs w:val="22"/>
          <w:lang w:val="fr-FR"/>
        </w:rPr>
      </w:pPr>
    </w:p>
    <w:p w14:paraId="6C3A533B" w14:textId="77777777" w:rsidR="00F75338" w:rsidRPr="007C5790" w:rsidRDefault="00F75338" w:rsidP="00484141">
      <w:pPr>
        <w:rPr>
          <w:lang w:val="pl-PL"/>
        </w:rPr>
      </w:pPr>
      <w:r w:rsidRPr="007C5790">
        <w:rPr>
          <w:lang w:val="pl-PL"/>
        </w:rPr>
        <w:t xml:space="preserve">Accord Healthcare S.L.U. </w:t>
      </w:r>
    </w:p>
    <w:p w14:paraId="1497E4DD" w14:textId="77777777" w:rsidR="00F75338" w:rsidRPr="007C5790" w:rsidRDefault="00F75338" w:rsidP="00484141">
      <w:pPr>
        <w:rPr>
          <w:lang w:val="pl-PL"/>
        </w:rPr>
      </w:pPr>
      <w:r w:rsidRPr="007C5790">
        <w:rPr>
          <w:lang w:val="pl-PL"/>
        </w:rPr>
        <w:t xml:space="preserve">World Trade Center, Moll de Barcelona, s/n, </w:t>
      </w:r>
    </w:p>
    <w:p w14:paraId="2233B174" w14:textId="77777777" w:rsidR="00F75338" w:rsidRPr="007C5790" w:rsidRDefault="00F75338" w:rsidP="00484141">
      <w:pPr>
        <w:rPr>
          <w:lang w:val="pl-PL"/>
        </w:rPr>
      </w:pPr>
      <w:r w:rsidRPr="007C5790">
        <w:rPr>
          <w:lang w:val="pl-PL"/>
        </w:rPr>
        <w:t xml:space="preserve">Edifici Est 6ª planta, </w:t>
      </w:r>
    </w:p>
    <w:p w14:paraId="342B6757" w14:textId="77777777" w:rsidR="00F75338" w:rsidRPr="007C5790" w:rsidRDefault="00F75338" w:rsidP="00484141">
      <w:pPr>
        <w:rPr>
          <w:lang w:val="pl-PL"/>
        </w:rPr>
      </w:pPr>
      <w:r w:rsidRPr="007C5790">
        <w:rPr>
          <w:lang w:val="pl-PL"/>
        </w:rPr>
        <w:t xml:space="preserve">08039 Barcelona, </w:t>
      </w:r>
    </w:p>
    <w:p w14:paraId="002830ED" w14:textId="77777777" w:rsidR="00366DD2" w:rsidRDefault="00F75338" w:rsidP="00484141">
      <w:pPr>
        <w:widowControl w:val="0"/>
        <w:tabs>
          <w:tab w:val="left" w:pos="567"/>
        </w:tabs>
        <w:rPr>
          <w:lang w:val="pl-PL"/>
        </w:rPr>
      </w:pPr>
      <w:r w:rsidRPr="007C5790">
        <w:rPr>
          <w:lang w:val="pl-PL"/>
        </w:rPr>
        <w:t>Spain</w:t>
      </w:r>
    </w:p>
    <w:p w14:paraId="20E9B00B" w14:textId="77777777" w:rsidR="00F75338" w:rsidRDefault="00F75338" w:rsidP="00484141">
      <w:pPr>
        <w:pStyle w:val="Date"/>
        <w:rPr>
          <w:lang w:val="pl-PL"/>
        </w:rPr>
      </w:pPr>
    </w:p>
    <w:p w14:paraId="40135576" w14:textId="77777777" w:rsidR="007C440B" w:rsidRPr="007C440B" w:rsidRDefault="007C440B" w:rsidP="00484141">
      <w:pPr>
        <w:rPr>
          <w:lang w:val="pl-PL"/>
        </w:rPr>
      </w:pPr>
    </w:p>
    <w:p w14:paraId="40C27253" w14:textId="77777777" w:rsidR="00366DD2" w:rsidRPr="00A56F81" w:rsidRDefault="00366DD2" w:rsidP="00484141">
      <w:pPr>
        <w:widowControl w:val="0"/>
        <w:tabs>
          <w:tab w:val="left" w:pos="567"/>
        </w:tabs>
        <w:ind w:left="567" w:hanging="567"/>
        <w:rPr>
          <w:b/>
          <w:noProof/>
          <w:szCs w:val="22"/>
        </w:rPr>
      </w:pPr>
      <w:r w:rsidRPr="00A56F81">
        <w:rPr>
          <w:b/>
          <w:noProof/>
          <w:szCs w:val="22"/>
        </w:rPr>
        <w:t>8.</w:t>
      </w:r>
      <w:r w:rsidRPr="00A56F81">
        <w:rPr>
          <w:b/>
          <w:noProof/>
          <w:szCs w:val="22"/>
        </w:rPr>
        <w:tab/>
        <w:t xml:space="preserve">MARKETING AUTHORISATION NUMBER(S) </w:t>
      </w:r>
    </w:p>
    <w:p w14:paraId="7EA8A78D" w14:textId="77777777" w:rsidR="00366DD2" w:rsidRPr="00A56F81" w:rsidRDefault="00366DD2" w:rsidP="00484141">
      <w:pPr>
        <w:widowControl w:val="0"/>
        <w:tabs>
          <w:tab w:val="left" w:pos="567"/>
        </w:tabs>
        <w:rPr>
          <w:noProof/>
          <w:szCs w:val="22"/>
        </w:rPr>
      </w:pPr>
    </w:p>
    <w:p w14:paraId="2730BE6A" w14:textId="77777777" w:rsidR="00C72385" w:rsidRDefault="00C72385" w:rsidP="00484141">
      <w:pPr>
        <w:rPr>
          <w:noProof/>
          <w:szCs w:val="22"/>
          <w:lang w:val="en-US"/>
        </w:rPr>
      </w:pPr>
      <w:r w:rsidRPr="00500506">
        <w:rPr>
          <w:noProof/>
          <w:szCs w:val="22"/>
          <w:lang w:val="en-US"/>
        </w:rPr>
        <w:t>EU/1/17/1230/0</w:t>
      </w:r>
      <w:r>
        <w:rPr>
          <w:noProof/>
          <w:szCs w:val="22"/>
          <w:lang w:val="en-US"/>
        </w:rPr>
        <w:t>25</w:t>
      </w:r>
    </w:p>
    <w:p w14:paraId="1405BB75" w14:textId="77777777" w:rsidR="00366DD2" w:rsidRDefault="00366DD2" w:rsidP="00484141">
      <w:pPr>
        <w:widowControl w:val="0"/>
        <w:tabs>
          <w:tab w:val="left" w:pos="567"/>
        </w:tabs>
        <w:rPr>
          <w:noProof/>
          <w:szCs w:val="22"/>
        </w:rPr>
      </w:pPr>
    </w:p>
    <w:p w14:paraId="3AF52DE7" w14:textId="77777777" w:rsidR="00764837" w:rsidRPr="00764837" w:rsidRDefault="00764837" w:rsidP="00484141">
      <w:pPr>
        <w:pStyle w:val="Date"/>
      </w:pPr>
    </w:p>
    <w:p w14:paraId="6AEECBCF" w14:textId="77777777" w:rsidR="00366DD2" w:rsidRPr="00A56F81" w:rsidRDefault="00366DD2" w:rsidP="00484141">
      <w:pPr>
        <w:widowControl w:val="0"/>
        <w:tabs>
          <w:tab w:val="left" w:pos="567"/>
        </w:tabs>
        <w:ind w:left="567" w:hanging="567"/>
        <w:rPr>
          <w:noProof/>
          <w:szCs w:val="22"/>
        </w:rPr>
      </w:pPr>
      <w:r w:rsidRPr="00A56F81">
        <w:rPr>
          <w:b/>
          <w:noProof/>
          <w:szCs w:val="22"/>
        </w:rPr>
        <w:t>9.</w:t>
      </w:r>
      <w:r w:rsidRPr="00A56F81">
        <w:rPr>
          <w:b/>
          <w:noProof/>
          <w:szCs w:val="22"/>
        </w:rPr>
        <w:tab/>
        <w:t>DATE OF FIRST AUTHORISATION/RENEWAL OF THE AUTHORISATION</w:t>
      </w:r>
    </w:p>
    <w:p w14:paraId="660DBCAF" w14:textId="77777777" w:rsidR="00366DD2" w:rsidRPr="00A56F81" w:rsidRDefault="00366DD2" w:rsidP="00484141">
      <w:pPr>
        <w:widowControl w:val="0"/>
        <w:tabs>
          <w:tab w:val="left" w:pos="567"/>
        </w:tabs>
        <w:rPr>
          <w:noProof/>
          <w:szCs w:val="22"/>
        </w:rPr>
      </w:pPr>
    </w:p>
    <w:p w14:paraId="380C6269" w14:textId="77777777" w:rsidR="00366DD2" w:rsidRDefault="00366DD2" w:rsidP="00484141">
      <w:pPr>
        <w:widowControl w:val="0"/>
        <w:tabs>
          <w:tab w:val="left" w:pos="567"/>
        </w:tabs>
        <w:rPr>
          <w:noProof/>
          <w:szCs w:val="22"/>
        </w:rPr>
      </w:pPr>
      <w:r w:rsidRPr="00A56F81">
        <w:rPr>
          <w:noProof/>
          <w:szCs w:val="22"/>
        </w:rPr>
        <w:t xml:space="preserve">Date of first authorisation: </w:t>
      </w:r>
      <w:r w:rsidR="00BB0772">
        <w:rPr>
          <w:noProof/>
          <w:szCs w:val="22"/>
        </w:rPr>
        <w:t>18 September 2017</w:t>
      </w:r>
    </w:p>
    <w:p w14:paraId="4E283202" w14:textId="77777777" w:rsidR="003905F1" w:rsidRPr="006A1503" w:rsidRDefault="003905F1" w:rsidP="00484141">
      <w:pPr>
        <w:pStyle w:val="Date"/>
      </w:pPr>
    </w:p>
    <w:p w14:paraId="771344B9" w14:textId="77777777" w:rsidR="00366DD2" w:rsidRPr="00A56F81" w:rsidRDefault="00366DD2" w:rsidP="00484141">
      <w:pPr>
        <w:widowControl w:val="0"/>
        <w:tabs>
          <w:tab w:val="left" w:pos="567"/>
        </w:tabs>
        <w:rPr>
          <w:noProof/>
          <w:szCs w:val="22"/>
        </w:rPr>
      </w:pPr>
    </w:p>
    <w:p w14:paraId="394070C8" w14:textId="77777777" w:rsidR="00366DD2" w:rsidRPr="00A56F81" w:rsidRDefault="00366DD2" w:rsidP="00484141">
      <w:pPr>
        <w:widowControl w:val="0"/>
        <w:tabs>
          <w:tab w:val="left" w:pos="567"/>
        </w:tabs>
        <w:ind w:left="567" w:hanging="567"/>
        <w:rPr>
          <w:b/>
          <w:noProof/>
          <w:szCs w:val="22"/>
        </w:rPr>
      </w:pPr>
      <w:r w:rsidRPr="00A56F81">
        <w:rPr>
          <w:b/>
          <w:noProof/>
          <w:szCs w:val="22"/>
        </w:rPr>
        <w:t>10.</w:t>
      </w:r>
      <w:r w:rsidRPr="00A56F81">
        <w:rPr>
          <w:b/>
          <w:noProof/>
          <w:szCs w:val="22"/>
        </w:rPr>
        <w:tab/>
        <w:t>DATE OF REVISION OF THE TEXT</w:t>
      </w:r>
    </w:p>
    <w:p w14:paraId="783380FE" w14:textId="77777777" w:rsidR="00366DD2" w:rsidRPr="00A56F81" w:rsidRDefault="00366DD2" w:rsidP="00484141">
      <w:pPr>
        <w:widowControl w:val="0"/>
        <w:tabs>
          <w:tab w:val="left" w:pos="567"/>
        </w:tabs>
        <w:rPr>
          <w:noProof/>
          <w:szCs w:val="22"/>
        </w:rPr>
      </w:pPr>
    </w:p>
    <w:p w14:paraId="49E55BAD" w14:textId="77777777" w:rsidR="00A26B34" w:rsidRPr="00A26B34" w:rsidRDefault="00A26B34" w:rsidP="00A26B34">
      <w:pPr>
        <w:pStyle w:val="Date"/>
      </w:pPr>
    </w:p>
    <w:p w14:paraId="6AE89665" w14:textId="73A2FD8E" w:rsidR="00366DD2" w:rsidRPr="00A56F81" w:rsidRDefault="00366DD2" w:rsidP="00484141">
      <w:pPr>
        <w:widowControl w:val="0"/>
        <w:tabs>
          <w:tab w:val="left" w:pos="567"/>
        </w:tabs>
        <w:rPr>
          <w:bCs/>
          <w:noProof/>
          <w:szCs w:val="22"/>
        </w:rPr>
      </w:pPr>
      <w:r w:rsidRPr="00A56F81">
        <w:rPr>
          <w:bCs/>
          <w:noProof/>
          <w:szCs w:val="22"/>
        </w:rPr>
        <w:t>Detailed information on this medicine is available on the European Medicines Agency web site: http</w:t>
      </w:r>
      <w:ins w:id="5" w:author="MAH review_SC" w:date="2025-05-03T12:09:00Z" w16du:dateUtc="2025-05-03T06:39:00Z">
        <w:r w:rsidR="00191177">
          <w:rPr>
            <w:bCs/>
            <w:noProof/>
            <w:szCs w:val="22"/>
          </w:rPr>
          <w:t>s</w:t>
        </w:r>
      </w:ins>
      <w:r w:rsidRPr="00A56F81">
        <w:rPr>
          <w:bCs/>
          <w:noProof/>
          <w:szCs w:val="22"/>
        </w:rPr>
        <w:t>://www.ema.europa.eu/</w:t>
      </w:r>
    </w:p>
    <w:p w14:paraId="77DE7FEC" w14:textId="77777777" w:rsidR="00366DD2" w:rsidRPr="006B03E9" w:rsidRDefault="00366DD2" w:rsidP="00484141">
      <w:pPr>
        <w:widowControl w:val="0"/>
        <w:tabs>
          <w:tab w:val="left" w:pos="567"/>
        </w:tabs>
        <w:rPr>
          <w:b/>
        </w:rPr>
      </w:pPr>
      <w:r w:rsidRPr="00A56F81">
        <w:rPr>
          <w:b/>
          <w:noProof/>
          <w:szCs w:val="22"/>
        </w:rPr>
        <w:br w:type="page"/>
      </w:r>
    </w:p>
    <w:p w14:paraId="2DDE7BD8" w14:textId="77777777" w:rsidR="006F5934" w:rsidRPr="0094203B" w:rsidRDefault="006F5934" w:rsidP="006F5934">
      <w:r w:rsidRPr="0094203B">
        <w:rPr>
          <w:b/>
          <w:bCs/>
        </w:rPr>
        <w:t>1.</w:t>
      </w:r>
      <w:r w:rsidRPr="0094203B">
        <w:rPr>
          <w:b/>
          <w:bCs/>
        </w:rPr>
        <w:tab/>
        <w:t>NAME OF THE MEDICINAL PRODUCT</w:t>
      </w:r>
    </w:p>
    <w:p w14:paraId="4B41D1BA" w14:textId="77777777" w:rsidR="006F5934" w:rsidRPr="00D26C9C" w:rsidRDefault="006F5934" w:rsidP="006F5934"/>
    <w:p w14:paraId="3717B89E" w14:textId="77777777" w:rsidR="006F5934" w:rsidRPr="00D26C9C" w:rsidRDefault="006F5934" w:rsidP="006F5934">
      <w:pPr>
        <w:autoSpaceDE w:val="0"/>
        <w:autoSpaceDN w:val="0"/>
        <w:adjustRightInd w:val="0"/>
      </w:pPr>
      <w:r w:rsidRPr="00D26C9C">
        <w:rPr>
          <w:rFonts w:eastAsia="SimSun"/>
          <w:szCs w:val="22"/>
          <w:lang w:val="en-US"/>
        </w:rPr>
        <w:t>Lacosamide Accord</w:t>
      </w:r>
      <w:r w:rsidRPr="00D26C9C">
        <w:t xml:space="preserve"> 10 mg/ml solution for infusion</w:t>
      </w:r>
    </w:p>
    <w:p w14:paraId="24125C64" w14:textId="77777777" w:rsidR="006F5934" w:rsidRPr="0094203B" w:rsidRDefault="006F5934" w:rsidP="006F5934">
      <w:pPr>
        <w:tabs>
          <w:tab w:val="left" w:pos="540"/>
        </w:tabs>
      </w:pPr>
    </w:p>
    <w:p w14:paraId="6F6F3DBE" w14:textId="77777777" w:rsidR="006F5934" w:rsidRPr="0094203B" w:rsidRDefault="006F5934" w:rsidP="006F5934"/>
    <w:p w14:paraId="19A0A4ED" w14:textId="77777777" w:rsidR="006F5934" w:rsidRPr="0094203B" w:rsidRDefault="006F5934" w:rsidP="006F5934">
      <w:pPr>
        <w:keepNext/>
      </w:pPr>
      <w:r w:rsidRPr="0094203B">
        <w:rPr>
          <w:b/>
          <w:bCs/>
        </w:rPr>
        <w:t>2.</w:t>
      </w:r>
      <w:r w:rsidRPr="0094203B">
        <w:rPr>
          <w:b/>
          <w:bCs/>
        </w:rPr>
        <w:tab/>
        <w:t>QUALITATIVE AND QUANTITATIVE COMPOSITION</w:t>
      </w:r>
    </w:p>
    <w:p w14:paraId="42E3D829" w14:textId="77777777" w:rsidR="006F5934" w:rsidRPr="0094203B" w:rsidRDefault="006F5934" w:rsidP="006F5934">
      <w:pPr>
        <w:keepNext/>
      </w:pPr>
    </w:p>
    <w:p w14:paraId="39E88259" w14:textId="77777777" w:rsidR="006F5934" w:rsidRPr="0094203B" w:rsidRDefault="006F5934" w:rsidP="006F5934">
      <w:r w:rsidRPr="0094203B">
        <w:t>Each ml of solution for infusion contains 10 mg lacosamide.</w:t>
      </w:r>
    </w:p>
    <w:p w14:paraId="27DD67ED" w14:textId="77777777" w:rsidR="006F5934" w:rsidRPr="0094203B" w:rsidRDefault="006F5934" w:rsidP="006F5934">
      <w:r w:rsidRPr="0094203B">
        <w:t>Each vial of 20 ml solution for infusion contains 200 mg lacosamide.</w:t>
      </w:r>
    </w:p>
    <w:p w14:paraId="73E8AF88" w14:textId="77777777" w:rsidR="006F5934" w:rsidRPr="0094203B" w:rsidRDefault="006F5934" w:rsidP="006F5934"/>
    <w:p w14:paraId="40A2FCB3" w14:textId="77777777" w:rsidR="006F5934" w:rsidRPr="0094203B" w:rsidRDefault="006F5934" w:rsidP="006F5934">
      <w:r w:rsidRPr="0094203B">
        <w:rPr>
          <w:u w:val="single"/>
        </w:rPr>
        <w:t>Excipient with known effect</w:t>
      </w:r>
      <w:r w:rsidRPr="0094203B">
        <w:t xml:space="preserve">: </w:t>
      </w:r>
    </w:p>
    <w:p w14:paraId="47C54874" w14:textId="77777777" w:rsidR="006F5934" w:rsidRPr="0094203B" w:rsidRDefault="006F5934" w:rsidP="006F5934">
      <w:r w:rsidRPr="0094203B">
        <w:t xml:space="preserve">Each ml of solution for infusion contains </w:t>
      </w:r>
      <w:r>
        <w:t>3</w:t>
      </w:r>
      <w:r w:rsidRPr="0094203B">
        <w:t> mg sodium.</w:t>
      </w:r>
    </w:p>
    <w:p w14:paraId="7679536B" w14:textId="77777777" w:rsidR="006F5934" w:rsidRPr="0094203B" w:rsidRDefault="006F5934" w:rsidP="006F5934"/>
    <w:p w14:paraId="27822270" w14:textId="77777777" w:rsidR="006F5934" w:rsidRPr="0094203B" w:rsidRDefault="006F5934" w:rsidP="006F5934">
      <w:r w:rsidRPr="0094203B">
        <w:t>For the full list of excipients, see section 6.1.</w:t>
      </w:r>
    </w:p>
    <w:p w14:paraId="466FF230" w14:textId="77777777" w:rsidR="006F5934" w:rsidRPr="0094203B" w:rsidRDefault="006F5934" w:rsidP="006F5934"/>
    <w:p w14:paraId="4FAAEA90" w14:textId="77777777" w:rsidR="006F5934" w:rsidRPr="0094203B" w:rsidRDefault="006F5934" w:rsidP="006F5934"/>
    <w:p w14:paraId="6AF568F5" w14:textId="77777777" w:rsidR="006F5934" w:rsidRPr="0094203B" w:rsidRDefault="006F5934" w:rsidP="006F5934">
      <w:pPr>
        <w:keepNext/>
        <w:rPr>
          <w:b/>
          <w:bCs/>
        </w:rPr>
      </w:pPr>
      <w:r w:rsidRPr="0094203B">
        <w:rPr>
          <w:b/>
          <w:bCs/>
        </w:rPr>
        <w:t>3.</w:t>
      </w:r>
      <w:r w:rsidRPr="0094203B">
        <w:rPr>
          <w:b/>
          <w:bCs/>
        </w:rPr>
        <w:tab/>
        <w:t>PHARMACEUTICAL FORM</w:t>
      </w:r>
    </w:p>
    <w:p w14:paraId="63C86641" w14:textId="77777777" w:rsidR="006F5934" w:rsidRPr="0094203B" w:rsidRDefault="006F5934" w:rsidP="006F5934">
      <w:pPr>
        <w:keepNext/>
      </w:pPr>
    </w:p>
    <w:p w14:paraId="1A07B125" w14:textId="77777777" w:rsidR="006F5934" w:rsidRPr="0094203B" w:rsidRDefault="006F5934" w:rsidP="006F5934">
      <w:r w:rsidRPr="0094203B">
        <w:t>Solution for infusion.</w:t>
      </w:r>
    </w:p>
    <w:p w14:paraId="342390A4" w14:textId="77777777" w:rsidR="006F5934" w:rsidRPr="0094203B" w:rsidRDefault="006F5934" w:rsidP="006F5934">
      <w:r w:rsidRPr="0094203B">
        <w:t>Clear, colourless solution, free from any particulate matter.</w:t>
      </w:r>
    </w:p>
    <w:p w14:paraId="53709FE5" w14:textId="77777777" w:rsidR="006F5934" w:rsidRPr="0094203B" w:rsidRDefault="006F5934" w:rsidP="006F5934"/>
    <w:p w14:paraId="22B2F680" w14:textId="77777777" w:rsidR="006F5934" w:rsidRPr="0094203B" w:rsidRDefault="006F5934" w:rsidP="006F5934"/>
    <w:p w14:paraId="46A74BF7" w14:textId="77777777" w:rsidR="006F5934" w:rsidRPr="0094203B" w:rsidRDefault="006F5934" w:rsidP="006F5934">
      <w:pPr>
        <w:keepNext/>
        <w:rPr>
          <w:b/>
          <w:bCs/>
        </w:rPr>
      </w:pPr>
      <w:r w:rsidRPr="0094203B">
        <w:rPr>
          <w:b/>
          <w:bCs/>
        </w:rPr>
        <w:t>4.</w:t>
      </w:r>
      <w:r w:rsidRPr="0094203B">
        <w:rPr>
          <w:b/>
          <w:bCs/>
        </w:rPr>
        <w:tab/>
        <w:t>CLINICAL PARTICULARS</w:t>
      </w:r>
    </w:p>
    <w:p w14:paraId="1B1A16CD" w14:textId="77777777" w:rsidR="006F5934" w:rsidRPr="0094203B" w:rsidRDefault="006F5934" w:rsidP="006F5934">
      <w:pPr>
        <w:keepNext/>
      </w:pPr>
    </w:p>
    <w:p w14:paraId="52E988AB" w14:textId="77777777" w:rsidR="006F5934" w:rsidRPr="0094203B" w:rsidRDefault="006F5934" w:rsidP="006F5934">
      <w:pPr>
        <w:keepNext/>
      </w:pPr>
      <w:r w:rsidRPr="0094203B">
        <w:rPr>
          <w:b/>
          <w:bCs/>
        </w:rPr>
        <w:t>4.1</w:t>
      </w:r>
      <w:r w:rsidRPr="0094203B">
        <w:rPr>
          <w:b/>
          <w:bCs/>
        </w:rPr>
        <w:tab/>
        <w:t>Therapeutic indications</w:t>
      </w:r>
    </w:p>
    <w:p w14:paraId="642CEBEC" w14:textId="77777777" w:rsidR="006F5934" w:rsidRPr="0094203B" w:rsidRDefault="006F5934" w:rsidP="006F5934">
      <w:pPr>
        <w:keepNext/>
      </w:pPr>
    </w:p>
    <w:p w14:paraId="2A63BAD7" w14:textId="58A9F906" w:rsidR="006F5934" w:rsidRDefault="006F5934" w:rsidP="006F5934">
      <w:r w:rsidRPr="0094203B">
        <w:t>Lacosamide Accord is indicated as monotherapy in the treatment of partial</w:t>
      </w:r>
      <w:r w:rsidRPr="0094203B">
        <w:noBreakHyphen/>
        <w:t xml:space="preserve">onset seizures with or without secondary generalisation in adults, adolescents and children from </w:t>
      </w:r>
      <w:r w:rsidR="00964962">
        <w:t>2</w:t>
      </w:r>
      <w:r w:rsidRPr="0094203B">
        <w:t> years of age with epilepsy.</w:t>
      </w:r>
    </w:p>
    <w:p w14:paraId="4F03987B" w14:textId="77777777" w:rsidR="00E92DC2" w:rsidRDefault="00E92DC2" w:rsidP="00E92DC2">
      <w:pPr>
        <w:pStyle w:val="Date"/>
      </w:pPr>
    </w:p>
    <w:p w14:paraId="57FD805F" w14:textId="77777777" w:rsidR="00E92DC2" w:rsidRDefault="00E92DC2" w:rsidP="00E92DC2">
      <w:r w:rsidRPr="00667A0B">
        <w:rPr>
          <w:noProof/>
          <w:szCs w:val="22"/>
          <w:lang w:val="en-US"/>
        </w:rPr>
        <w:t>Lacosamide Accord</w:t>
      </w:r>
      <w:r w:rsidRPr="00831209">
        <w:t xml:space="preserve"> is indicated as adjunctive </w:t>
      </w:r>
      <w:proofErr w:type="gramStart"/>
      <w:r w:rsidRPr="00831209">
        <w:t>therapy</w:t>
      </w:r>
      <w:proofErr w:type="gramEnd"/>
    </w:p>
    <w:p w14:paraId="3332A69C" w14:textId="0BC3534B" w:rsidR="00E92DC2" w:rsidRDefault="00E92DC2" w:rsidP="00E92DC2">
      <w:pPr>
        <w:pStyle w:val="Date"/>
        <w:numPr>
          <w:ilvl w:val="0"/>
          <w:numId w:val="45"/>
        </w:numPr>
      </w:pPr>
      <w:r>
        <w:t xml:space="preserve">in the treatment of </w:t>
      </w:r>
      <w:r w:rsidRPr="00831209">
        <w:t>partial</w:t>
      </w:r>
      <w:r w:rsidR="000818D6">
        <w:noBreakHyphen/>
      </w:r>
      <w:r w:rsidRPr="00831209">
        <w:t xml:space="preserve">onset seizures with or without secondary generalisation in adults, adolescents and children from </w:t>
      </w:r>
      <w:r w:rsidR="00964962">
        <w:t>2</w:t>
      </w:r>
      <w:r w:rsidRPr="00831209">
        <w:t xml:space="preserve"> years of age with epilepsy.</w:t>
      </w:r>
    </w:p>
    <w:p w14:paraId="392E904E" w14:textId="77777777" w:rsidR="00E92DC2" w:rsidRPr="00E92DC2" w:rsidRDefault="00E92DC2" w:rsidP="00E92DC2">
      <w:pPr>
        <w:pStyle w:val="Date"/>
        <w:numPr>
          <w:ilvl w:val="0"/>
          <w:numId w:val="45"/>
        </w:numPr>
      </w:pPr>
      <w:r>
        <w:t xml:space="preserve">in the treatment of </w:t>
      </w:r>
      <w:r w:rsidRPr="00831209">
        <w:t>primary generalised tonic</w:t>
      </w:r>
      <w:r w:rsidR="000818D6">
        <w:noBreakHyphen/>
      </w:r>
      <w:proofErr w:type="spellStart"/>
      <w:r w:rsidRPr="00831209">
        <w:t>clonic</w:t>
      </w:r>
      <w:proofErr w:type="spellEnd"/>
      <w:r w:rsidRPr="00831209">
        <w:t xml:space="preserve"> seizures in adults, adolescents and children from 4 years of age with idiopathic generalised epilepsy.</w:t>
      </w:r>
    </w:p>
    <w:p w14:paraId="4A62CDD0" w14:textId="77777777" w:rsidR="006F5934" w:rsidRPr="0094203B" w:rsidRDefault="006F5934" w:rsidP="006F5934"/>
    <w:p w14:paraId="4B7E775C" w14:textId="77777777" w:rsidR="006F5934" w:rsidRPr="0094203B" w:rsidRDefault="006F5934" w:rsidP="006F5934">
      <w:pPr>
        <w:keepNext/>
      </w:pPr>
      <w:r w:rsidRPr="0094203B">
        <w:rPr>
          <w:b/>
          <w:bCs/>
        </w:rPr>
        <w:t>4.2</w:t>
      </w:r>
      <w:r w:rsidRPr="0094203B">
        <w:rPr>
          <w:b/>
          <w:bCs/>
        </w:rPr>
        <w:tab/>
        <w:t>Posology and method of administration</w:t>
      </w:r>
    </w:p>
    <w:p w14:paraId="4DB5D33F" w14:textId="77777777" w:rsidR="006F5934" w:rsidRPr="0094203B" w:rsidRDefault="006F5934" w:rsidP="006F5934">
      <w:pPr>
        <w:keepNext/>
      </w:pPr>
    </w:p>
    <w:p w14:paraId="5375F506" w14:textId="77777777" w:rsidR="006F5934" w:rsidRPr="0094203B" w:rsidRDefault="006F5934" w:rsidP="006F5934">
      <w:pPr>
        <w:rPr>
          <w:iCs/>
          <w:u w:val="single"/>
        </w:rPr>
      </w:pPr>
      <w:r w:rsidRPr="0094203B">
        <w:rPr>
          <w:iCs/>
          <w:u w:val="single"/>
        </w:rPr>
        <w:t xml:space="preserve">Posology </w:t>
      </w:r>
    </w:p>
    <w:p w14:paraId="6F45B88D" w14:textId="4357DF60" w:rsidR="006F5934" w:rsidRPr="0094203B" w:rsidRDefault="00964962" w:rsidP="006F5934">
      <w:pPr>
        <w:rPr>
          <w:iCs/>
          <w:u w:val="single"/>
        </w:rPr>
      </w:pPr>
      <w:r>
        <w:t xml:space="preserve">The physician should prescribe the most appropriate formulation and strength according to weight and dose. </w:t>
      </w:r>
    </w:p>
    <w:p w14:paraId="60C5DD1A" w14:textId="5F5F1E3D" w:rsidR="006F5934" w:rsidRPr="0094203B" w:rsidRDefault="006F5934" w:rsidP="006F5934">
      <w:pPr>
        <w:rPr>
          <w:iCs/>
        </w:rPr>
      </w:pPr>
      <w:r w:rsidRPr="0094203B">
        <w:rPr>
          <w:iCs/>
        </w:rPr>
        <w:t xml:space="preserve">Lacosamide therapy can be initiated with either oral or intravenous administration. Solution for infusion is an alternative for patients when oral administration is temporarily not feasible. The overall duration of treatment with intravenous lacosamide is at the physician’s discretion; there is experience from clinical </w:t>
      </w:r>
      <w:r w:rsidR="00964962">
        <w:rPr>
          <w:iCs/>
        </w:rPr>
        <w:t>studies</w:t>
      </w:r>
      <w:r w:rsidR="00964962" w:rsidRPr="0094203B">
        <w:rPr>
          <w:iCs/>
        </w:rPr>
        <w:t xml:space="preserve"> </w:t>
      </w:r>
      <w:r w:rsidRPr="0094203B">
        <w:rPr>
          <w:iCs/>
        </w:rPr>
        <w:t>with twice daily infusions of lacosamide for up to 5 days in adjunctive therapy. Conversion to or from oral and intravenous administration can be done directly without titration. The total daily dose and twice daily administration should be maintained. Monitor closely patients with known cardiac conduction problems, on concomitant medications that prolong PR interval, or with severe cardiac disease (e.g. myocardial ischemia, heart failure) when lacosamide dose is higher than 400 mg/day (see Method of administration below and section 4.4).</w:t>
      </w:r>
    </w:p>
    <w:p w14:paraId="21C00D3B" w14:textId="5F17FAA0" w:rsidR="006F5934" w:rsidRPr="0094203B" w:rsidRDefault="006F5934" w:rsidP="006F5934">
      <w:pPr>
        <w:rPr>
          <w:iCs/>
        </w:rPr>
      </w:pPr>
      <w:r w:rsidRPr="0094203B">
        <w:rPr>
          <w:iCs/>
        </w:rPr>
        <w:t xml:space="preserve">Lacosamide must be taken twice a day </w:t>
      </w:r>
      <w:r w:rsidR="00964962">
        <w:t>(approximately 12 hours apart).</w:t>
      </w:r>
    </w:p>
    <w:p w14:paraId="5FC861A7" w14:textId="0D8B4C80" w:rsidR="006F5934" w:rsidRDefault="006F5934" w:rsidP="006F5934">
      <w:pPr>
        <w:rPr>
          <w:iCs/>
        </w:rPr>
      </w:pPr>
    </w:p>
    <w:p w14:paraId="61ED70A2" w14:textId="18AF6945" w:rsidR="00964962" w:rsidRDefault="006E7839" w:rsidP="00964962">
      <w:pPr>
        <w:pStyle w:val="Date"/>
      </w:pPr>
      <w:r>
        <w:t xml:space="preserve">The recommended posology for adults, adolescents and children from 2 years of age is summarised in the following </w:t>
      </w:r>
      <w:proofErr w:type="gramStart"/>
      <w:r>
        <w:t>table</w:t>
      </w:r>
      <w:proofErr w:type="gramEnd"/>
    </w:p>
    <w:p w14:paraId="1C66420D" w14:textId="579C2834" w:rsidR="006E7839" w:rsidRDefault="006E7839" w:rsidP="006E7839"/>
    <w:p w14:paraId="1CBF2AC9" w14:textId="77777777" w:rsidR="006E7839" w:rsidRPr="006E7839" w:rsidRDefault="006E7839" w:rsidP="006E7839">
      <w:pPr>
        <w:pStyle w:val="Date"/>
      </w:pPr>
    </w:p>
    <w:tbl>
      <w:tblPr>
        <w:tblStyle w:val="TableGrid"/>
        <w:tblW w:w="0" w:type="auto"/>
        <w:tblLook w:val="04A0" w:firstRow="1" w:lastRow="0" w:firstColumn="1" w:lastColumn="0" w:noHBand="0" w:noVBand="1"/>
      </w:tblPr>
      <w:tblGrid>
        <w:gridCol w:w="3020"/>
        <w:gridCol w:w="3020"/>
        <w:gridCol w:w="3020"/>
      </w:tblGrid>
      <w:tr w:rsidR="00B73091" w14:paraId="60031BE2" w14:textId="77777777" w:rsidTr="00102050">
        <w:trPr>
          <w:trHeight w:val="304"/>
        </w:trPr>
        <w:tc>
          <w:tcPr>
            <w:tcW w:w="9060" w:type="dxa"/>
            <w:gridSpan w:val="3"/>
          </w:tcPr>
          <w:p w14:paraId="67270BF8" w14:textId="5528EE05" w:rsidR="00B73091" w:rsidRPr="00102050" w:rsidRDefault="00B73091" w:rsidP="00964962">
            <w:pPr>
              <w:rPr>
                <w:b/>
                <w:u w:val="single"/>
              </w:rPr>
            </w:pPr>
            <w:r w:rsidRPr="00102050">
              <w:rPr>
                <w:b/>
                <w:u w:val="single"/>
              </w:rPr>
              <w:t>Adolescents and children weighing 50 kg or more, and adults</w:t>
            </w:r>
          </w:p>
        </w:tc>
      </w:tr>
      <w:tr w:rsidR="006E7839" w14:paraId="4D4EFFF0" w14:textId="77777777" w:rsidTr="006E7839">
        <w:tc>
          <w:tcPr>
            <w:tcW w:w="3020" w:type="dxa"/>
          </w:tcPr>
          <w:p w14:paraId="7B1F36C4" w14:textId="1232D9A5" w:rsidR="006E7839" w:rsidRPr="00102050" w:rsidRDefault="006E7839" w:rsidP="00964962">
            <w:pPr>
              <w:rPr>
                <w:b/>
              </w:rPr>
            </w:pPr>
            <w:r w:rsidRPr="00102050">
              <w:rPr>
                <w:b/>
              </w:rPr>
              <w:t>Starting dose</w:t>
            </w:r>
          </w:p>
        </w:tc>
        <w:tc>
          <w:tcPr>
            <w:tcW w:w="3020" w:type="dxa"/>
          </w:tcPr>
          <w:p w14:paraId="778506C5" w14:textId="44D9E22C" w:rsidR="006E7839" w:rsidRPr="00102050" w:rsidRDefault="006E7839" w:rsidP="00964962">
            <w:pPr>
              <w:rPr>
                <w:b/>
              </w:rPr>
            </w:pPr>
            <w:r w:rsidRPr="00102050">
              <w:rPr>
                <w:b/>
              </w:rPr>
              <w:t>Titration (incremental steps)</w:t>
            </w:r>
          </w:p>
        </w:tc>
        <w:tc>
          <w:tcPr>
            <w:tcW w:w="3020" w:type="dxa"/>
          </w:tcPr>
          <w:p w14:paraId="4561A04A" w14:textId="1F980CF1" w:rsidR="006E7839" w:rsidRPr="00102050" w:rsidRDefault="006E7839" w:rsidP="00964962">
            <w:pPr>
              <w:rPr>
                <w:b/>
              </w:rPr>
            </w:pPr>
            <w:r w:rsidRPr="00102050">
              <w:rPr>
                <w:b/>
              </w:rPr>
              <w:t>Maximum recommended dose</w:t>
            </w:r>
          </w:p>
        </w:tc>
      </w:tr>
      <w:tr w:rsidR="006E7839" w14:paraId="176A9570" w14:textId="77777777" w:rsidTr="006E7839">
        <w:tc>
          <w:tcPr>
            <w:tcW w:w="3020" w:type="dxa"/>
          </w:tcPr>
          <w:p w14:paraId="32AB69F1" w14:textId="328F9535" w:rsidR="006E7839" w:rsidRDefault="006E7839" w:rsidP="00964962">
            <w:r w:rsidRPr="00102050">
              <w:rPr>
                <w:b/>
              </w:rPr>
              <w:t>Monotherapy</w:t>
            </w:r>
            <w:r>
              <w:t xml:space="preserve">: 50 mg twice a day (100 mg/day) or 100 mg twice a day (200 mg/day) </w:t>
            </w:r>
            <w:r w:rsidRPr="00102050">
              <w:rPr>
                <w:b/>
              </w:rPr>
              <w:t>Adjunctive therapy</w:t>
            </w:r>
            <w:r>
              <w:t>: 50 mg twice a day (100 mg/day)</w:t>
            </w:r>
          </w:p>
        </w:tc>
        <w:tc>
          <w:tcPr>
            <w:tcW w:w="3020" w:type="dxa"/>
          </w:tcPr>
          <w:p w14:paraId="750C03BC" w14:textId="2177B093" w:rsidR="006E7839" w:rsidRDefault="006E7839" w:rsidP="00964962">
            <w:r>
              <w:t>50 mg twice a day (100 mg/day) at weekly intervals</w:t>
            </w:r>
          </w:p>
        </w:tc>
        <w:tc>
          <w:tcPr>
            <w:tcW w:w="3020" w:type="dxa"/>
          </w:tcPr>
          <w:p w14:paraId="68F8448C" w14:textId="0AD1727A" w:rsidR="006E7839" w:rsidRDefault="006E7839" w:rsidP="00964962">
            <w:r w:rsidRPr="00102050">
              <w:rPr>
                <w:b/>
              </w:rPr>
              <w:t>Monotherapy</w:t>
            </w:r>
            <w:r>
              <w:t xml:space="preserve">: up to 300 mg twice a day (600 mg/day) </w:t>
            </w:r>
            <w:r w:rsidRPr="00102050">
              <w:rPr>
                <w:b/>
              </w:rPr>
              <w:t>Adjunctive therapy</w:t>
            </w:r>
            <w:r>
              <w:t>: up to 200 mg twice a day (400 mg/day)</w:t>
            </w:r>
          </w:p>
        </w:tc>
      </w:tr>
      <w:tr w:rsidR="00B73091" w14:paraId="52AF7851" w14:textId="77777777" w:rsidTr="00A55F30">
        <w:tc>
          <w:tcPr>
            <w:tcW w:w="9060" w:type="dxa"/>
            <w:gridSpan w:val="3"/>
          </w:tcPr>
          <w:p w14:paraId="553AFAAC" w14:textId="7623C6AC" w:rsidR="00B73091" w:rsidRDefault="00B73091" w:rsidP="00964962">
            <w:r w:rsidRPr="00102050">
              <w:rPr>
                <w:b/>
              </w:rPr>
              <w:t>Alternate initial dosage*</w:t>
            </w:r>
            <w:r>
              <w:t xml:space="preserve"> (If applicable): 200 mg single loading dose followed by 100 mg twice a day (200 mg/day)</w:t>
            </w:r>
          </w:p>
        </w:tc>
      </w:tr>
      <w:tr w:rsidR="00B73091" w14:paraId="41D7C2DE" w14:textId="77777777" w:rsidTr="00A55F30">
        <w:tc>
          <w:tcPr>
            <w:tcW w:w="9060" w:type="dxa"/>
            <w:gridSpan w:val="3"/>
          </w:tcPr>
          <w:p w14:paraId="357AC4AC" w14:textId="3481B4EA" w:rsidR="00B73091" w:rsidRDefault="00B73091" w:rsidP="00964962">
            <w:r>
              <w:t>* A loading dose may be initiated in patients in situations when the physician determines that rapid attainment of lacosamide steady state plasma concentration and therapeutic effect is warranted. It should be administered under medical supervision with consideration of the potential for increased incidence of serious cardiac arrhythmia and central nervous system adverse reactions (see section 4.8). Administration of a loading dose has not been studied in acute conditions such as status epilepticus.</w:t>
            </w:r>
          </w:p>
        </w:tc>
      </w:tr>
      <w:tr w:rsidR="00652816" w14:paraId="3A043BC9" w14:textId="77777777" w:rsidTr="00102050">
        <w:trPr>
          <w:trHeight w:val="319"/>
        </w:trPr>
        <w:tc>
          <w:tcPr>
            <w:tcW w:w="9060" w:type="dxa"/>
            <w:gridSpan w:val="3"/>
          </w:tcPr>
          <w:p w14:paraId="46801075" w14:textId="60023385" w:rsidR="00652816" w:rsidRPr="00102050" w:rsidRDefault="00652816" w:rsidP="00B73091">
            <w:pPr>
              <w:pStyle w:val="Date"/>
              <w:rPr>
                <w:u w:val="single"/>
              </w:rPr>
            </w:pPr>
            <w:r w:rsidRPr="00EF3324">
              <w:rPr>
                <w:b/>
                <w:bCs/>
                <w:lang w:val="en-IN"/>
              </w:rPr>
              <w:t>Children from 2 years of age and adolescents weighing less than 50 kg</w:t>
            </w:r>
          </w:p>
        </w:tc>
      </w:tr>
      <w:tr w:rsidR="00B73091" w14:paraId="73297101" w14:textId="77777777" w:rsidTr="00B73091">
        <w:tc>
          <w:tcPr>
            <w:tcW w:w="3020" w:type="dxa"/>
          </w:tcPr>
          <w:p w14:paraId="225DF446" w14:textId="5AD48AA2" w:rsidR="00B73091" w:rsidRPr="00102050" w:rsidRDefault="00B73091" w:rsidP="00B73091">
            <w:pPr>
              <w:pStyle w:val="Date"/>
              <w:rPr>
                <w:b/>
              </w:rPr>
            </w:pPr>
            <w:r w:rsidRPr="00102050">
              <w:rPr>
                <w:b/>
              </w:rPr>
              <w:t>Starting dose</w:t>
            </w:r>
          </w:p>
        </w:tc>
        <w:tc>
          <w:tcPr>
            <w:tcW w:w="3020" w:type="dxa"/>
          </w:tcPr>
          <w:p w14:paraId="0970E6BE" w14:textId="12B11847" w:rsidR="00B73091" w:rsidRPr="00102050" w:rsidRDefault="00B73091" w:rsidP="00B73091">
            <w:pPr>
              <w:pStyle w:val="Date"/>
              <w:rPr>
                <w:b/>
              </w:rPr>
            </w:pPr>
            <w:r w:rsidRPr="00102050">
              <w:rPr>
                <w:b/>
              </w:rPr>
              <w:t>Titration (incremental steps)</w:t>
            </w:r>
          </w:p>
        </w:tc>
        <w:tc>
          <w:tcPr>
            <w:tcW w:w="3020" w:type="dxa"/>
          </w:tcPr>
          <w:p w14:paraId="4B50BB2C" w14:textId="664BC4F3" w:rsidR="00B73091" w:rsidRPr="00102050" w:rsidRDefault="00B73091" w:rsidP="00B73091">
            <w:pPr>
              <w:pStyle w:val="Date"/>
              <w:rPr>
                <w:b/>
              </w:rPr>
            </w:pPr>
            <w:r w:rsidRPr="00102050">
              <w:rPr>
                <w:b/>
              </w:rPr>
              <w:t>Maximum recommended dose</w:t>
            </w:r>
          </w:p>
        </w:tc>
      </w:tr>
      <w:tr w:rsidR="00B73091" w14:paraId="7FB122A6" w14:textId="77777777" w:rsidTr="00B73091">
        <w:trPr>
          <w:trHeight w:val="760"/>
        </w:trPr>
        <w:tc>
          <w:tcPr>
            <w:tcW w:w="3020" w:type="dxa"/>
            <w:vMerge w:val="restart"/>
          </w:tcPr>
          <w:p w14:paraId="624665C2" w14:textId="77777777" w:rsidR="00652816" w:rsidRDefault="00B73091" w:rsidP="00B73091">
            <w:pPr>
              <w:pStyle w:val="Date"/>
            </w:pPr>
            <w:r w:rsidRPr="00102050">
              <w:rPr>
                <w:b/>
              </w:rPr>
              <w:t>Monotherapy and Adjunctive therapy:</w:t>
            </w:r>
            <w:r>
              <w:t xml:space="preserve"> </w:t>
            </w:r>
          </w:p>
          <w:p w14:paraId="6AD95369" w14:textId="2C7010EF" w:rsidR="00B73091" w:rsidRDefault="00B73091" w:rsidP="00B73091">
            <w:pPr>
              <w:pStyle w:val="Date"/>
            </w:pPr>
            <w:r>
              <w:t>1 mg/kg twice a day (2 mg/kg/day)</w:t>
            </w:r>
          </w:p>
        </w:tc>
        <w:tc>
          <w:tcPr>
            <w:tcW w:w="3020" w:type="dxa"/>
            <w:vMerge w:val="restart"/>
          </w:tcPr>
          <w:p w14:paraId="2E61DB1B" w14:textId="79DC97E8" w:rsidR="00B73091" w:rsidRDefault="00B73091" w:rsidP="00B73091">
            <w:pPr>
              <w:pStyle w:val="Date"/>
            </w:pPr>
            <w:r>
              <w:t>1 mg/kg twice a day (2 mg/kg/day) at weekly intervals</w:t>
            </w:r>
          </w:p>
        </w:tc>
        <w:tc>
          <w:tcPr>
            <w:tcW w:w="3020" w:type="dxa"/>
          </w:tcPr>
          <w:p w14:paraId="6E83FB5A" w14:textId="77777777" w:rsidR="00652816" w:rsidRDefault="00B73091" w:rsidP="00B73091">
            <w:pPr>
              <w:pStyle w:val="Date"/>
            </w:pPr>
            <w:r w:rsidRPr="00102050">
              <w:rPr>
                <w:b/>
              </w:rPr>
              <w:t>Monotherapy:</w:t>
            </w:r>
            <w:r>
              <w:t xml:space="preserve"> </w:t>
            </w:r>
          </w:p>
          <w:p w14:paraId="6FA210F4" w14:textId="77777777" w:rsidR="00652816" w:rsidRDefault="00B73091" w:rsidP="00B73091">
            <w:pPr>
              <w:pStyle w:val="Date"/>
            </w:pPr>
            <w:r>
              <w:t xml:space="preserve">- up to 6 mg/kg twice a day (12 mg/kg/day) in patients ≥ 10 kg to &lt; 40 kg </w:t>
            </w:r>
          </w:p>
          <w:p w14:paraId="7B1F6D4D" w14:textId="2CF289ED" w:rsidR="00B73091" w:rsidRDefault="00B73091" w:rsidP="00B73091">
            <w:pPr>
              <w:pStyle w:val="Date"/>
            </w:pPr>
            <w:r>
              <w:t>- up to 5 mg/kg twice a day (10 mg/kg/day) in patients ≥ 40 kg to &lt; 50 kg</w:t>
            </w:r>
          </w:p>
        </w:tc>
      </w:tr>
      <w:tr w:rsidR="00B73091" w14:paraId="25344B91" w14:textId="77777777" w:rsidTr="00B73091">
        <w:trPr>
          <w:trHeight w:val="760"/>
        </w:trPr>
        <w:tc>
          <w:tcPr>
            <w:tcW w:w="3020" w:type="dxa"/>
            <w:vMerge/>
          </w:tcPr>
          <w:p w14:paraId="73CCA1D8" w14:textId="77777777" w:rsidR="00B73091" w:rsidRDefault="00B73091" w:rsidP="00B73091">
            <w:pPr>
              <w:pStyle w:val="Date"/>
            </w:pPr>
          </w:p>
        </w:tc>
        <w:tc>
          <w:tcPr>
            <w:tcW w:w="3020" w:type="dxa"/>
            <w:vMerge/>
          </w:tcPr>
          <w:p w14:paraId="0C69CD70" w14:textId="77777777" w:rsidR="00B73091" w:rsidRDefault="00B73091" w:rsidP="00B73091">
            <w:pPr>
              <w:pStyle w:val="Date"/>
            </w:pPr>
          </w:p>
        </w:tc>
        <w:tc>
          <w:tcPr>
            <w:tcW w:w="3020" w:type="dxa"/>
          </w:tcPr>
          <w:p w14:paraId="5AC9D84B" w14:textId="77777777" w:rsidR="00652816" w:rsidRDefault="00B73091" w:rsidP="00B73091">
            <w:pPr>
              <w:pStyle w:val="Date"/>
            </w:pPr>
            <w:r w:rsidRPr="00102050">
              <w:rPr>
                <w:b/>
              </w:rPr>
              <w:t>Adjunctive therapy:</w:t>
            </w:r>
            <w:r>
              <w:t xml:space="preserve"> </w:t>
            </w:r>
          </w:p>
          <w:p w14:paraId="7FA649F5" w14:textId="77777777" w:rsidR="00652816" w:rsidRDefault="00B73091" w:rsidP="00B73091">
            <w:pPr>
              <w:pStyle w:val="Date"/>
            </w:pPr>
            <w:r>
              <w:t xml:space="preserve">- up to 6 mg/kg twice a day (12 mg/kg/day) in patients ≥ 10 kg to &lt; 20 kg </w:t>
            </w:r>
          </w:p>
          <w:p w14:paraId="4E49912A" w14:textId="77777777" w:rsidR="00652816" w:rsidRDefault="00B73091" w:rsidP="00B73091">
            <w:pPr>
              <w:pStyle w:val="Date"/>
            </w:pPr>
            <w:r>
              <w:t xml:space="preserve">- up to 5 mg/kg twice a day (10 mg/kg/day) in patients ≥ 20 kg to &lt; 30 kg </w:t>
            </w:r>
          </w:p>
          <w:p w14:paraId="51FAFFCD" w14:textId="0BAEDC64" w:rsidR="00B73091" w:rsidRDefault="00B73091" w:rsidP="00B73091">
            <w:pPr>
              <w:pStyle w:val="Date"/>
            </w:pPr>
            <w:r>
              <w:t>- up to 4 mg/kg twice a day (8 mg/kg/day) in patients ≥ 30 kg to &lt; 50 kg</w:t>
            </w:r>
          </w:p>
        </w:tc>
      </w:tr>
    </w:tbl>
    <w:p w14:paraId="3DF7977C" w14:textId="77777777" w:rsidR="00B73091" w:rsidRPr="00B73091" w:rsidRDefault="00B73091" w:rsidP="00102050">
      <w:pPr>
        <w:pStyle w:val="Date"/>
      </w:pPr>
    </w:p>
    <w:p w14:paraId="25573FFA" w14:textId="77777777" w:rsidR="006F5934" w:rsidRPr="0094203B" w:rsidRDefault="006F5934" w:rsidP="006F5934">
      <w:pPr>
        <w:rPr>
          <w:i/>
          <w:iCs/>
          <w:u w:val="single"/>
        </w:rPr>
      </w:pPr>
      <w:r w:rsidRPr="0094203B">
        <w:rPr>
          <w:i/>
          <w:iCs/>
          <w:u w:val="single"/>
        </w:rPr>
        <w:t xml:space="preserve">Adolescents and children weighing 50 kg or more, and </w:t>
      </w:r>
      <w:proofErr w:type="gramStart"/>
      <w:r w:rsidRPr="0094203B">
        <w:rPr>
          <w:i/>
          <w:iCs/>
          <w:u w:val="single"/>
        </w:rPr>
        <w:t>adults</w:t>
      </w:r>
      <w:proofErr w:type="gramEnd"/>
    </w:p>
    <w:p w14:paraId="1F3E1A69" w14:textId="77777777" w:rsidR="006F5934" w:rsidRPr="0094203B" w:rsidRDefault="006F5934" w:rsidP="006F5934">
      <w:pPr>
        <w:rPr>
          <w:iCs/>
        </w:rPr>
      </w:pPr>
    </w:p>
    <w:p w14:paraId="162A28E1" w14:textId="77777777" w:rsidR="006F5934" w:rsidRDefault="006F5934" w:rsidP="006F5934">
      <w:pPr>
        <w:rPr>
          <w:iCs/>
        </w:rPr>
      </w:pPr>
    </w:p>
    <w:p w14:paraId="6A6F00C6" w14:textId="77777777" w:rsidR="006F5934" w:rsidRPr="00A5233E" w:rsidRDefault="006F5934" w:rsidP="006F5934">
      <w:pPr>
        <w:rPr>
          <w:i/>
          <w:iCs/>
        </w:rPr>
      </w:pPr>
      <w:r w:rsidRPr="00A5233E">
        <w:rPr>
          <w:i/>
          <w:iCs/>
        </w:rPr>
        <w:t>Monotherapy</w:t>
      </w:r>
      <w:r w:rsidR="00E92DC2">
        <w:rPr>
          <w:i/>
          <w:iCs/>
        </w:rPr>
        <w:t xml:space="preserve"> </w:t>
      </w:r>
      <w:r w:rsidR="000818D6">
        <w:rPr>
          <w:i/>
          <w:szCs w:val="22"/>
          <w:lang w:val="en-US"/>
        </w:rPr>
        <w:t>(in the treatment of partial</w:t>
      </w:r>
      <w:r w:rsidR="000818D6">
        <w:rPr>
          <w:i/>
          <w:szCs w:val="22"/>
          <w:lang w:val="en-US"/>
        </w:rPr>
        <w:noBreakHyphen/>
      </w:r>
      <w:r w:rsidR="00E92DC2" w:rsidRPr="00831209">
        <w:rPr>
          <w:i/>
          <w:szCs w:val="22"/>
          <w:lang w:val="en-US"/>
        </w:rPr>
        <w:t>onset seizures)</w:t>
      </w:r>
    </w:p>
    <w:p w14:paraId="3F7D9F3F" w14:textId="183343ED" w:rsidR="006F5934" w:rsidRPr="00F44BF7" w:rsidRDefault="006F5934" w:rsidP="006F5934">
      <w:pPr>
        <w:rPr>
          <w:iCs/>
        </w:rPr>
      </w:pPr>
      <w:r w:rsidRPr="00F44BF7">
        <w:rPr>
          <w:iCs/>
        </w:rPr>
        <w:t>The recommended starting dose is 50</w:t>
      </w:r>
      <w:r>
        <w:rPr>
          <w:iCs/>
        </w:rPr>
        <w:t> </w:t>
      </w:r>
      <w:r w:rsidRPr="00F44BF7">
        <w:rPr>
          <w:iCs/>
        </w:rPr>
        <w:t xml:space="preserve">mg twice a day </w:t>
      </w:r>
      <w:r w:rsidR="00964962">
        <w:t xml:space="preserve">(100 mg/day) </w:t>
      </w:r>
      <w:r w:rsidRPr="00F44BF7">
        <w:rPr>
          <w:iCs/>
        </w:rPr>
        <w:t>which should be increased to an initial therapeutic dose of 10</w:t>
      </w:r>
      <w:r>
        <w:rPr>
          <w:iCs/>
        </w:rPr>
        <w:t>0 </w:t>
      </w:r>
      <w:r w:rsidRPr="00F44BF7">
        <w:rPr>
          <w:iCs/>
        </w:rPr>
        <w:t>mg twice a day</w:t>
      </w:r>
      <w:r w:rsidR="00964962">
        <w:rPr>
          <w:iCs/>
        </w:rPr>
        <w:t xml:space="preserve"> </w:t>
      </w:r>
      <w:r w:rsidR="00964962">
        <w:t>(200 mg/day)</w:t>
      </w:r>
      <w:r w:rsidRPr="00F44BF7">
        <w:rPr>
          <w:iCs/>
        </w:rPr>
        <w:t xml:space="preserve"> after one week.</w:t>
      </w:r>
    </w:p>
    <w:p w14:paraId="5152FC44" w14:textId="07204F1B" w:rsidR="006F5934" w:rsidRPr="00F44BF7" w:rsidRDefault="006F5934" w:rsidP="006F5934">
      <w:pPr>
        <w:rPr>
          <w:iCs/>
        </w:rPr>
      </w:pPr>
      <w:r w:rsidRPr="00F44BF7">
        <w:rPr>
          <w:iCs/>
        </w:rPr>
        <w:t>Lacosamide can also be initiated at the dose of 100</w:t>
      </w:r>
      <w:r>
        <w:rPr>
          <w:iCs/>
        </w:rPr>
        <w:t> </w:t>
      </w:r>
      <w:r w:rsidRPr="00F44BF7">
        <w:rPr>
          <w:iCs/>
        </w:rPr>
        <w:t xml:space="preserve">mg twice a day </w:t>
      </w:r>
      <w:r w:rsidR="00964962">
        <w:t xml:space="preserve">(200 mg/day) </w:t>
      </w:r>
      <w:r w:rsidRPr="00F44BF7">
        <w:rPr>
          <w:iCs/>
        </w:rPr>
        <w:t>based on the physician</w:t>
      </w:r>
      <w:r>
        <w:rPr>
          <w:iCs/>
        </w:rPr>
        <w:t>’</w:t>
      </w:r>
      <w:r w:rsidRPr="00F44BF7">
        <w:rPr>
          <w:iCs/>
        </w:rPr>
        <w:t>s assessment of required seizure reduction versus potential side effects.</w:t>
      </w:r>
    </w:p>
    <w:p w14:paraId="77A4A85F" w14:textId="77777777" w:rsidR="006F5934" w:rsidRPr="00F44BF7" w:rsidRDefault="006F5934" w:rsidP="006F5934">
      <w:pPr>
        <w:rPr>
          <w:iCs/>
        </w:rPr>
      </w:pPr>
      <w:r w:rsidRPr="00F44BF7">
        <w:rPr>
          <w:iCs/>
        </w:rPr>
        <w:t>Depending on response and tolerability, the maintenance dose can be further increased at weekly intervals by 50</w:t>
      </w:r>
      <w:r>
        <w:rPr>
          <w:iCs/>
        </w:rPr>
        <w:t> </w:t>
      </w:r>
      <w:r w:rsidRPr="00F44BF7">
        <w:rPr>
          <w:iCs/>
        </w:rPr>
        <w:t>mg twice a day (100</w:t>
      </w:r>
      <w:r>
        <w:rPr>
          <w:iCs/>
        </w:rPr>
        <w:t> </w:t>
      </w:r>
      <w:r w:rsidRPr="00F44BF7">
        <w:rPr>
          <w:iCs/>
        </w:rPr>
        <w:t>mg/day), up to a maximum recommended daily dose of 300</w:t>
      </w:r>
      <w:r>
        <w:rPr>
          <w:iCs/>
        </w:rPr>
        <w:t> </w:t>
      </w:r>
      <w:r w:rsidRPr="00F44BF7">
        <w:rPr>
          <w:iCs/>
        </w:rPr>
        <w:t>mg twice a day (600</w:t>
      </w:r>
      <w:r>
        <w:rPr>
          <w:iCs/>
        </w:rPr>
        <w:t> </w:t>
      </w:r>
      <w:r w:rsidRPr="00F44BF7">
        <w:rPr>
          <w:iCs/>
        </w:rPr>
        <w:t>mg/day).</w:t>
      </w:r>
    </w:p>
    <w:p w14:paraId="02DC4564" w14:textId="12BFE030" w:rsidR="006F5934" w:rsidRDefault="006F5934" w:rsidP="006F5934">
      <w:pPr>
        <w:rPr>
          <w:iCs/>
        </w:rPr>
      </w:pPr>
      <w:r w:rsidRPr="00F44BF7">
        <w:rPr>
          <w:iCs/>
        </w:rPr>
        <w:t xml:space="preserve">In patients having reached a dose greater than </w:t>
      </w:r>
      <w:r w:rsidR="00964962">
        <w:t xml:space="preserve">200 mg twice a day (400 mg/day) </w:t>
      </w:r>
      <w:r w:rsidRPr="00F44BF7">
        <w:rPr>
          <w:iCs/>
        </w:rPr>
        <w:t>and who need an additional antiepileptic medicinal product, the posology that is recommended for adjunctive therapy below should be followed.</w:t>
      </w:r>
    </w:p>
    <w:p w14:paraId="575ED0FD" w14:textId="77777777" w:rsidR="006F5934" w:rsidRPr="00F44BF7" w:rsidRDefault="006F5934" w:rsidP="006F5934">
      <w:pPr>
        <w:rPr>
          <w:iCs/>
        </w:rPr>
      </w:pPr>
    </w:p>
    <w:p w14:paraId="6B845493" w14:textId="77777777" w:rsidR="006F5934" w:rsidRPr="00483B6C" w:rsidRDefault="006F5934" w:rsidP="006F5934">
      <w:pPr>
        <w:rPr>
          <w:i/>
          <w:iCs/>
        </w:rPr>
      </w:pPr>
      <w:r w:rsidRPr="00483B6C">
        <w:rPr>
          <w:i/>
          <w:iCs/>
        </w:rPr>
        <w:t>Adjunctive therapy</w:t>
      </w:r>
      <w:r w:rsidR="00E92DC2">
        <w:rPr>
          <w:i/>
          <w:iCs/>
        </w:rPr>
        <w:t xml:space="preserve"> </w:t>
      </w:r>
      <w:r w:rsidR="000818D6">
        <w:rPr>
          <w:i/>
          <w:szCs w:val="22"/>
          <w:lang w:val="en-US"/>
        </w:rPr>
        <w:t>(in the treatment of partial</w:t>
      </w:r>
      <w:r w:rsidR="000818D6">
        <w:rPr>
          <w:i/>
          <w:szCs w:val="22"/>
          <w:lang w:val="en-US"/>
        </w:rPr>
        <w:noBreakHyphen/>
      </w:r>
      <w:r w:rsidR="00E92DC2" w:rsidRPr="00831209">
        <w:rPr>
          <w:i/>
          <w:szCs w:val="22"/>
          <w:lang w:val="en-US"/>
        </w:rPr>
        <w:t xml:space="preserve">onset seizures or in the treatment of primary </w:t>
      </w:r>
      <w:proofErr w:type="spellStart"/>
      <w:r w:rsidR="00E92DC2" w:rsidRPr="00831209">
        <w:rPr>
          <w:i/>
          <w:szCs w:val="22"/>
          <w:lang w:val="en-US"/>
        </w:rPr>
        <w:t>generalised</w:t>
      </w:r>
      <w:proofErr w:type="spellEnd"/>
      <w:r w:rsidR="00E92DC2" w:rsidRPr="00831209">
        <w:rPr>
          <w:i/>
          <w:szCs w:val="22"/>
          <w:lang w:val="en-US"/>
        </w:rPr>
        <w:t xml:space="preserve"> tonic</w:t>
      </w:r>
      <w:r w:rsidR="000818D6">
        <w:rPr>
          <w:i/>
          <w:szCs w:val="22"/>
          <w:lang w:val="en-US"/>
        </w:rPr>
        <w:noBreakHyphen/>
      </w:r>
      <w:proofErr w:type="spellStart"/>
      <w:r w:rsidR="00E92DC2" w:rsidRPr="00831209">
        <w:rPr>
          <w:i/>
          <w:szCs w:val="22"/>
          <w:lang w:val="en-US"/>
        </w:rPr>
        <w:t>clonic</w:t>
      </w:r>
      <w:proofErr w:type="spellEnd"/>
      <w:r w:rsidR="00E92DC2" w:rsidRPr="00831209">
        <w:rPr>
          <w:i/>
          <w:szCs w:val="22"/>
          <w:lang w:val="en-US"/>
        </w:rPr>
        <w:t xml:space="preserve"> seizures)</w:t>
      </w:r>
    </w:p>
    <w:p w14:paraId="4EAD7400" w14:textId="2B5DA9F3" w:rsidR="006F5934" w:rsidRPr="00F44BF7" w:rsidRDefault="006F5934" w:rsidP="006F5934">
      <w:pPr>
        <w:rPr>
          <w:iCs/>
        </w:rPr>
      </w:pPr>
      <w:r w:rsidRPr="00F44BF7">
        <w:rPr>
          <w:iCs/>
        </w:rPr>
        <w:t>The recommended starting dose is 50</w:t>
      </w:r>
      <w:r>
        <w:rPr>
          <w:iCs/>
        </w:rPr>
        <w:t> </w:t>
      </w:r>
      <w:r w:rsidRPr="00F44BF7">
        <w:rPr>
          <w:iCs/>
        </w:rPr>
        <w:t>mg twice a day</w:t>
      </w:r>
      <w:r w:rsidR="00964962">
        <w:rPr>
          <w:iCs/>
        </w:rPr>
        <w:t xml:space="preserve"> </w:t>
      </w:r>
      <w:r w:rsidR="00964962">
        <w:t>(100 mg/day)</w:t>
      </w:r>
      <w:r w:rsidRPr="00F44BF7">
        <w:rPr>
          <w:iCs/>
        </w:rPr>
        <w:t xml:space="preserve"> which should be increased to an initial therapeutic dose of 100</w:t>
      </w:r>
      <w:r>
        <w:rPr>
          <w:iCs/>
        </w:rPr>
        <w:t> </w:t>
      </w:r>
      <w:r w:rsidRPr="00F44BF7">
        <w:rPr>
          <w:iCs/>
        </w:rPr>
        <w:t>mg twice a day</w:t>
      </w:r>
      <w:r w:rsidR="00964962">
        <w:rPr>
          <w:iCs/>
        </w:rPr>
        <w:t xml:space="preserve"> </w:t>
      </w:r>
      <w:r w:rsidR="00964962">
        <w:t>(200 mg/day)</w:t>
      </w:r>
      <w:r w:rsidRPr="00F44BF7">
        <w:rPr>
          <w:iCs/>
        </w:rPr>
        <w:t xml:space="preserve"> after one week.</w:t>
      </w:r>
      <w:r w:rsidR="00964962">
        <w:rPr>
          <w:iCs/>
        </w:rPr>
        <w:t xml:space="preserve"> </w:t>
      </w:r>
    </w:p>
    <w:p w14:paraId="3B294D04" w14:textId="391C4290" w:rsidR="006F5934" w:rsidRDefault="006F5934" w:rsidP="006F5934">
      <w:pPr>
        <w:rPr>
          <w:iCs/>
        </w:rPr>
      </w:pPr>
      <w:r w:rsidRPr="00F44BF7">
        <w:rPr>
          <w:iCs/>
        </w:rPr>
        <w:t>Depending on response and tolerability, the maintenance dose can be further increased at weekly intervals by 50</w:t>
      </w:r>
      <w:r>
        <w:rPr>
          <w:iCs/>
        </w:rPr>
        <w:t> </w:t>
      </w:r>
      <w:r w:rsidRPr="00F44BF7">
        <w:rPr>
          <w:iCs/>
        </w:rPr>
        <w:t>mg twice a day (100</w:t>
      </w:r>
      <w:r>
        <w:rPr>
          <w:iCs/>
        </w:rPr>
        <w:t> </w:t>
      </w:r>
      <w:r w:rsidRPr="00F44BF7">
        <w:rPr>
          <w:iCs/>
        </w:rPr>
        <w:t xml:space="preserve">mg/day), up to a maximum recommended daily dose of </w:t>
      </w:r>
      <w:r w:rsidR="00964962">
        <w:t>200 mg twice a day (400 mg/day).</w:t>
      </w:r>
      <w:r w:rsidR="00964962">
        <w:rPr>
          <w:iCs/>
        </w:rPr>
        <w:t xml:space="preserve"> </w:t>
      </w:r>
    </w:p>
    <w:p w14:paraId="55F7BD9B" w14:textId="77777777" w:rsidR="00CC29F2" w:rsidRPr="00CE0EA8" w:rsidRDefault="00CC29F2" w:rsidP="00CC29F2">
      <w:pPr>
        <w:rPr>
          <w:i/>
          <w:iCs/>
          <w:u w:val="single"/>
        </w:rPr>
      </w:pPr>
      <w:r w:rsidRPr="00CE0EA8">
        <w:rPr>
          <w:i/>
          <w:iCs/>
          <w:u w:val="single"/>
        </w:rPr>
        <w:t>Children from 2 years of age and adolescents weighing less than 50 </w:t>
      </w:r>
      <w:proofErr w:type="gramStart"/>
      <w:r w:rsidRPr="00CE0EA8">
        <w:rPr>
          <w:i/>
          <w:iCs/>
          <w:u w:val="single"/>
        </w:rPr>
        <w:t>kg</w:t>
      </w:r>
      <w:proofErr w:type="gramEnd"/>
    </w:p>
    <w:p w14:paraId="1C31C072" w14:textId="77777777" w:rsidR="00CC29F2" w:rsidRPr="00CE0EA8" w:rsidRDefault="00CC29F2" w:rsidP="00CC29F2">
      <w:pPr>
        <w:rPr>
          <w:i/>
          <w:iCs/>
        </w:rPr>
      </w:pPr>
    </w:p>
    <w:p w14:paraId="3BB0A6C9" w14:textId="77777777" w:rsidR="00CC29F2" w:rsidRPr="00CE0EA8" w:rsidRDefault="00CC29F2" w:rsidP="00CC29F2">
      <w:pPr>
        <w:pStyle w:val="Date"/>
      </w:pPr>
      <w:r w:rsidRPr="00CE0EA8">
        <w:t>The dose is determined based on body weight.</w:t>
      </w:r>
    </w:p>
    <w:p w14:paraId="02FB50E7" w14:textId="77777777" w:rsidR="00CC29F2" w:rsidRPr="00CE0EA8" w:rsidRDefault="00CC29F2" w:rsidP="00CC29F2"/>
    <w:p w14:paraId="7E5B6643" w14:textId="77777777" w:rsidR="00CC29F2" w:rsidRPr="00CE0EA8" w:rsidRDefault="00CC29F2" w:rsidP="00CC29F2">
      <w:pPr>
        <w:rPr>
          <w:i/>
          <w:iCs/>
        </w:rPr>
      </w:pPr>
      <w:r w:rsidRPr="00CE0EA8">
        <w:rPr>
          <w:i/>
          <w:iCs/>
        </w:rPr>
        <w:t xml:space="preserve">Monotherapy </w:t>
      </w:r>
      <w:r w:rsidRPr="00CE0EA8">
        <w:rPr>
          <w:i/>
          <w:lang w:val="en-US"/>
        </w:rPr>
        <w:t>(in the treatment of partial</w:t>
      </w:r>
      <w:r w:rsidRPr="00CE0EA8">
        <w:rPr>
          <w:i/>
          <w:lang w:val="en-US"/>
        </w:rPr>
        <w:noBreakHyphen/>
        <w:t>onset seizures)</w:t>
      </w:r>
    </w:p>
    <w:p w14:paraId="136F08F6" w14:textId="77777777" w:rsidR="00CC29F2" w:rsidRPr="00CE0EA8" w:rsidRDefault="00CC29F2" w:rsidP="00CC29F2">
      <w:pPr>
        <w:rPr>
          <w:iCs/>
        </w:rPr>
      </w:pPr>
      <w:r w:rsidRPr="00CE0EA8">
        <w:rPr>
          <w:iCs/>
        </w:rPr>
        <w:t xml:space="preserve">The recommended starting dose is </w:t>
      </w:r>
      <w:r w:rsidRPr="00CE0EA8">
        <w:t xml:space="preserve">1 mg/kg twice a day (2 mg/kg/day) </w:t>
      </w:r>
      <w:r w:rsidRPr="00CE0EA8">
        <w:rPr>
          <w:iCs/>
        </w:rPr>
        <w:t xml:space="preserve">which should be increased to an initial therapeutic dose of </w:t>
      </w:r>
      <w:r w:rsidRPr="00CE0EA8">
        <w:t xml:space="preserve">2 mg/kg twice a day (4 mg/kg/day) </w:t>
      </w:r>
      <w:r w:rsidRPr="00CE0EA8">
        <w:rPr>
          <w:iCs/>
        </w:rPr>
        <w:t>after one week.</w:t>
      </w:r>
    </w:p>
    <w:p w14:paraId="25B79013" w14:textId="77777777" w:rsidR="00CC29F2" w:rsidRPr="00CE0EA8" w:rsidRDefault="00CC29F2" w:rsidP="00CC29F2">
      <w:pPr>
        <w:rPr>
          <w:iCs/>
        </w:rPr>
      </w:pPr>
      <w:r w:rsidRPr="00CE0EA8">
        <w:rPr>
          <w:iCs/>
        </w:rPr>
        <w:t xml:space="preserve">Depending on response and tolerability, the maintenance dose can be further increased by </w:t>
      </w:r>
      <w:r w:rsidRPr="00CE0EA8">
        <w:t xml:space="preserve">1 mg/kg twice a day (2 mg/kg/day) </w:t>
      </w:r>
      <w:r w:rsidRPr="00CE0EA8">
        <w:rPr>
          <w:iCs/>
        </w:rPr>
        <w:t xml:space="preserve">every week. The dose should be gradually increased until the optimum response is obtained. </w:t>
      </w:r>
      <w:r w:rsidRPr="00CE0EA8">
        <w:t>The lowest effective dose should be used.</w:t>
      </w:r>
      <w:r w:rsidRPr="00CE0EA8">
        <w:rPr>
          <w:iCs/>
        </w:rPr>
        <w:t xml:space="preserve"> In children weighing from 10kg to less than 40 kg, a maximum dose of up to </w:t>
      </w:r>
      <w:r w:rsidRPr="00CE0EA8">
        <w:t xml:space="preserve">6 mg/kg twice a day (12 mg/kg/day) </w:t>
      </w:r>
      <w:r w:rsidRPr="00CE0EA8">
        <w:rPr>
          <w:iCs/>
        </w:rPr>
        <w:t xml:space="preserve">is recommended. In children weighing from 40 to under 50 kg, a maximum dose of </w:t>
      </w:r>
      <w:r w:rsidRPr="00CE0EA8">
        <w:t xml:space="preserve">5 mg/kg twice a day (10 mg/kg/day) </w:t>
      </w:r>
      <w:r w:rsidRPr="00CE0EA8">
        <w:rPr>
          <w:iCs/>
        </w:rPr>
        <w:t xml:space="preserve">is recommended. </w:t>
      </w:r>
    </w:p>
    <w:p w14:paraId="0E1EE00E" w14:textId="77777777" w:rsidR="00CC29F2" w:rsidRPr="00CE0EA8" w:rsidRDefault="00CC29F2" w:rsidP="00CC29F2">
      <w:pPr>
        <w:rPr>
          <w:iCs/>
        </w:rPr>
      </w:pPr>
    </w:p>
    <w:p w14:paraId="51862093" w14:textId="77777777" w:rsidR="00CC29F2" w:rsidRPr="00CE0EA8" w:rsidRDefault="00CC29F2" w:rsidP="00CC29F2">
      <w:pPr>
        <w:rPr>
          <w:iCs/>
        </w:rPr>
      </w:pPr>
    </w:p>
    <w:p w14:paraId="219C76AE" w14:textId="77777777" w:rsidR="00CC29F2" w:rsidRPr="00CE0EA8" w:rsidRDefault="00CC29F2" w:rsidP="00CC29F2">
      <w:pPr>
        <w:rPr>
          <w:iCs/>
        </w:rPr>
      </w:pPr>
      <w:r w:rsidRPr="00CE0EA8">
        <w:rPr>
          <w:iCs/>
        </w:rPr>
        <w:t>The tables below provide examples of volumes of solution for infusion per administration depending on prescribed dose and body weight. The precise volume of solution for infusion is to be calculated according to the exact body weight of the child.</w:t>
      </w:r>
    </w:p>
    <w:p w14:paraId="0A81AB6F" w14:textId="77777777" w:rsidR="00CC29F2" w:rsidRPr="00CE0EA8" w:rsidRDefault="00CC29F2" w:rsidP="00CC29F2">
      <w:pPr>
        <w:rPr>
          <w:iCs/>
        </w:rPr>
      </w:pPr>
    </w:p>
    <w:p w14:paraId="2B9A79F9" w14:textId="77777777" w:rsidR="00CC29F2" w:rsidRPr="00CE0EA8" w:rsidRDefault="00CC29F2" w:rsidP="00CC29F2">
      <w:pPr>
        <w:rPr>
          <w:iCs/>
        </w:rPr>
      </w:pPr>
      <w:r w:rsidRPr="00CE0EA8">
        <w:rPr>
          <w:iCs/>
        </w:rPr>
        <w:t xml:space="preserve">Monotherapy doses </w:t>
      </w:r>
      <w:r w:rsidRPr="00CE0EA8">
        <w:t>in the treatment of partial-onset seizures</w:t>
      </w:r>
      <w:r w:rsidRPr="00CE0EA8">
        <w:rPr>
          <w:iCs/>
        </w:rPr>
        <w:t xml:space="preserve"> </w:t>
      </w:r>
      <w:r w:rsidRPr="00CE0EA8">
        <w:rPr>
          <w:b/>
          <w:iCs/>
        </w:rPr>
        <w:t>to be taken twice a day</w:t>
      </w:r>
      <w:r w:rsidRPr="00CE0EA8">
        <w:rPr>
          <w:iCs/>
        </w:rPr>
        <w:t xml:space="preserve"> for children from 2 years of age </w:t>
      </w:r>
      <w:r w:rsidRPr="00CE0EA8">
        <w:rPr>
          <w:b/>
          <w:iCs/>
        </w:rPr>
        <w:t>weighing from 10kg to less than 40 </w:t>
      </w:r>
      <w:proofErr w:type="gramStart"/>
      <w:r w:rsidRPr="00CE0EA8">
        <w:rPr>
          <w:b/>
          <w:iCs/>
        </w:rPr>
        <w:t>kg</w:t>
      </w:r>
      <w:proofErr w:type="gramEnd"/>
      <w:r w:rsidRPr="00CE0EA8">
        <w:rPr>
          <w:iC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45"/>
        <w:gridCol w:w="1115"/>
        <w:gridCol w:w="1090"/>
        <w:gridCol w:w="1369"/>
        <w:gridCol w:w="1090"/>
        <w:gridCol w:w="1090"/>
        <w:gridCol w:w="2053"/>
      </w:tblGrid>
      <w:tr w:rsidR="00CC29F2" w:rsidRPr="00CE0EA8" w14:paraId="32AAF8C5" w14:textId="77777777" w:rsidTr="009D23F1">
        <w:trPr>
          <w:trHeight w:val="20"/>
        </w:trPr>
        <w:tc>
          <w:tcPr>
            <w:tcW w:w="756" w:type="dxa"/>
            <w:shd w:val="clear" w:color="auto" w:fill="auto"/>
          </w:tcPr>
          <w:p w14:paraId="60460538" w14:textId="77777777" w:rsidR="00CC29F2" w:rsidRPr="00CE0EA8" w:rsidRDefault="00CC29F2" w:rsidP="009D23F1">
            <w:r w:rsidRPr="00CE0EA8">
              <w:t>Week</w:t>
            </w:r>
          </w:p>
        </w:tc>
        <w:tc>
          <w:tcPr>
            <w:tcW w:w="0" w:type="auto"/>
            <w:shd w:val="clear" w:color="auto" w:fill="auto"/>
          </w:tcPr>
          <w:p w14:paraId="79432549" w14:textId="77777777" w:rsidR="00CC29F2" w:rsidRPr="00CE0EA8" w:rsidRDefault="00CC29F2" w:rsidP="009D23F1">
            <w:r w:rsidRPr="00CE0EA8">
              <w:t>Week 1</w:t>
            </w:r>
          </w:p>
        </w:tc>
        <w:tc>
          <w:tcPr>
            <w:tcW w:w="0" w:type="auto"/>
            <w:shd w:val="clear" w:color="auto" w:fill="auto"/>
          </w:tcPr>
          <w:p w14:paraId="1FFA4999" w14:textId="77777777" w:rsidR="00CC29F2" w:rsidRPr="00CE0EA8" w:rsidRDefault="00CC29F2" w:rsidP="009D23F1">
            <w:r w:rsidRPr="00CE0EA8">
              <w:t>Week 2</w:t>
            </w:r>
          </w:p>
        </w:tc>
        <w:tc>
          <w:tcPr>
            <w:tcW w:w="0" w:type="auto"/>
            <w:shd w:val="clear" w:color="auto" w:fill="auto"/>
          </w:tcPr>
          <w:p w14:paraId="5FE63198" w14:textId="77777777" w:rsidR="00CC29F2" w:rsidRPr="00CE0EA8" w:rsidRDefault="00CC29F2" w:rsidP="009D23F1">
            <w:r w:rsidRPr="00CE0EA8">
              <w:t>Week 3</w:t>
            </w:r>
          </w:p>
        </w:tc>
        <w:tc>
          <w:tcPr>
            <w:tcW w:w="0" w:type="auto"/>
            <w:shd w:val="clear" w:color="auto" w:fill="auto"/>
          </w:tcPr>
          <w:p w14:paraId="1D098B35" w14:textId="77777777" w:rsidR="00CC29F2" w:rsidRPr="00CE0EA8" w:rsidRDefault="00CC29F2" w:rsidP="009D23F1">
            <w:r w:rsidRPr="00CE0EA8">
              <w:t>Week 4</w:t>
            </w:r>
          </w:p>
        </w:tc>
        <w:tc>
          <w:tcPr>
            <w:tcW w:w="0" w:type="auto"/>
            <w:shd w:val="clear" w:color="auto" w:fill="auto"/>
          </w:tcPr>
          <w:p w14:paraId="122E34D1" w14:textId="77777777" w:rsidR="00CC29F2" w:rsidRPr="00CE0EA8" w:rsidRDefault="00CC29F2" w:rsidP="009D23F1">
            <w:r w:rsidRPr="00CE0EA8">
              <w:t>Week 5</w:t>
            </w:r>
          </w:p>
        </w:tc>
        <w:tc>
          <w:tcPr>
            <w:tcW w:w="2053" w:type="dxa"/>
            <w:shd w:val="clear" w:color="auto" w:fill="auto"/>
          </w:tcPr>
          <w:p w14:paraId="11ACF11F" w14:textId="77777777" w:rsidR="00CC29F2" w:rsidRPr="00CE0EA8" w:rsidRDefault="00CC29F2" w:rsidP="009D23F1">
            <w:r w:rsidRPr="00CE0EA8">
              <w:t>Week 6</w:t>
            </w:r>
          </w:p>
        </w:tc>
      </w:tr>
      <w:tr w:rsidR="00CC29F2" w:rsidRPr="00CE0EA8" w14:paraId="30DEF8DD" w14:textId="77777777" w:rsidTr="009D23F1">
        <w:trPr>
          <w:trHeight w:val="20"/>
        </w:trPr>
        <w:tc>
          <w:tcPr>
            <w:tcW w:w="756" w:type="dxa"/>
            <w:tcBorders>
              <w:bottom w:val="single" w:sz="4" w:space="0" w:color="auto"/>
            </w:tcBorders>
            <w:shd w:val="clear" w:color="auto" w:fill="auto"/>
          </w:tcPr>
          <w:p w14:paraId="6416747B" w14:textId="77777777" w:rsidR="00CC29F2" w:rsidRPr="00CE0EA8" w:rsidRDefault="00CC29F2" w:rsidP="009D23F1">
            <w:r w:rsidRPr="00CE0EA8">
              <w:t>Prescribed dose</w:t>
            </w:r>
          </w:p>
        </w:tc>
        <w:tc>
          <w:tcPr>
            <w:tcW w:w="0" w:type="auto"/>
            <w:tcBorders>
              <w:bottom w:val="single" w:sz="4" w:space="0" w:color="auto"/>
            </w:tcBorders>
            <w:shd w:val="clear" w:color="auto" w:fill="auto"/>
          </w:tcPr>
          <w:p w14:paraId="4C7F877F" w14:textId="77777777" w:rsidR="00CC29F2" w:rsidRPr="00CE0EA8" w:rsidRDefault="00CC29F2" w:rsidP="009D23F1">
            <w:r w:rsidRPr="00CE0EA8">
              <w:t>0.1 ml/kg</w:t>
            </w:r>
          </w:p>
          <w:p w14:paraId="537DF3CB" w14:textId="77777777" w:rsidR="00CC29F2" w:rsidRPr="00CE0EA8" w:rsidRDefault="00CC29F2" w:rsidP="009D23F1">
            <w:r w:rsidRPr="00CE0EA8">
              <w:t>(1 mg/kg) Starting dose</w:t>
            </w:r>
          </w:p>
        </w:tc>
        <w:tc>
          <w:tcPr>
            <w:tcW w:w="0" w:type="auto"/>
            <w:tcBorders>
              <w:bottom w:val="single" w:sz="4" w:space="0" w:color="auto"/>
            </w:tcBorders>
            <w:shd w:val="clear" w:color="auto" w:fill="auto"/>
          </w:tcPr>
          <w:p w14:paraId="21FE98BA" w14:textId="77777777" w:rsidR="00CC29F2" w:rsidRPr="00CE0EA8" w:rsidRDefault="00CC29F2" w:rsidP="009D23F1">
            <w:r w:rsidRPr="00CE0EA8">
              <w:t>0.2 ml/kg</w:t>
            </w:r>
          </w:p>
          <w:p w14:paraId="3F35D337" w14:textId="77777777" w:rsidR="00CC29F2" w:rsidRPr="00CE0EA8" w:rsidRDefault="00CC29F2" w:rsidP="009D23F1">
            <w:r w:rsidRPr="00CE0EA8">
              <w:t>(2 mg/kg)</w:t>
            </w:r>
          </w:p>
        </w:tc>
        <w:tc>
          <w:tcPr>
            <w:tcW w:w="0" w:type="auto"/>
            <w:tcBorders>
              <w:bottom w:val="single" w:sz="4" w:space="0" w:color="auto"/>
            </w:tcBorders>
            <w:shd w:val="clear" w:color="auto" w:fill="auto"/>
          </w:tcPr>
          <w:p w14:paraId="0EF4AEF0" w14:textId="77777777" w:rsidR="00CC29F2" w:rsidRPr="00CE0EA8" w:rsidRDefault="00CC29F2" w:rsidP="009D23F1">
            <w:r w:rsidRPr="00CE0EA8">
              <w:t>0.3 ml/kg</w:t>
            </w:r>
          </w:p>
          <w:p w14:paraId="5BE7EB60" w14:textId="77777777" w:rsidR="00CC29F2" w:rsidRPr="00CE0EA8" w:rsidRDefault="00CC29F2" w:rsidP="009D23F1">
            <w:r w:rsidRPr="00CE0EA8">
              <w:t>(3 mg/kg)</w:t>
            </w:r>
          </w:p>
        </w:tc>
        <w:tc>
          <w:tcPr>
            <w:tcW w:w="0" w:type="auto"/>
            <w:tcBorders>
              <w:bottom w:val="single" w:sz="4" w:space="0" w:color="auto"/>
            </w:tcBorders>
            <w:shd w:val="clear" w:color="auto" w:fill="auto"/>
          </w:tcPr>
          <w:p w14:paraId="6B3DB8EF" w14:textId="77777777" w:rsidR="00CC29F2" w:rsidRPr="00CE0EA8" w:rsidRDefault="00CC29F2" w:rsidP="009D23F1">
            <w:r w:rsidRPr="00CE0EA8">
              <w:t>0.4 ml/kg</w:t>
            </w:r>
          </w:p>
          <w:p w14:paraId="39EC9AB7" w14:textId="77777777" w:rsidR="00CC29F2" w:rsidRPr="00CE0EA8" w:rsidRDefault="00CC29F2" w:rsidP="009D23F1">
            <w:r w:rsidRPr="00CE0EA8">
              <w:t>(4 mg/kg)</w:t>
            </w:r>
          </w:p>
        </w:tc>
        <w:tc>
          <w:tcPr>
            <w:tcW w:w="0" w:type="auto"/>
            <w:tcBorders>
              <w:bottom w:val="single" w:sz="4" w:space="0" w:color="auto"/>
            </w:tcBorders>
            <w:shd w:val="clear" w:color="auto" w:fill="auto"/>
          </w:tcPr>
          <w:p w14:paraId="44F83BEB" w14:textId="77777777" w:rsidR="00CC29F2" w:rsidRPr="00CE0EA8" w:rsidRDefault="00CC29F2" w:rsidP="009D23F1">
            <w:r w:rsidRPr="00CE0EA8">
              <w:t>0.5 ml/kg</w:t>
            </w:r>
          </w:p>
          <w:p w14:paraId="021F6D42" w14:textId="77777777" w:rsidR="00CC29F2" w:rsidRPr="00CE0EA8" w:rsidRDefault="00CC29F2" w:rsidP="009D23F1">
            <w:r w:rsidRPr="00CE0EA8">
              <w:t>(5 mg/kg)</w:t>
            </w:r>
          </w:p>
        </w:tc>
        <w:tc>
          <w:tcPr>
            <w:tcW w:w="2053" w:type="dxa"/>
            <w:tcBorders>
              <w:bottom w:val="single" w:sz="4" w:space="0" w:color="auto"/>
            </w:tcBorders>
            <w:shd w:val="clear" w:color="auto" w:fill="auto"/>
          </w:tcPr>
          <w:p w14:paraId="0AAF2A03" w14:textId="77777777" w:rsidR="00CC29F2" w:rsidRPr="00CE0EA8" w:rsidRDefault="00CC29F2" w:rsidP="009D23F1">
            <w:r w:rsidRPr="00CE0EA8">
              <w:t>0.6 ml/kg</w:t>
            </w:r>
          </w:p>
          <w:p w14:paraId="7CEB6EEF" w14:textId="77777777" w:rsidR="00CC29F2" w:rsidRPr="00CE0EA8" w:rsidRDefault="00CC29F2" w:rsidP="009D23F1">
            <w:r w:rsidRPr="00CE0EA8">
              <w:t xml:space="preserve">(6 mg/kg) </w:t>
            </w:r>
          </w:p>
          <w:p w14:paraId="6F0BC059" w14:textId="77777777" w:rsidR="00CC29F2" w:rsidRPr="00CE0EA8" w:rsidRDefault="00CC29F2" w:rsidP="009D23F1">
            <w:r w:rsidRPr="00CE0EA8">
              <w:t>Maximum recommended dose</w:t>
            </w:r>
          </w:p>
        </w:tc>
      </w:tr>
      <w:tr w:rsidR="00CC29F2" w:rsidRPr="00CE0EA8" w14:paraId="6C6E8D37" w14:textId="77777777" w:rsidTr="009D23F1">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tcPr>
          <w:p w14:paraId="74FE0ABA" w14:textId="77777777" w:rsidR="00CC29F2" w:rsidRPr="00CE0EA8" w:rsidRDefault="00CC29F2" w:rsidP="009D23F1">
            <w:r w:rsidRPr="00CE0EA8">
              <w:t>Weight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0EE769C" w14:textId="77777777" w:rsidR="00CC29F2" w:rsidRPr="00CE0EA8" w:rsidRDefault="00CC29F2" w:rsidP="009D23F1"/>
        </w:tc>
        <w:tc>
          <w:tcPr>
            <w:tcW w:w="0" w:type="auto"/>
            <w:tcBorders>
              <w:top w:val="single" w:sz="4" w:space="0" w:color="auto"/>
              <w:left w:val="single" w:sz="4" w:space="0" w:color="auto"/>
              <w:bottom w:val="single" w:sz="4" w:space="0" w:color="auto"/>
              <w:right w:val="single" w:sz="4" w:space="0" w:color="auto"/>
            </w:tcBorders>
            <w:shd w:val="clear" w:color="auto" w:fill="auto"/>
          </w:tcPr>
          <w:p w14:paraId="67490E05" w14:textId="77777777" w:rsidR="00CC29F2" w:rsidRPr="00CE0EA8" w:rsidRDefault="00CC29F2" w:rsidP="009D23F1"/>
        </w:tc>
        <w:tc>
          <w:tcPr>
            <w:tcW w:w="0" w:type="auto"/>
            <w:tcBorders>
              <w:top w:val="single" w:sz="4" w:space="0" w:color="auto"/>
              <w:left w:val="single" w:sz="4" w:space="0" w:color="auto"/>
              <w:bottom w:val="single" w:sz="4" w:space="0" w:color="auto"/>
              <w:right w:val="single" w:sz="4" w:space="0" w:color="auto"/>
            </w:tcBorders>
            <w:shd w:val="clear" w:color="auto" w:fill="auto"/>
          </w:tcPr>
          <w:p w14:paraId="78ABBD5D" w14:textId="77777777" w:rsidR="00CC29F2" w:rsidRPr="00CE0EA8" w:rsidRDefault="00CC29F2" w:rsidP="009D23F1">
            <w:r w:rsidRPr="00CE0EA8">
              <w:t>Volume administered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8C9A09" w14:textId="77777777" w:rsidR="00CC29F2" w:rsidRPr="00CE0EA8" w:rsidRDefault="00CC29F2" w:rsidP="009D23F1"/>
        </w:tc>
        <w:tc>
          <w:tcPr>
            <w:tcW w:w="0" w:type="auto"/>
            <w:tcBorders>
              <w:top w:val="single" w:sz="4" w:space="0" w:color="auto"/>
              <w:left w:val="single" w:sz="4" w:space="0" w:color="auto"/>
              <w:bottom w:val="single" w:sz="4" w:space="0" w:color="auto"/>
              <w:right w:val="single" w:sz="4" w:space="0" w:color="auto"/>
            </w:tcBorders>
            <w:shd w:val="clear" w:color="auto" w:fill="auto"/>
          </w:tcPr>
          <w:p w14:paraId="7FFE31D8" w14:textId="77777777" w:rsidR="00CC29F2" w:rsidRPr="00CE0EA8" w:rsidRDefault="00CC29F2" w:rsidP="009D23F1"/>
        </w:tc>
        <w:tc>
          <w:tcPr>
            <w:tcW w:w="2053" w:type="dxa"/>
            <w:tcBorders>
              <w:top w:val="single" w:sz="4" w:space="0" w:color="auto"/>
              <w:left w:val="single" w:sz="4" w:space="0" w:color="auto"/>
              <w:bottom w:val="single" w:sz="4" w:space="0" w:color="auto"/>
              <w:right w:val="single" w:sz="4" w:space="0" w:color="auto"/>
            </w:tcBorders>
            <w:shd w:val="clear" w:color="auto" w:fill="auto"/>
          </w:tcPr>
          <w:p w14:paraId="55CB1EEF" w14:textId="77777777" w:rsidR="00CC29F2" w:rsidRPr="00CE0EA8" w:rsidRDefault="00CC29F2" w:rsidP="009D23F1"/>
        </w:tc>
      </w:tr>
      <w:tr w:rsidR="00CC29F2" w:rsidRPr="00CE0EA8" w14:paraId="03BB237A" w14:textId="77777777" w:rsidTr="009D23F1">
        <w:trPr>
          <w:trHeight w:val="20"/>
        </w:trPr>
        <w:tc>
          <w:tcPr>
            <w:tcW w:w="756" w:type="dxa"/>
            <w:tcBorders>
              <w:top w:val="single" w:sz="4" w:space="0" w:color="auto"/>
            </w:tcBorders>
            <w:shd w:val="clear" w:color="auto" w:fill="auto"/>
          </w:tcPr>
          <w:p w14:paraId="682C6160" w14:textId="77777777" w:rsidR="00CC29F2" w:rsidRPr="00CE0EA8" w:rsidRDefault="00CC29F2" w:rsidP="009D23F1">
            <w:r w:rsidRPr="00CE0EA8">
              <w:t>10 kg</w:t>
            </w:r>
          </w:p>
        </w:tc>
        <w:tc>
          <w:tcPr>
            <w:tcW w:w="0" w:type="auto"/>
            <w:tcBorders>
              <w:top w:val="single" w:sz="4" w:space="0" w:color="auto"/>
            </w:tcBorders>
            <w:shd w:val="clear" w:color="auto" w:fill="auto"/>
          </w:tcPr>
          <w:p w14:paraId="09A09D62" w14:textId="77777777" w:rsidR="00CC29F2" w:rsidRPr="00CE0EA8" w:rsidRDefault="00CC29F2" w:rsidP="009D23F1">
            <w:r w:rsidRPr="00CE0EA8">
              <w:t>1 ml</w:t>
            </w:r>
          </w:p>
          <w:p w14:paraId="71C27597" w14:textId="77777777" w:rsidR="00CC29F2" w:rsidRPr="00CE0EA8" w:rsidRDefault="00CC29F2" w:rsidP="009D23F1">
            <w:r w:rsidRPr="00CE0EA8">
              <w:t>(10 mg)</w:t>
            </w:r>
          </w:p>
        </w:tc>
        <w:tc>
          <w:tcPr>
            <w:tcW w:w="0" w:type="auto"/>
            <w:tcBorders>
              <w:top w:val="single" w:sz="4" w:space="0" w:color="auto"/>
            </w:tcBorders>
            <w:shd w:val="clear" w:color="auto" w:fill="auto"/>
          </w:tcPr>
          <w:p w14:paraId="4C261C83" w14:textId="77777777" w:rsidR="00CC29F2" w:rsidRPr="00CE0EA8" w:rsidRDefault="00CC29F2" w:rsidP="009D23F1">
            <w:r w:rsidRPr="00CE0EA8">
              <w:t>2 ml</w:t>
            </w:r>
          </w:p>
          <w:p w14:paraId="6D20B4C3" w14:textId="77777777" w:rsidR="00CC29F2" w:rsidRPr="00CE0EA8" w:rsidRDefault="00CC29F2" w:rsidP="009D23F1">
            <w:r w:rsidRPr="00CE0EA8">
              <w:t>(20 mg)</w:t>
            </w:r>
          </w:p>
        </w:tc>
        <w:tc>
          <w:tcPr>
            <w:tcW w:w="0" w:type="auto"/>
            <w:tcBorders>
              <w:top w:val="single" w:sz="4" w:space="0" w:color="auto"/>
            </w:tcBorders>
            <w:shd w:val="clear" w:color="auto" w:fill="auto"/>
          </w:tcPr>
          <w:p w14:paraId="1AC3A19E" w14:textId="77777777" w:rsidR="00CC29F2" w:rsidRPr="00CE0EA8" w:rsidRDefault="00CC29F2" w:rsidP="009D23F1">
            <w:r w:rsidRPr="00CE0EA8">
              <w:t>3 ml</w:t>
            </w:r>
          </w:p>
          <w:p w14:paraId="5E1BD8C7" w14:textId="77777777" w:rsidR="00CC29F2" w:rsidRPr="00CE0EA8" w:rsidRDefault="00CC29F2" w:rsidP="009D23F1">
            <w:r w:rsidRPr="00CE0EA8">
              <w:t>(30 mg)</w:t>
            </w:r>
          </w:p>
        </w:tc>
        <w:tc>
          <w:tcPr>
            <w:tcW w:w="0" w:type="auto"/>
            <w:tcBorders>
              <w:top w:val="single" w:sz="4" w:space="0" w:color="auto"/>
            </w:tcBorders>
            <w:shd w:val="clear" w:color="auto" w:fill="auto"/>
          </w:tcPr>
          <w:p w14:paraId="6D5834D7" w14:textId="77777777" w:rsidR="00CC29F2" w:rsidRPr="00CE0EA8" w:rsidRDefault="00CC29F2" w:rsidP="009D23F1">
            <w:r w:rsidRPr="00CE0EA8">
              <w:t>4 ml</w:t>
            </w:r>
          </w:p>
          <w:p w14:paraId="6BF0012E" w14:textId="77777777" w:rsidR="00CC29F2" w:rsidRPr="00CE0EA8" w:rsidRDefault="00CC29F2" w:rsidP="009D23F1">
            <w:r w:rsidRPr="00CE0EA8">
              <w:t>(40 mg)</w:t>
            </w:r>
          </w:p>
        </w:tc>
        <w:tc>
          <w:tcPr>
            <w:tcW w:w="0" w:type="auto"/>
            <w:tcBorders>
              <w:top w:val="single" w:sz="4" w:space="0" w:color="auto"/>
            </w:tcBorders>
            <w:shd w:val="clear" w:color="auto" w:fill="auto"/>
          </w:tcPr>
          <w:p w14:paraId="716A4342" w14:textId="77777777" w:rsidR="00CC29F2" w:rsidRPr="00CE0EA8" w:rsidRDefault="00CC29F2" w:rsidP="009D23F1">
            <w:r w:rsidRPr="00CE0EA8">
              <w:t>5 ml</w:t>
            </w:r>
          </w:p>
          <w:p w14:paraId="14A33D6E" w14:textId="77777777" w:rsidR="00CC29F2" w:rsidRPr="00CE0EA8" w:rsidRDefault="00CC29F2" w:rsidP="009D23F1">
            <w:r w:rsidRPr="00CE0EA8">
              <w:t>(50 mg)</w:t>
            </w:r>
          </w:p>
        </w:tc>
        <w:tc>
          <w:tcPr>
            <w:tcW w:w="2053" w:type="dxa"/>
            <w:tcBorders>
              <w:top w:val="single" w:sz="4" w:space="0" w:color="auto"/>
            </w:tcBorders>
            <w:shd w:val="clear" w:color="auto" w:fill="auto"/>
          </w:tcPr>
          <w:p w14:paraId="55786194" w14:textId="77777777" w:rsidR="00CC29F2" w:rsidRPr="00CE0EA8" w:rsidRDefault="00CC29F2" w:rsidP="009D23F1">
            <w:r w:rsidRPr="00CE0EA8">
              <w:t>6 ml</w:t>
            </w:r>
          </w:p>
          <w:p w14:paraId="06444296" w14:textId="77777777" w:rsidR="00CC29F2" w:rsidRPr="00CE0EA8" w:rsidRDefault="00CC29F2" w:rsidP="009D23F1">
            <w:r w:rsidRPr="00CE0EA8">
              <w:t>(60 mg)</w:t>
            </w:r>
          </w:p>
        </w:tc>
      </w:tr>
      <w:tr w:rsidR="00CC29F2" w:rsidRPr="00CE0EA8" w14:paraId="09DAB72D" w14:textId="77777777" w:rsidTr="009D23F1">
        <w:trPr>
          <w:trHeight w:val="20"/>
        </w:trPr>
        <w:tc>
          <w:tcPr>
            <w:tcW w:w="756" w:type="dxa"/>
            <w:shd w:val="clear" w:color="auto" w:fill="auto"/>
          </w:tcPr>
          <w:p w14:paraId="3D4CAE87" w14:textId="77777777" w:rsidR="00CC29F2" w:rsidRPr="00CE0EA8" w:rsidRDefault="00CC29F2" w:rsidP="009D23F1">
            <w:r w:rsidRPr="00CE0EA8">
              <w:t>15 kg</w:t>
            </w:r>
          </w:p>
        </w:tc>
        <w:tc>
          <w:tcPr>
            <w:tcW w:w="0" w:type="auto"/>
            <w:shd w:val="clear" w:color="auto" w:fill="auto"/>
          </w:tcPr>
          <w:p w14:paraId="41D03527" w14:textId="77777777" w:rsidR="00CC29F2" w:rsidRPr="00CE0EA8" w:rsidRDefault="00CC29F2" w:rsidP="009D23F1">
            <w:r w:rsidRPr="00CE0EA8">
              <w:t>1.5 ml</w:t>
            </w:r>
          </w:p>
          <w:p w14:paraId="6B93F747" w14:textId="77777777" w:rsidR="00CC29F2" w:rsidRPr="00CE0EA8" w:rsidRDefault="00CC29F2" w:rsidP="009D23F1">
            <w:r w:rsidRPr="00CE0EA8">
              <w:t>(15 mg)</w:t>
            </w:r>
          </w:p>
        </w:tc>
        <w:tc>
          <w:tcPr>
            <w:tcW w:w="0" w:type="auto"/>
            <w:shd w:val="clear" w:color="auto" w:fill="auto"/>
          </w:tcPr>
          <w:p w14:paraId="26823E07" w14:textId="77777777" w:rsidR="00CC29F2" w:rsidRPr="00CE0EA8" w:rsidRDefault="00CC29F2" w:rsidP="009D23F1">
            <w:r w:rsidRPr="00CE0EA8">
              <w:t>3 ml</w:t>
            </w:r>
          </w:p>
          <w:p w14:paraId="6D926749" w14:textId="77777777" w:rsidR="00CC29F2" w:rsidRPr="00CE0EA8" w:rsidRDefault="00CC29F2" w:rsidP="009D23F1">
            <w:r w:rsidRPr="00CE0EA8">
              <w:t>(30 mg)</w:t>
            </w:r>
          </w:p>
        </w:tc>
        <w:tc>
          <w:tcPr>
            <w:tcW w:w="0" w:type="auto"/>
            <w:shd w:val="clear" w:color="auto" w:fill="auto"/>
          </w:tcPr>
          <w:p w14:paraId="24914612" w14:textId="77777777" w:rsidR="00CC29F2" w:rsidRPr="00CE0EA8" w:rsidRDefault="00CC29F2" w:rsidP="009D23F1">
            <w:r w:rsidRPr="00CE0EA8">
              <w:t>4.5 ml</w:t>
            </w:r>
          </w:p>
          <w:p w14:paraId="7439DF67" w14:textId="77777777" w:rsidR="00CC29F2" w:rsidRPr="00CE0EA8" w:rsidRDefault="00CC29F2" w:rsidP="009D23F1">
            <w:r w:rsidRPr="00CE0EA8">
              <w:t>(45 mg)</w:t>
            </w:r>
          </w:p>
        </w:tc>
        <w:tc>
          <w:tcPr>
            <w:tcW w:w="0" w:type="auto"/>
            <w:shd w:val="clear" w:color="auto" w:fill="auto"/>
          </w:tcPr>
          <w:p w14:paraId="6B3C5B77" w14:textId="77777777" w:rsidR="00CC29F2" w:rsidRPr="00CE0EA8" w:rsidRDefault="00CC29F2" w:rsidP="009D23F1">
            <w:r w:rsidRPr="00CE0EA8">
              <w:t>6 ml</w:t>
            </w:r>
          </w:p>
          <w:p w14:paraId="058DD78D" w14:textId="77777777" w:rsidR="00CC29F2" w:rsidRPr="00CE0EA8" w:rsidRDefault="00CC29F2" w:rsidP="009D23F1">
            <w:r w:rsidRPr="00CE0EA8">
              <w:t>(60 mg)</w:t>
            </w:r>
          </w:p>
        </w:tc>
        <w:tc>
          <w:tcPr>
            <w:tcW w:w="0" w:type="auto"/>
            <w:shd w:val="clear" w:color="auto" w:fill="auto"/>
          </w:tcPr>
          <w:p w14:paraId="2D92DE51" w14:textId="77777777" w:rsidR="00CC29F2" w:rsidRPr="00CE0EA8" w:rsidRDefault="00CC29F2" w:rsidP="009D23F1">
            <w:r w:rsidRPr="00CE0EA8">
              <w:t>7.5 ml</w:t>
            </w:r>
          </w:p>
          <w:p w14:paraId="766795B3" w14:textId="77777777" w:rsidR="00CC29F2" w:rsidRPr="00CE0EA8" w:rsidRDefault="00CC29F2" w:rsidP="009D23F1">
            <w:r w:rsidRPr="00CE0EA8">
              <w:t>(75 mg)</w:t>
            </w:r>
          </w:p>
        </w:tc>
        <w:tc>
          <w:tcPr>
            <w:tcW w:w="2053" w:type="dxa"/>
            <w:shd w:val="clear" w:color="auto" w:fill="auto"/>
          </w:tcPr>
          <w:p w14:paraId="7EE6F0C8" w14:textId="77777777" w:rsidR="00CC29F2" w:rsidRPr="00CE0EA8" w:rsidRDefault="00CC29F2" w:rsidP="009D23F1">
            <w:r w:rsidRPr="00CE0EA8">
              <w:t>9 ml</w:t>
            </w:r>
          </w:p>
          <w:p w14:paraId="7CB01320" w14:textId="77777777" w:rsidR="00CC29F2" w:rsidRPr="00CE0EA8" w:rsidRDefault="00CC29F2" w:rsidP="009D23F1">
            <w:r w:rsidRPr="00CE0EA8">
              <w:t>(90 mg)</w:t>
            </w:r>
          </w:p>
        </w:tc>
      </w:tr>
      <w:tr w:rsidR="00CC29F2" w:rsidRPr="00CE0EA8" w14:paraId="7069C1CC" w14:textId="77777777" w:rsidTr="009D23F1">
        <w:trPr>
          <w:trHeight w:val="20"/>
        </w:trPr>
        <w:tc>
          <w:tcPr>
            <w:tcW w:w="756" w:type="dxa"/>
            <w:shd w:val="clear" w:color="auto" w:fill="auto"/>
          </w:tcPr>
          <w:p w14:paraId="26B1F943" w14:textId="77777777" w:rsidR="00CC29F2" w:rsidRPr="00CE0EA8" w:rsidRDefault="00CC29F2" w:rsidP="009D23F1">
            <w:r w:rsidRPr="00CE0EA8">
              <w:t>20 kg</w:t>
            </w:r>
          </w:p>
        </w:tc>
        <w:tc>
          <w:tcPr>
            <w:tcW w:w="0" w:type="auto"/>
            <w:shd w:val="clear" w:color="auto" w:fill="auto"/>
          </w:tcPr>
          <w:p w14:paraId="14B456DC" w14:textId="77777777" w:rsidR="00CC29F2" w:rsidRPr="00CE0EA8" w:rsidRDefault="00CC29F2" w:rsidP="009D23F1">
            <w:r w:rsidRPr="00CE0EA8">
              <w:t>2 ml</w:t>
            </w:r>
          </w:p>
          <w:p w14:paraId="6574EF64" w14:textId="77777777" w:rsidR="00CC29F2" w:rsidRPr="00CE0EA8" w:rsidRDefault="00CC29F2" w:rsidP="009D23F1">
            <w:r w:rsidRPr="00CE0EA8">
              <w:t>(20 mg)</w:t>
            </w:r>
          </w:p>
        </w:tc>
        <w:tc>
          <w:tcPr>
            <w:tcW w:w="0" w:type="auto"/>
            <w:shd w:val="clear" w:color="auto" w:fill="auto"/>
          </w:tcPr>
          <w:p w14:paraId="5210B561" w14:textId="77777777" w:rsidR="00CC29F2" w:rsidRPr="00CE0EA8" w:rsidRDefault="00CC29F2" w:rsidP="009D23F1">
            <w:r w:rsidRPr="00CE0EA8">
              <w:t>4 ml</w:t>
            </w:r>
          </w:p>
          <w:p w14:paraId="660B3336" w14:textId="77777777" w:rsidR="00CC29F2" w:rsidRPr="00CE0EA8" w:rsidRDefault="00CC29F2" w:rsidP="009D23F1">
            <w:r w:rsidRPr="00CE0EA8">
              <w:t>(40 mg)</w:t>
            </w:r>
          </w:p>
        </w:tc>
        <w:tc>
          <w:tcPr>
            <w:tcW w:w="0" w:type="auto"/>
            <w:shd w:val="clear" w:color="auto" w:fill="auto"/>
          </w:tcPr>
          <w:p w14:paraId="56B88AD0" w14:textId="77777777" w:rsidR="00CC29F2" w:rsidRPr="00CE0EA8" w:rsidRDefault="00CC29F2" w:rsidP="009D23F1">
            <w:r w:rsidRPr="00CE0EA8">
              <w:t>6 ml</w:t>
            </w:r>
          </w:p>
          <w:p w14:paraId="00B2327F" w14:textId="77777777" w:rsidR="00CC29F2" w:rsidRPr="00CE0EA8" w:rsidRDefault="00CC29F2" w:rsidP="009D23F1">
            <w:r w:rsidRPr="00CE0EA8">
              <w:t>(60 mg)</w:t>
            </w:r>
          </w:p>
        </w:tc>
        <w:tc>
          <w:tcPr>
            <w:tcW w:w="0" w:type="auto"/>
            <w:shd w:val="clear" w:color="auto" w:fill="auto"/>
          </w:tcPr>
          <w:p w14:paraId="4F47D8F3" w14:textId="77777777" w:rsidR="00CC29F2" w:rsidRPr="00CE0EA8" w:rsidRDefault="00CC29F2" w:rsidP="009D23F1">
            <w:r w:rsidRPr="00CE0EA8">
              <w:t>8 ml</w:t>
            </w:r>
          </w:p>
          <w:p w14:paraId="125ABF91" w14:textId="77777777" w:rsidR="00CC29F2" w:rsidRPr="00CE0EA8" w:rsidRDefault="00CC29F2" w:rsidP="009D23F1">
            <w:r w:rsidRPr="00CE0EA8">
              <w:t>(80 mg)</w:t>
            </w:r>
          </w:p>
        </w:tc>
        <w:tc>
          <w:tcPr>
            <w:tcW w:w="0" w:type="auto"/>
            <w:shd w:val="clear" w:color="auto" w:fill="auto"/>
          </w:tcPr>
          <w:p w14:paraId="3E73E216" w14:textId="77777777" w:rsidR="00CC29F2" w:rsidRPr="00CE0EA8" w:rsidRDefault="00CC29F2" w:rsidP="009D23F1">
            <w:r w:rsidRPr="00CE0EA8">
              <w:t>10 ml</w:t>
            </w:r>
          </w:p>
          <w:p w14:paraId="7EB5399C" w14:textId="77777777" w:rsidR="00CC29F2" w:rsidRPr="00CE0EA8" w:rsidRDefault="00CC29F2" w:rsidP="009D23F1">
            <w:r w:rsidRPr="00CE0EA8">
              <w:t>(100 mg)</w:t>
            </w:r>
          </w:p>
        </w:tc>
        <w:tc>
          <w:tcPr>
            <w:tcW w:w="2053" w:type="dxa"/>
            <w:shd w:val="clear" w:color="auto" w:fill="auto"/>
          </w:tcPr>
          <w:p w14:paraId="09700ACA" w14:textId="77777777" w:rsidR="00CC29F2" w:rsidRPr="00CE0EA8" w:rsidRDefault="00CC29F2" w:rsidP="009D23F1">
            <w:r w:rsidRPr="00CE0EA8">
              <w:t>12 ml</w:t>
            </w:r>
          </w:p>
          <w:p w14:paraId="2A5A9743" w14:textId="77777777" w:rsidR="00CC29F2" w:rsidRPr="00CE0EA8" w:rsidRDefault="00CC29F2" w:rsidP="009D23F1">
            <w:r w:rsidRPr="00CE0EA8">
              <w:t>(120 mg)</w:t>
            </w:r>
          </w:p>
        </w:tc>
      </w:tr>
      <w:tr w:rsidR="00CC29F2" w:rsidRPr="00CE0EA8" w14:paraId="0CED4635" w14:textId="77777777" w:rsidTr="009D23F1">
        <w:trPr>
          <w:trHeight w:val="20"/>
        </w:trPr>
        <w:tc>
          <w:tcPr>
            <w:tcW w:w="756" w:type="dxa"/>
            <w:shd w:val="clear" w:color="auto" w:fill="auto"/>
          </w:tcPr>
          <w:p w14:paraId="243CB4DC" w14:textId="77777777" w:rsidR="00CC29F2" w:rsidRPr="00CE0EA8" w:rsidRDefault="00CC29F2" w:rsidP="009D23F1">
            <w:r w:rsidRPr="00CE0EA8">
              <w:t>25 kg</w:t>
            </w:r>
          </w:p>
        </w:tc>
        <w:tc>
          <w:tcPr>
            <w:tcW w:w="0" w:type="auto"/>
            <w:shd w:val="clear" w:color="auto" w:fill="auto"/>
          </w:tcPr>
          <w:p w14:paraId="47F3183D" w14:textId="77777777" w:rsidR="00CC29F2" w:rsidRPr="00CE0EA8" w:rsidRDefault="00CC29F2" w:rsidP="009D23F1">
            <w:r w:rsidRPr="00CE0EA8">
              <w:t>2.5 ml</w:t>
            </w:r>
          </w:p>
          <w:p w14:paraId="53F5BE77" w14:textId="77777777" w:rsidR="00CC29F2" w:rsidRPr="00CE0EA8" w:rsidRDefault="00CC29F2" w:rsidP="009D23F1">
            <w:r w:rsidRPr="00CE0EA8">
              <w:t>(25 mg)</w:t>
            </w:r>
          </w:p>
        </w:tc>
        <w:tc>
          <w:tcPr>
            <w:tcW w:w="0" w:type="auto"/>
            <w:shd w:val="clear" w:color="auto" w:fill="auto"/>
          </w:tcPr>
          <w:p w14:paraId="1598C110" w14:textId="77777777" w:rsidR="00CC29F2" w:rsidRPr="00CE0EA8" w:rsidRDefault="00CC29F2" w:rsidP="009D23F1">
            <w:r w:rsidRPr="00CE0EA8">
              <w:t>5 ml</w:t>
            </w:r>
          </w:p>
          <w:p w14:paraId="20333085" w14:textId="77777777" w:rsidR="00CC29F2" w:rsidRPr="00CE0EA8" w:rsidRDefault="00CC29F2" w:rsidP="009D23F1">
            <w:r w:rsidRPr="00CE0EA8">
              <w:t>(50 mg)</w:t>
            </w:r>
          </w:p>
        </w:tc>
        <w:tc>
          <w:tcPr>
            <w:tcW w:w="0" w:type="auto"/>
            <w:shd w:val="clear" w:color="auto" w:fill="auto"/>
          </w:tcPr>
          <w:p w14:paraId="66D93083" w14:textId="77777777" w:rsidR="00CC29F2" w:rsidRPr="00CE0EA8" w:rsidRDefault="00CC29F2" w:rsidP="009D23F1">
            <w:r w:rsidRPr="00CE0EA8">
              <w:t>7.5 ml</w:t>
            </w:r>
          </w:p>
          <w:p w14:paraId="3526F565" w14:textId="77777777" w:rsidR="00CC29F2" w:rsidRPr="00CE0EA8" w:rsidRDefault="00CC29F2" w:rsidP="009D23F1">
            <w:r w:rsidRPr="00CE0EA8">
              <w:t>(75 mg)</w:t>
            </w:r>
          </w:p>
        </w:tc>
        <w:tc>
          <w:tcPr>
            <w:tcW w:w="0" w:type="auto"/>
            <w:shd w:val="clear" w:color="auto" w:fill="auto"/>
          </w:tcPr>
          <w:p w14:paraId="32A0FB6F" w14:textId="77777777" w:rsidR="00CC29F2" w:rsidRPr="00CE0EA8" w:rsidRDefault="00CC29F2" w:rsidP="009D23F1">
            <w:r w:rsidRPr="00CE0EA8">
              <w:t>10 ml</w:t>
            </w:r>
          </w:p>
          <w:p w14:paraId="64DA9FB3" w14:textId="77777777" w:rsidR="00CC29F2" w:rsidRPr="00CE0EA8" w:rsidRDefault="00CC29F2" w:rsidP="009D23F1">
            <w:r w:rsidRPr="00CE0EA8">
              <w:t>(100 mg)</w:t>
            </w:r>
          </w:p>
        </w:tc>
        <w:tc>
          <w:tcPr>
            <w:tcW w:w="0" w:type="auto"/>
            <w:shd w:val="clear" w:color="auto" w:fill="auto"/>
          </w:tcPr>
          <w:p w14:paraId="322D6FB8" w14:textId="77777777" w:rsidR="00CC29F2" w:rsidRPr="00CE0EA8" w:rsidRDefault="00CC29F2" w:rsidP="009D23F1">
            <w:r w:rsidRPr="00CE0EA8">
              <w:t>12.5 ml</w:t>
            </w:r>
          </w:p>
          <w:p w14:paraId="1423A995" w14:textId="77777777" w:rsidR="00CC29F2" w:rsidRPr="00CE0EA8" w:rsidRDefault="00CC29F2" w:rsidP="009D23F1">
            <w:r w:rsidRPr="00CE0EA8">
              <w:t>(125 mg)</w:t>
            </w:r>
          </w:p>
        </w:tc>
        <w:tc>
          <w:tcPr>
            <w:tcW w:w="2053" w:type="dxa"/>
            <w:shd w:val="clear" w:color="auto" w:fill="auto"/>
          </w:tcPr>
          <w:p w14:paraId="372D7466" w14:textId="77777777" w:rsidR="00CC29F2" w:rsidRPr="00CE0EA8" w:rsidRDefault="00CC29F2" w:rsidP="009D23F1">
            <w:r w:rsidRPr="00CE0EA8">
              <w:t>15 ml</w:t>
            </w:r>
          </w:p>
          <w:p w14:paraId="65D73A87" w14:textId="77777777" w:rsidR="00CC29F2" w:rsidRPr="00CE0EA8" w:rsidRDefault="00CC29F2" w:rsidP="009D23F1">
            <w:r w:rsidRPr="00CE0EA8">
              <w:t>(150 mg)</w:t>
            </w:r>
          </w:p>
        </w:tc>
      </w:tr>
      <w:tr w:rsidR="00CC29F2" w:rsidRPr="00CE0EA8" w14:paraId="1E79387B" w14:textId="77777777" w:rsidTr="009D23F1">
        <w:trPr>
          <w:trHeight w:val="20"/>
        </w:trPr>
        <w:tc>
          <w:tcPr>
            <w:tcW w:w="756" w:type="dxa"/>
            <w:shd w:val="clear" w:color="auto" w:fill="auto"/>
          </w:tcPr>
          <w:p w14:paraId="05AB07B8" w14:textId="77777777" w:rsidR="00CC29F2" w:rsidRPr="00CE0EA8" w:rsidRDefault="00CC29F2" w:rsidP="009D23F1">
            <w:r w:rsidRPr="00CE0EA8">
              <w:t>30 kg</w:t>
            </w:r>
          </w:p>
        </w:tc>
        <w:tc>
          <w:tcPr>
            <w:tcW w:w="0" w:type="auto"/>
            <w:shd w:val="clear" w:color="auto" w:fill="auto"/>
          </w:tcPr>
          <w:p w14:paraId="0D53D49F" w14:textId="77777777" w:rsidR="00CC29F2" w:rsidRPr="00CE0EA8" w:rsidRDefault="00CC29F2" w:rsidP="009D23F1">
            <w:r w:rsidRPr="00CE0EA8">
              <w:t>3 ml</w:t>
            </w:r>
          </w:p>
          <w:p w14:paraId="641082C5" w14:textId="77777777" w:rsidR="00CC29F2" w:rsidRPr="00CE0EA8" w:rsidRDefault="00CC29F2" w:rsidP="009D23F1">
            <w:r w:rsidRPr="00CE0EA8">
              <w:t>(30 mg)</w:t>
            </w:r>
          </w:p>
        </w:tc>
        <w:tc>
          <w:tcPr>
            <w:tcW w:w="0" w:type="auto"/>
            <w:shd w:val="clear" w:color="auto" w:fill="auto"/>
          </w:tcPr>
          <w:p w14:paraId="6875A372" w14:textId="77777777" w:rsidR="00CC29F2" w:rsidRPr="00CE0EA8" w:rsidRDefault="00CC29F2" w:rsidP="009D23F1">
            <w:r w:rsidRPr="00CE0EA8">
              <w:t>6 ml</w:t>
            </w:r>
          </w:p>
          <w:p w14:paraId="040C2B21" w14:textId="77777777" w:rsidR="00CC29F2" w:rsidRPr="00CE0EA8" w:rsidRDefault="00CC29F2" w:rsidP="009D23F1">
            <w:r w:rsidRPr="00CE0EA8">
              <w:t>(60 mg)</w:t>
            </w:r>
          </w:p>
        </w:tc>
        <w:tc>
          <w:tcPr>
            <w:tcW w:w="0" w:type="auto"/>
            <w:shd w:val="clear" w:color="auto" w:fill="auto"/>
          </w:tcPr>
          <w:p w14:paraId="61DF34E1" w14:textId="77777777" w:rsidR="00CC29F2" w:rsidRPr="00CE0EA8" w:rsidRDefault="00CC29F2" w:rsidP="009D23F1">
            <w:r w:rsidRPr="00CE0EA8">
              <w:t>9 ml</w:t>
            </w:r>
          </w:p>
          <w:p w14:paraId="4AFC75CD" w14:textId="77777777" w:rsidR="00CC29F2" w:rsidRPr="00CE0EA8" w:rsidRDefault="00CC29F2" w:rsidP="009D23F1">
            <w:r w:rsidRPr="00CE0EA8">
              <w:t>(90 mg)</w:t>
            </w:r>
          </w:p>
        </w:tc>
        <w:tc>
          <w:tcPr>
            <w:tcW w:w="0" w:type="auto"/>
            <w:shd w:val="clear" w:color="auto" w:fill="auto"/>
          </w:tcPr>
          <w:p w14:paraId="5240200C" w14:textId="77777777" w:rsidR="00CC29F2" w:rsidRPr="00CE0EA8" w:rsidRDefault="00CC29F2" w:rsidP="009D23F1">
            <w:r w:rsidRPr="00CE0EA8">
              <w:t>12 ml</w:t>
            </w:r>
          </w:p>
          <w:p w14:paraId="011A5FC1" w14:textId="77777777" w:rsidR="00CC29F2" w:rsidRPr="00CE0EA8" w:rsidRDefault="00CC29F2" w:rsidP="009D23F1">
            <w:r w:rsidRPr="00CE0EA8">
              <w:t>(120 mg)</w:t>
            </w:r>
          </w:p>
        </w:tc>
        <w:tc>
          <w:tcPr>
            <w:tcW w:w="0" w:type="auto"/>
            <w:shd w:val="clear" w:color="auto" w:fill="auto"/>
          </w:tcPr>
          <w:p w14:paraId="6BD81819" w14:textId="77777777" w:rsidR="00CC29F2" w:rsidRPr="00CE0EA8" w:rsidRDefault="00CC29F2" w:rsidP="009D23F1">
            <w:r w:rsidRPr="00CE0EA8">
              <w:t>15 ml</w:t>
            </w:r>
          </w:p>
          <w:p w14:paraId="5C215EA2" w14:textId="77777777" w:rsidR="00CC29F2" w:rsidRPr="00CE0EA8" w:rsidRDefault="00CC29F2" w:rsidP="009D23F1">
            <w:r w:rsidRPr="00CE0EA8">
              <w:t>(150 mg)</w:t>
            </w:r>
          </w:p>
        </w:tc>
        <w:tc>
          <w:tcPr>
            <w:tcW w:w="2053" w:type="dxa"/>
            <w:shd w:val="clear" w:color="auto" w:fill="auto"/>
          </w:tcPr>
          <w:p w14:paraId="07385348" w14:textId="77777777" w:rsidR="00CC29F2" w:rsidRPr="00CE0EA8" w:rsidRDefault="00CC29F2" w:rsidP="009D23F1">
            <w:r w:rsidRPr="00CE0EA8">
              <w:t>18 ml</w:t>
            </w:r>
          </w:p>
          <w:p w14:paraId="16DFB040" w14:textId="77777777" w:rsidR="00CC29F2" w:rsidRPr="00CE0EA8" w:rsidRDefault="00CC29F2" w:rsidP="009D23F1">
            <w:r w:rsidRPr="00CE0EA8">
              <w:t>(180 mg)</w:t>
            </w:r>
          </w:p>
        </w:tc>
      </w:tr>
      <w:tr w:rsidR="00CC29F2" w:rsidRPr="00CE0EA8" w14:paraId="42DF0DC7" w14:textId="77777777" w:rsidTr="009D23F1">
        <w:trPr>
          <w:trHeight w:val="20"/>
        </w:trPr>
        <w:tc>
          <w:tcPr>
            <w:tcW w:w="756" w:type="dxa"/>
            <w:shd w:val="clear" w:color="auto" w:fill="auto"/>
          </w:tcPr>
          <w:p w14:paraId="2B788720" w14:textId="77777777" w:rsidR="00CC29F2" w:rsidRPr="00CE0EA8" w:rsidRDefault="00CC29F2" w:rsidP="009D23F1">
            <w:r w:rsidRPr="00CE0EA8">
              <w:t>35 kg</w:t>
            </w:r>
          </w:p>
        </w:tc>
        <w:tc>
          <w:tcPr>
            <w:tcW w:w="0" w:type="auto"/>
            <w:shd w:val="clear" w:color="auto" w:fill="auto"/>
          </w:tcPr>
          <w:p w14:paraId="49E49231" w14:textId="77777777" w:rsidR="00CC29F2" w:rsidRPr="00CE0EA8" w:rsidRDefault="00CC29F2" w:rsidP="009D23F1">
            <w:r w:rsidRPr="00CE0EA8">
              <w:t>3.5 ml</w:t>
            </w:r>
          </w:p>
          <w:p w14:paraId="60C94B26" w14:textId="77777777" w:rsidR="00CC29F2" w:rsidRPr="00CE0EA8" w:rsidRDefault="00CC29F2" w:rsidP="009D23F1">
            <w:r w:rsidRPr="00CE0EA8">
              <w:t>(35 mg)</w:t>
            </w:r>
          </w:p>
        </w:tc>
        <w:tc>
          <w:tcPr>
            <w:tcW w:w="0" w:type="auto"/>
            <w:shd w:val="clear" w:color="auto" w:fill="auto"/>
          </w:tcPr>
          <w:p w14:paraId="2554D97B" w14:textId="77777777" w:rsidR="00CC29F2" w:rsidRPr="00CE0EA8" w:rsidRDefault="00CC29F2" w:rsidP="009D23F1">
            <w:r w:rsidRPr="00CE0EA8">
              <w:t>7 ml</w:t>
            </w:r>
          </w:p>
          <w:p w14:paraId="43281402" w14:textId="77777777" w:rsidR="00CC29F2" w:rsidRPr="00CE0EA8" w:rsidRDefault="00CC29F2" w:rsidP="009D23F1">
            <w:r w:rsidRPr="00CE0EA8">
              <w:t>(70 mg)</w:t>
            </w:r>
          </w:p>
        </w:tc>
        <w:tc>
          <w:tcPr>
            <w:tcW w:w="0" w:type="auto"/>
            <w:shd w:val="clear" w:color="auto" w:fill="auto"/>
          </w:tcPr>
          <w:p w14:paraId="73945FC6" w14:textId="77777777" w:rsidR="00CC29F2" w:rsidRPr="00CE0EA8" w:rsidRDefault="00CC29F2" w:rsidP="009D23F1">
            <w:r w:rsidRPr="00CE0EA8">
              <w:t>10.5 ml</w:t>
            </w:r>
          </w:p>
          <w:p w14:paraId="1E2B20F9" w14:textId="77777777" w:rsidR="00CC29F2" w:rsidRPr="00CE0EA8" w:rsidRDefault="00CC29F2" w:rsidP="009D23F1">
            <w:r w:rsidRPr="00CE0EA8">
              <w:t>(105 mg)</w:t>
            </w:r>
          </w:p>
        </w:tc>
        <w:tc>
          <w:tcPr>
            <w:tcW w:w="0" w:type="auto"/>
            <w:shd w:val="clear" w:color="auto" w:fill="auto"/>
          </w:tcPr>
          <w:p w14:paraId="779CB59D" w14:textId="77777777" w:rsidR="00CC29F2" w:rsidRPr="00CE0EA8" w:rsidRDefault="00CC29F2" w:rsidP="009D23F1">
            <w:r w:rsidRPr="00CE0EA8">
              <w:t>14 ml</w:t>
            </w:r>
          </w:p>
          <w:p w14:paraId="51F03AF9" w14:textId="77777777" w:rsidR="00CC29F2" w:rsidRPr="00CE0EA8" w:rsidRDefault="00CC29F2" w:rsidP="009D23F1">
            <w:r w:rsidRPr="00CE0EA8">
              <w:t>(140 mg)</w:t>
            </w:r>
          </w:p>
        </w:tc>
        <w:tc>
          <w:tcPr>
            <w:tcW w:w="0" w:type="auto"/>
            <w:shd w:val="clear" w:color="auto" w:fill="auto"/>
          </w:tcPr>
          <w:p w14:paraId="081354E0" w14:textId="77777777" w:rsidR="00CC29F2" w:rsidRPr="00CE0EA8" w:rsidRDefault="00CC29F2" w:rsidP="009D23F1">
            <w:r w:rsidRPr="00CE0EA8">
              <w:t>17.5 ml</w:t>
            </w:r>
          </w:p>
          <w:p w14:paraId="68ABD6DC" w14:textId="77777777" w:rsidR="00CC29F2" w:rsidRPr="00CE0EA8" w:rsidRDefault="00CC29F2" w:rsidP="009D23F1">
            <w:r w:rsidRPr="00CE0EA8">
              <w:t>(175 mg)</w:t>
            </w:r>
          </w:p>
        </w:tc>
        <w:tc>
          <w:tcPr>
            <w:tcW w:w="2053" w:type="dxa"/>
            <w:shd w:val="clear" w:color="auto" w:fill="auto"/>
          </w:tcPr>
          <w:p w14:paraId="235EACAF" w14:textId="77777777" w:rsidR="00CC29F2" w:rsidRPr="00CE0EA8" w:rsidRDefault="00CC29F2" w:rsidP="009D23F1">
            <w:r w:rsidRPr="00CE0EA8">
              <w:t>21 ml</w:t>
            </w:r>
          </w:p>
          <w:p w14:paraId="02138B99" w14:textId="77777777" w:rsidR="00CC29F2" w:rsidRPr="00CE0EA8" w:rsidRDefault="00CC29F2" w:rsidP="009D23F1">
            <w:r w:rsidRPr="00CE0EA8">
              <w:t>(210 mg)</w:t>
            </w:r>
          </w:p>
        </w:tc>
      </w:tr>
    </w:tbl>
    <w:p w14:paraId="022050AF" w14:textId="77777777" w:rsidR="00CC29F2" w:rsidRPr="00CE0EA8" w:rsidRDefault="00CC29F2" w:rsidP="00CC29F2">
      <w:pPr>
        <w:rPr>
          <w:iCs/>
          <w:sz w:val="20"/>
        </w:rPr>
      </w:pPr>
      <w:r w:rsidRPr="00CE0EA8">
        <w:rPr>
          <w:iCs/>
          <w:sz w:val="20"/>
          <w:vertAlign w:val="superscript"/>
        </w:rPr>
        <w:t>(1)</w:t>
      </w:r>
      <w:r w:rsidRPr="00CE0EA8">
        <w:rPr>
          <w:iCs/>
          <w:sz w:val="20"/>
        </w:rPr>
        <w:t xml:space="preserve"> </w:t>
      </w:r>
    </w:p>
    <w:p w14:paraId="2CC3F555" w14:textId="77777777" w:rsidR="00CC29F2" w:rsidRPr="00CE0EA8" w:rsidRDefault="00CC29F2" w:rsidP="00CC29F2">
      <w:pPr>
        <w:rPr>
          <w:iCs/>
        </w:rPr>
      </w:pPr>
    </w:p>
    <w:p w14:paraId="74A79AB7" w14:textId="77777777" w:rsidR="00CC29F2" w:rsidRPr="00CE0EA8" w:rsidRDefault="00CC29F2" w:rsidP="00CC29F2">
      <w:pPr>
        <w:rPr>
          <w:iCs/>
        </w:rPr>
      </w:pPr>
      <w:r w:rsidRPr="00CE0EA8">
        <w:rPr>
          <w:iCs/>
        </w:rPr>
        <w:t xml:space="preserve">Monotherapy doses </w:t>
      </w:r>
      <w:r w:rsidRPr="00CE0EA8">
        <w:t>in the treatment of partial-onset seizures</w:t>
      </w:r>
      <w:r w:rsidRPr="00CE0EA8">
        <w:rPr>
          <w:iCs/>
        </w:rPr>
        <w:t xml:space="preserve"> </w:t>
      </w:r>
      <w:r w:rsidRPr="00CE0EA8">
        <w:rPr>
          <w:b/>
          <w:iCs/>
        </w:rPr>
        <w:t>to be taken twice a day</w:t>
      </w:r>
      <w:r w:rsidRPr="00CE0EA8">
        <w:rPr>
          <w:iCs/>
        </w:rPr>
        <w:t xml:space="preserve"> for children and </w:t>
      </w:r>
      <w:proofErr w:type="gramStart"/>
      <w:r w:rsidRPr="00CE0EA8">
        <w:rPr>
          <w:iCs/>
        </w:rPr>
        <w:t xml:space="preserve">adolescents  </w:t>
      </w:r>
      <w:r w:rsidRPr="00CE0EA8">
        <w:rPr>
          <w:b/>
          <w:iCs/>
        </w:rPr>
        <w:t>weighing</w:t>
      </w:r>
      <w:proofErr w:type="gramEnd"/>
      <w:r w:rsidRPr="00CE0EA8">
        <w:rPr>
          <w:b/>
          <w:iCs/>
        </w:rPr>
        <w:t xml:space="preserve"> from 40 kg to less than 50 kg</w:t>
      </w:r>
      <w:r w:rsidRPr="00CE0EA8">
        <w:rPr>
          <w:b/>
          <w:iCs/>
          <w:vertAlign w:val="superscript"/>
        </w:rPr>
        <w:t>(1)</w:t>
      </w:r>
    </w:p>
    <w:p w14:paraId="5CE75158" w14:textId="77777777" w:rsidR="00CC29F2" w:rsidRPr="00CE0EA8" w:rsidRDefault="00CC29F2" w:rsidP="00CC29F2">
      <w:pPr>
        <w:pStyle w:val="Date"/>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7"/>
        <w:gridCol w:w="1661"/>
        <w:gridCol w:w="1455"/>
        <w:gridCol w:w="1212"/>
        <w:gridCol w:w="1195"/>
        <w:gridCol w:w="2182"/>
      </w:tblGrid>
      <w:tr w:rsidR="00CC29F2" w:rsidRPr="00CE0EA8" w14:paraId="0B1DC6CF" w14:textId="77777777" w:rsidTr="009D23F1">
        <w:trPr>
          <w:trHeight w:val="20"/>
        </w:trPr>
        <w:tc>
          <w:tcPr>
            <w:tcW w:w="963" w:type="dxa"/>
            <w:shd w:val="clear" w:color="auto" w:fill="auto"/>
          </w:tcPr>
          <w:p w14:paraId="31288858" w14:textId="77777777" w:rsidR="00CC29F2" w:rsidRPr="00CE0EA8" w:rsidRDefault="00CC29F2" w:rsidP="009D23F1">
            <w:pPr>
              <w:kinsoku w:val="0"/>
              <w:overflowPunct w:val="0"/>
              <w:autoSpaceDE w:val="0"/>
              <w:autoSpaceDN w:val="0"/>
              <w:adjustRightInd w:val="0"/>
              <w:spacing w:line="243" w:lineRule="exact"/>
              <w:ind w:left="102"/>
              <w:rPr>
                <w:spacing w:val="-2"/>
              </w:rPr>
            </w:pPr>
            <w:r w:rsidRPr="00CE0EA8">
              <w:t>Week</w:t>
            </w:r>
          </w:p>
        </w:tc>
        <w:tc>
          <w:tcPr>
            <w:tcW w:w="1944" w:type="dxa"/>
            <w:shd w:val="clear" w:color="auto" w:fill="auto"/>
          </w:tcPr>
          <w:p w14:paraId="7B03569B" w14:textId="77777777" w:rsidR="00CC29F2" w:rsidRPr="00CE0EA8" w:rsidRDefault="00CC29F2" w:rsidP="009D23F1">
            <w:pPr>
              <w:kinsoku w:val="0"/>
              <w:overflowPunct w:val="0"/>
              <w:autoSpaceDE w:val="0"/>
              <w:autoSpaceDN w:val="0"/>
              <w:adjustRightInd w:val="0"/>
              <w:spacing w:line="243" w:lineRule="exact"/>
              <w:ind w:left="99"/>
            </w:pPr>
            <w:r w:rsidRPr="00CE0EA8">
              <w:t>Week 1</w:t>
            </w:r>
          </w:p>
        </w:tc>
        <w:tc>
          <w:tcPr>
            <w:tcW w:w="1397" w:type="dxa"/>
            <w:shd w:val="clear" w:color="auto" w:fill="auto"/>
          </w:tcPr>
          <w:p w14:paraId="4A1E72D1" w14:textId="77777777" w:rsidR="00CC29F2" w:rsidRPr="00CE0EA8" w:rsidRDefault="00CC29F2" w:rsidP="009D23F1">
            <w:pPr>
              <w:kinsoku w:val="0"/>
              <w:overflowPunct w:val="0"/>
              <w:autoSpaceDE w:val="0"/>
              <w:autoSpaceDN w:val="0"/>
              <w:adjustRightInd w:val="0"/>
              <w:spacing w:line="243" w:lineRule="exact"/>
              <w:ind w:left="102"/>
            </w:pPr>
            <w:r w:rsidRPr="00CE0EA8">
              <w:t>Week 2</w:t>
            </w:r>
          </w:p>
        </w:tc>
        <w:tc>
          <w:tcPr>
            <w:tcW w:w="1271" w:type="dxa"/>
            <w:shd w:val="clear" w:color="auto" w:fill="auto"/>
          </w:tcPr>
          <w:p w14:paraId="0D27952B" w14:textId="77777777" w:rsidR="00CC29F2" w:rsidRPr="00CE0EA8" w:rsidRDefault="00CC29F2" w:rsidP="009D23F1">
            <w:pPr>
              <w:kinsoku w:val="0"/>
              <w:overflowPunct w:val="0"/>
              <w:autoSpaceDE w:val="0"/>
              <w:autoSpaceDN w:val="0"/>
              <w:adjustRightInd w:val="0"/>
              <w:spacing w:line="243" w:lineRule="exact"/>
              <w:ind w:left="102"/>
            </w:pPr>
            <w:r w:rsidRPr="00CE0EA8">
              <w:t>Week 3</w:t>
            </w:r>
          </w:p>
        </w:tc>
        <w:tc>
          <w:tcPr>
            <w:tcW w:w="0" w:type="auto"/>
            <w:shd w:val="clear" w:color="auto" w:fill="auto"/>
          </w:tcPr>
          <w:p w14:paraId="429252E9" w14:textId="77777777" w:rsidR="00CC29F2" w:rsidRPr="00CE0EA8" w:rsidRDefault="00CC29F2" w:rsidP="009D23F1">
            <w:pPr>
              <w:kinsoku w:val="0"/>
              <w:overflowPunct w:val="0"/>
              <w:autoSpaceDE w:val="0"/>
              <w:autoSpaceDN w:val="0"/>
              <w:adjustRightInd w:val="0"/>
              <w:spacing w:line="243" w:lineRule="exact"/>
              <w:ind w:left="102"/>
            </w:pPr>
            <w:r w:rsidRPr="00CE0EA8">
              <w:t>Week 4</w:t>
            </w:r>
          </w:p>
        </w:tc>
        <w:tc>
          <w:tcPr>
            <w:tcW w:w="0" w:type="auto"/>
            <w:shd w:val="clear" w:color="auto" w:fill="auto"/>
          </w:tcPr>
          <w:p w14:paraId="028388A5" w14:textId="77777777" w:rsidR="00CC29F2" w:rsidRPr="00CE0EA8" w:rsidRDefault="00CC29F2" w:rsidP="009D23F1">
            <w:pPr>
              <w:kinsoku w:val="0"/>
              <w:overflowPunct w:val="0"/>
              <w:autoSpaceDE w:val="0"/>
              <w:autoSpaceDN w:val="0"/>
              <w:adjustRightInd w:val="0"/>
              <w:spacing w:line="243" w:lineRule="exact"/>
              <w:ind w:left="102"/>
            </w:pPr>
            <w:r w:rsidRPr="00CE0EA8">
              <w:t>Week 5</w:t>
            </w:r>
          </w:p>
        </w:tc>
      </w:tr>
      <w:tr w:rsidR="00CC29F2" w:rsidRPr="00CE0EA8" w14:paraId="6CAC0ECA" w14:textId="77777777" w:rsidTr="009D23F1">
        <w:trPr>
          <w:trHeight w:val="20"/>
        </w:trPr>
        <w:tc>
          <w:tcPr>
            <w:tcW w:w="963" w:type="dxa"/>
            <w:shd w:val="clear" w:color="auto" w:fill="auto"/>
          </w:tcPr>
          <w:p w14:paraId="1060B4C4" w14:textId="77777777" w:rsidR="00CC29F2" w:rsidRPr="00CE0EA8" w:rsidRDefault="00CC29F2" w:rsidP="009D23F1">
            <w:pPr>
              <w:kinsoku w:val="0"/>
              <w:overflowPunct w:val="0"/>
              <w:autoSpaceDE w:val="0"/>
              <w:autoSpaceDN w:val="0"/>
              <w:adjustRightInd w:val="0"/>
              <w:spacing w:line="243" w:lineRule="exact"/>
              <w:ind w:left="102"/>
              <w:rPr>
                <w:sz w:val="24"/>
                <w:szCs w:val="24"/>
              </w:rPr>
            </w:pPr>
            <w:r w:rsidRPr="00CE0EA8">
              <w:t>Prescribed dose</w:t>
            </w:r>
          </w:p>
        </w:tc>
        <w:tc>
          <w:tcPr>
            <w:tcW w:w="1944" w:type="dxa"/>
            <w:tcBorders>
              <w:bottom w:val="nil"/>
            </w:tcBorders>
            <w:shd w:val="clear" w:color="auto" w:fill="auto"/>
          </w:tcPr>
          <w:p w14:paraId="69038B33" w14:textId="77777777" w:rsidR="00CC29F2" w:rsidRPr="00CE0EA8" w:rsidRDefault="00CC29F2" w:rsidP="009D23F1">
            <w:pPr>
              <w:kinsoku w:val="0"/>
              <w:overflowPunct w:val="0"/>
              <w:autoSpaceDE w:val="0"/>
              <w:autoSpaceDN w:val="0"/>
              <w:adjustRightInd w:val="0"/>
              <w:spacing w:line="243" w:lineRule="exact"/>
              <w:ind w:left="99"/>
            </w:pPr>
            <w:r w:rsidRPr="00CE0EA8">
              <w:t>0.1</w:t>
            </w:r>
            <w:r w:rsidRPr="00CE0EA8">
              <w:rPr>
                <w:spacing w:val="2"/>
              </w:rPr>
              <w:t> ml</w:t>
            </w:r>
            <w:r w:rsidRPr="00CE0EA8">
              <w:rPr>
                <w:spacing w:val="-2"/>
              </w:rPr>
              <w:t>/</w:t>
            </w:r>
            <w:r w:rsidRPr="00CE0EA8">
              <w:t>kg</w:t>
            </w:r>
          </w:p>
          <w:p w14:paraId="48000379" w14:textId="77777777" w:rsidR="00CC29F2" w:rsidRPr="00CE0EA8" w:rsidRDefault="00CC29F2" w:rsidP="009D23F1">
            <w:pPr>
              <w:kinsoku w:val="0"/>
              <w:overflowPunct w:val="0"/>
              <w:autoSpaceDE w:val="0"/>
              <w:autoSpaceDN w:val="0"/>
              <w:adjustRightInd w:val="0"/>
              <w:spacing w:before="1" w:line="254" w:lineRule="exact"/>
              <w:ind w:left="99" w:right="389"/>
              <w:rPr>
                <w:sz w:val="24"/>
                <w:szCs w:val="24"/>
              </w:rPr>
            </w:pPr>
            <w:r w:rsidRPr="00CE0EA8">
              <w:t>(1</w:t>
            </w:r>
            <w:r w:rsidRPr="00CE0EA8">
              <w:rPr>
                <w:spacing w:val="2"/>
              </w:rPr>
              <w:t> mg</w:t>
            </w:r>
            <w:r w:rsidRPr="00CE0EA8">
              <w:rPr>
                <w:spacing w:val="-2"/>
              </w:rPr>
              <w:t>/</w:t>
            </w:r>
            <w:r w:rsidRPr="00CE0EA8">
              <w:rPr>
                <w:spacing w:val="2"/>
              </w:rPr>
              <w:t>k</w:t>
            </w:r>
            <w:r w:rsidRPr="00CE0EA8">
              <w:rPr>
                <w:spacing w:val="-3"/>
              </w:rPr>
              <w:t>g</w:t>
            </w:r>
            <w:r w:rsidRPr="00CE0EA8">
              <w:t xml:space="preserve">) </w:t>
            </w:r>
            <w:r w:rsidRPr="00CE0EA8">
              <w:rPr>
                <w:spacing w:val="-3"/>
              </w:rPr>
              <w:t>S</w:t>
            </w:r>
            <w:r w:rsidRPr="00CE0EA8">
              <w:rPr>
                <w:spacing w:val="-2"/>
              </w:rPr>
              <w:t>t</w:t>
            </w:r>
            <w:r w:rsidRPr="00CE0EA8">
              <w:t>a</w:t>
            </w:r>
            <w:r w:rsidRPr="00CE0EA8">
              <w:rPr>
                <w:spacing w:val="1"/>
              </w:rPr>
              <w:t>r</w:t>
            </w:r>
            <w:r w:rsidRPr="00CE0EA8">
              <w:t>t</w:t>
            </w:r>
            <w:r w:rsidRPr="00CE0EA8">
              <w:rPr>
                <w:spacing w:val="-2"/>
              </w:rPr>
              <w:t>i</w:t>
            </w:r>
            <w:r w:rsidRPr="00CE0EA8">
              <w:t>ng</w:t>
            </w:r>
            <w:r w:rsidRPr="00CE0EA8">
              <w:rPr>
                <w:spacing w:val="-3"/>
              </w:rPr>
              <w:t xml:space="preserve"> </w:t>
            </w:r>
            <w:r w:rsidRPr="00CE0EA8">
              <w:rPr>
                <w:spacing w:val="2"/>
              </w:rPr>
              <w:t>d</w:t>
            </w:r>
            <w:r w:rsidRPr="00CE0EA8">
              <w:rPr>
                <w:spacing w:val="-3"/>
              </w:rPr>
              <w:t>o</w:t>
            </w:r>
            <w:r w:rsidRPr="00CE0EA8">
              <w:t>se</w:t>
            </w:r>
          </w:p>
        </w:tc>
        <w:tc>
          <w:tcPr>
            <w:tcW w:w="1397" w:type="dxa"/>
            <w:tcBorders>
              <w:bottom w:val="nil"/>
            </w:tcBorders>
            <w:shd w:val="clear" w:color="auto" w:fill="auto"/>
          </w:tcPr>
          <w:p w14:paraId="43921651" w14:textId="77777777" w:rsidR="00CC29F2" w:rsidRPr="00CE0EA8" w:rsidRDefault="00CC29F2" w:rsidP="009D23F1">
            <w:pPr>
              <w:kinsoku w:val="0"/>
              <w:overflowPunct w:val="0"/>
              <w:autoSpaceDE w:val="0"/>
              <w:autoSpaceDN w:val="0"/>
              <w:adjustRightInd w:val="0"/>
              <w:spacing w:line="243" w:lineRule="exact"/>
              <w:ind w:left="102"/>
            </w:pPr>
            <w:r w:rsidRPr="00CE0EA8">
              <w:t>0.2</w:t>
            </w:r>
            <w:r w:rsidRPr="00CE0EA8">
              <w:rPr>
                <w:spacing w:val="2"/>
              </w:rPr>
              <w:t> ml</w:t>
            </w:r>
            <w:r w:rsidRPr="00CE0EA8">
              <w:rPr>
                <w:spacing w:val="-2"/>
              </w:rPr>
              <w:t>/</w:t>
            </w:r>
            <w:r w:rsidRPr="00CE0EA8">
              <w:t>kg</w:t>
            </w:r>
          </w:p>
          <w:p w14:paraId="566F07B4" w14:textId="77777777" w:rsidR="00CC29F2" w:rsidRPr="00CE0EA8" w:rsidRDefault="00CC29F2" w:rsidP="009D23F1">
            <w:pPr>
              <w:kinsoku w:val="0"/>
              <w:overflowPunct w:val="0"/>
              <w:autoSpaceDE w:val="0"/>
              <w:autoSpaceDN w:val="0"/>
              <w:adjustRightInd w:val="0"/>
              <w:spacing w:line="252" w:lineRule="exact"/>
              <w:ind w:left="102"/>
              <w:rPr>
                <w:sz w:val="24"/>
                <w:szCs w:val="24"/>
              </w:rPr>
            </w:pPr>
            <w:r w:rsidRPr="00CE0EA8">
              <w:t>(2</w:t>
            </w:r>
            <w:r w:rsidRPr="00CE0EA8">
              <w:rPr>
                <w:spacing w:val="2"/>
              </w:rPr>
              <w:t> mg</w:t>
            </w:r>
            <w:r w:rsidRPr="00CE0EA8">
              <w:rPr>
                <w:spacing w:val="-2"/>
              </w:rPr>
              <w:t>/</w:t>
            </w:r>
            <w:r w:rsidRPr="00CE0EA8">
              <w:rPr>
                <w:spacing w:val="2"/>
              </w:rPr>
              <w:t>k</w:t>
            </w:r>
            <w:r w:rsidRPr="00CE0EA8">
              <w:rPr>
                <w:spacing w:val="-3"/>
              </w:rPr>
              <w:t>g</w:t>
            </w:r>
            <w:r w:rsidRPr="00CE0EA8">
              <w:t>)</w:t>
            </w:r>
          </w:p>
        </w:tc>
        <w:tc>
          <w:tcPr>
            <w:tcW w:w="1271" w:type="dxa"/>
            <w:tcBorders>
              <w:bottom w:val="nil"/>
            </w:tcBorders>
            <w:shd w:val="clear" w:color="auto" w:fill="auto"/>
          </w:tcPr>
          <w:p w14:paraId="7C875BE7" w14:textId="77777777" w:rsidR="00CC29F2" w:rsidRPr="00CE0EA8" w:rsidRDefault="00CC29F2" w:rsidP="009D23F1">
            <w:pPr>
              <w:kinsoku w:val="0"/>
              <w:overflowPunct w:val="0"/>
              <w:autoSpaceDE w:val="0"/>
              <w:autoSpaceDN w:val="0"/>
              <w:adjustRightInd w:val="0"/>
              <w:spacing w:line="243" w:lineRule="exact"/>
              <w:ind w:left="102"/>
            </w:pPr>
            <w:r w:rsidRPr="00CE0EA8">
              <w:t>0.3</w:t>
            </w:r>
            <w:r w:rsidRPr="00CE0EA8">
              <w:rPr>
                <w:spacing w:val="2"/>
              </w:rPr>
              <w:t> ml</w:t>
            </w:r>
            <w:r w:rsidRPr="00CE0EA8">
              <w:rPr>
                <w:spacing w:val="-2"/>
              </w:rPr>
              <w:t>/</w:t>
            </w:r>
            <w:r w:rsidRPr="00CE0EA8">
              <w:t>kg</w:t>
            </w:r>
          </w:p>
          <w:p w14:paraId="6FDDB31D" w14:textId="77777777" w:rsidR="00CC29F2" w:rsidRPr="00CE0EA8" w:rsidRDefault="00CC29F2" w:rsidP="009D23F1">
            <w:pPr>
              <w:kinsoku w:val="0"/>
              <w:overflowPunct w:val="0"/>
              <w:autoSpaceDE w:val="0"/>
              <w:autoSpaceDN w:val="0"/>
              <w:adjustRightInd w:val="0"/>
              <w:spacing w:line="252" w:lineRule="exact"/>
              <w:ind w:left="102"/>
              <w:rPr>
                <w:sz w:val="24"/>
                <w:szCs w:val="24"/>
              </w:rPr>
            </w:pPr>
            <w:r w:rsidRPr="00CE0EA8">
              <w:t>(3</w:t>
            </w:r>
            <w:r w:rsidRPr="00CE0EA8">
              <w:rPr>
                <w:spacing w:val="2"/>
              </w:rPr>
              <w:t> mg</w:t>
            </w:r>
            <w:r w:rsidRPr="00CE0EA8">
              <w:rPr>
                <w:spacing w:val="-2"/>
              </w:rPr>
              <w:t>/</w:t>
            </w:r>
            <w:r w:rsidRPr="00CE0EA8">
              <w:rPr>
                <w:spacing w:val="2"/>
              </w:rPr>
              <w:t>k</w:t>
            </w:r>
            <w:r w:rsidRPr="00CE0EA8">
              <w:rPr>
                <w:spacing w:val="-3"/>
              </w:rPr>
              <w:t>g</w:t>
            </w:r>
            <w:r w:rsidRPr="00CE0EA8">
              <w:t>)</w:t>
            </w:r>
          </w:p>
        </w:tc>
        <w:tc>
          <w:tcPr>
            <w:tcW w:w="0" w:type="auto"/>
            <w:tcBorders>
              <w:bottom w:val="nil"/>
            </w:tcBorders>
            <w:shd w:val="clear" w:color="auto" w:fill="auto"/>
          </w:tcPr>
          <w:p w14:paraId="272D45AA" w14:textId="77777777" w:rsidR="00CC29F2" w:rsidRPr="00CE0EA8" w:rsidRDefault="00CC29F2" w:rsidP="009D23F1">
            <w:pPr>
              <w:kinsoku w:val="0"/>
              <w:overflowPunct w:val="0"/>
              <w:autoSpaceDE w:val="0"/>
              <w:autoSpaceDN w:val="0"/>
              <w:adjustRightInd w:val="0"/>
              <w:spacing w:line="243" w:lineRule="exact"/>
              <w:ind w:left="102"/>
            </w:pPr>
            <w:r w:rsidRPr="00CE0EA8">
              <w:t>0.4</w:t>
            </w:r>
            <w:r w:rsidRPr="00CE0EA8">
              <w:rPr>
                <w:spacing w:val="2"/>
              </w:rPr>
              <w:t> ml</w:t>
            </w:r>
            <w:r w:rsidRPr="00CE0EA8">
              <w:rPr>
                <w:spacing w:val="-2"/>
              </w:rPr>
              <w:t>/</w:t>
            </w:r>
            <w:r w:rsidRPr="00CE0EA8">
              <w:t>kg</w:t>
            </w:r>
          </w:p>
          <w:p w14:paraId="0ED6546A" w14:textId="77777777" w:rsidR="00CC29F2" w:rsidRPr="00CE0EA8" w:rsidRDefault="00CC29F2" w:rsidP="009D23F1">
            <w:pPr>
              <w:kinsoku w:val="0"/>
              <w:overflowPunct w:val="0"/>
              <w:autoSpaceDE w:val="0"/>
              <w:autoSpaceDN w:val="0"/>
              <w:adjustRightInd w:val="0"/>
              <w:spacing w:line="252" w:lineRule="exact"/>
              <w:ind w:left="102"/>
              <w:rPr>
                <w:sz w:val="24"/>
                <w:szCs w:val="24"/>
              </w:rPr>
            </w:pPr>
            <w:r w:rsidRPr="00CE0EA8">
              <w:t>(4</w:t>
            </w:r>
            <w:r w:rsidRPr="00CE0EA8">
              <w:rPr>
                <w:spacing w:val="2"/>
              </w:rPr>
              <w:t> mg</w:t>
            </w:r>
            <w:r w:rsidRPr="00CE0EA8">
              <w:rPr>
                <w:spacing w:val="-2"/>
              </w:rPr>
              <w:t>/</w:t>
            </w:r>
            <w:r w:rsidRPr="00CE0EA8">
              <w:rPr>
                <w:spacing w:val="2"/>
              </w:rPr>
              <w:t>k</w:t>
            </w:r>
            <w:r w:rsidRPr="00CE0EA8">
              <w:rPr>
                <w:spacing w:val="-3"/>
              </w:rPr>
              <w:t>g</w:t>
            </w:r>
            <w:r w:rsidRPr="00CE0EA8">
              <w:t>)</w:t>
            </w:r>
          </w:p>
        </w:tc>
        <w:tc>
          <w:tcPr>
            <w:tcW w:w="0" w:type="auto"/>
            <w:tcBorders>
              <w:bottom w:val="nil"/>
            </w:tcBorders>
            <w:shd w:val="clear" w:color="auto" w:fill="auto"/>
          </w:tcPr>
          <w:p w14:paraId="4F712F30" w14:textId="77777777" w:rsidR="00CC29F2" w:rsidRPr="00CE0EA8" w:rsidRDefault="00CC29F2" w:rsidP="009D23F1">
            <w:pPr>
              <w:kinsoku w:val="0"/>
              <w:overflowPunct w:val="0"/>
              <w:autoSpaceDE w:val="0"/>
              <w:autoSpaceDN w:val="0"/>
              <w:adjustRightInd w:val="0"/>
              <w:spacing w:line="243" w:lineRule="exact"/>
              <w:ind w:left="102"/>
            </w:pPr>
            <w:r w:rsidRPr="00CE0EA8">
              <w:t>0.5</w:t>
            </w:r>
            <w:r w:rsidRPr="00CE0EA8">
              <w:rPr>
                <w:spacing w:val="2"/>
              </w:rPr>
              <w:t> ml</w:t>
            </w:r>
            <w:r w:rsidRPr="00CE0EA8">
              <w:rPr>
                <w:spacing w:val="-2"/>
              </w:rPr>
              <w:t>/</w:t>
            </w:r>
            <w:r w:rsidRPr="00CE0EA8">
              <w:t>kg</w:t>
            </w:r>
          </w:p>
          <w:p w14:paraId="442C259F" w14:textId="77777777" w:rsidR="00CC29F2" w:rsidRPr="00CE0EA8" w:rsidRDefault="00CC29F2" w:rsidP="009D23F1">
            <w:pPr>
              <w:kinsoku w:val="0"/>
              <w:overflowPunct w:val="0"/>
              <w:autoSpaceDE w:val="0"/>
              <w:autoSpaceDN w:val="0"/>
              <w:adjustRightInd w:val="0"/>
              <w:spacing w:before="1" w:line="254" w:lineRule="exact"/>
              <w:ind w:left="102" w:right="627"/>
              <w:rPr>
                <w:sz w:val="24"/>
                <w:szCs w:val="24"/>
              </w:rPr>
            </w:pPr>
            <w:r w:rsidRPr="00CE0EA8">
              <w:t>(5</w:t>
            </w:r>
            <w:r w:rsidRPr="00CE0EA8">
              <w:rPr>
                <w:spacing w:val="2"/>
              </w:rPr>
              <w:t> mg</w:t>
            </w:r>
            <w:r w:rsidRPr="00CE0EA8">
              <w:rPr>
                <w:spacing w:val="-2"/>
              </w:rPr>
              <w:t>/</w:t>
            </w:r>
            <w:r w:rsidRPr="00CE0EA8">
              <w:rPr>
                <w:spacing w:val="2"/>
              </w:rPr>
              <w:t>k</w:t>
            </w:r>
            <w:r w:rsidRPr="00CE0EA8">
              <w:rPr>
                <w:spacing w:val="-3"/>
              </w:rPr>
              <w:t>g</w:t>
            </w:r>
            <w:r w:rsidRPr="00CE0EA8">
              <w:t xml:space="preserve">) </w:t>
            </w:r>
            <w:r w:rsidRPr="00CE0EA8">
              <w:rPr>
                <w:spacing w:val="-2"/>
              </w:rPr>
              <w:t>M</w:t>
            </w:r>
            <w:r w:rsidRPr="00CE0EA8">
              <w:t>ax</w:t>
            </w:r>
            <w:r w:rsidRPr="00CE0EA8">
              <w:rPr>
                <w:spacing w:val="1"/>
              </w:rPr>
              <w:t>i</w:t>
            </w:r>
            <w:r w:rsidRPr="00CE0EA8">
              <w:rPr>
                <w:spacing w:val="-4"/>
              </w:rPr>
              <w:t>m</w:t>
            </w:r>
            <w:r w:rsidRPr="00CE0EA8">
              <w:rPr>
                <w:spacing w:val="2"/>
              </w:rPr>
              <w:t>u</w:t>
            </w:r>
            <w:r w:rsidRPr="00CE0EA8">
              <w:t>m r</w:t>
            </w:r>
            <w:r w:rsidRPr="00CE0EA8">
              <w:rPr>
                <w:spacing w:val="-2"/>
              </w:rPr>
              <w:t>e</w:t>
            </w:r>
            <w:r w:rsidRPr="00CE0EA8">
              <w:t>co</w:t>
            </w:r>
            <w:r w:rsidRPr="00CE0EA8">
              <w:rPr>
                <w:spacing w:val="-2"/>
              </w:rPr>
              <w:t>m</w:t>
            </w:r>
            <w:r w:rsidRPr="00CE0EA8">
              <w:rPr>
                <w:spacing w:val="-4"/>
              </w:rPr>
              <w:t>m</w:t>
            </w:r>
            <w:r w:rsidRPr="00CE0EA8">
              <w:t>end</w:t>
            </w:r>
            <w:r w:rsidRPr="00CE0EA8">
              <w:rPr>
                <w:spacing w:val="-2"/>
              </w:rPr>
              <w:t>e</w:t>
            </w:r>
            <w:r w:rsidRPr="00CE0EA8">
              <w:t>d d</w:t>
            </w:r>
            <w:r w:rsidRPr="00CE0EA8">
              <w:rPr>
                <w:spacing w:val="-3"/>
              </w:rPr>
              <w:t>o</w:t>
            </w:r>
            <w:r w:rsidRPr="00CE0EA8">
              <w:t>se</w:t>
            </w:r>
          </w:p>
        </w:tc>
      </w:tr>
      <w:tr w:rsidR="00CC29F2" w:rsidRPr="00CE0EA8" w14:paraId="42FAF22C" w14:textId="77777777" w:rsidTr="009D23F1">
        <w:trPr>
          <w:trHeight w:val="20"/>
        </w:trPr>
        <w:tc>
          <w:tcPr>
            <w:tcW w:w="963" w:type="dxa"/>
            <w:tcBorders>
              <w:right w:val="nil"/>
            </w:tcBorders>
            <w:shd w:val="clear" w:color="auto" w:fill="auto"/>
          </w:tcPr>
          <w:p w14:paraId="1FC046E8" w14:textId="77777777" w:rsidR="00CC29F2" w:rsidRPr="00CE0EA8" w:rsidRDefault="00CC29F2" w:rsidP="009D23F1">
            <w:pPr>
              <w:kinsoku w:val="0"/>
              <w:overflowPunct w:val="0"/>
              <w:autoSpaceDE w:val="0"/>
              <w:autoSpaceDN w:val="0"/>
              <w:adjustRightInd w:val="0"/>
              <w:spacing w:line="243" w:lineRule="exact"/>
              <w:ind w:left="102"/>
            </w:pPr>
            <w:r w:rsidRPr="00CE0EA8">
              <w:t>Weight</w:t>
            </w:r>
          </w:p>
        </w:tc>
        <w:tc>
          <w:tcPr>
            <w:tcW w:w="1944" w:type="dxa"/>
            <w:tcBorders>
              <w:top w:val="nil"/>
              <w:left w:val="nil"/>
              <w:bottom w:val="nil"/>
              <w:right w:val="nil"/>
            </w:tcBorders>
            <w:shd w:val="clear" w:color="auto" w:fill="auto"/>
          </w:tcPr>
          <w:p w14:paraId="2E6CFEEF" w14:textId="77777777" w:rsidR="00CC29F2" w:rsidRPr="00CE0EA8" w:rsidRDefault="00CC29F2" w:rsidP="009D23F1">
            <w:pPr>
              <w:kinsoku w:val="0"/>
              <w:overflowPunct w:val="0"/>
              <w:autoSpaceDE w:val="0"/>
              <w:autoSpaceDN w:val="0"/>
              <w:adjustRightInd w:val="0"/>
              <w:spacing w:line="243" w:lineRule="exact"/>
              <w:ind w:left="99"/>
            </w:pPr>
          </w:p>
        </w:tc>
        <w:tc>
          <w:tcPr>
            <w:tcW w:w="1397" w:type="dxa"/>
            <w:tcBorders>
              <w:top w:val="nil"/>
              <w:left w:val="nil"/>
              <w:bottom w:val="nil"/>
              <w:right w:val="nil"/>
            </w:tcBorders>
            <w:shd w:val="clear" w:color="auto" w:fill="auto"/>
          </w:tcPr>
          <w:p w14:paraId="267CE9B2" w14:textId="77777777" w:rsidR="00CC29F2" w:rsidRPr="00CE0EA8" w:rsidRDefault="00CC29F2" w:rsidP="009D23F1">
            <w:pPr>
              <w:kinsoku w:val="0"/>
              <w:overflowPunct w:val="0"/>
              <w:autoSpaceDE w:val="0"/>
              <w:autoSpaceDN w:val="0"/>
              <w:adjustRightInd w:val="0"/>
              <w:spacing w:line="243" w:lineRule="exact"/>
              <w:ind w:left="102"/>
            </w:pPr>
            <w:r w:rsidRPr="00CE0EA8">
              <w:t>Volume administered</w:t>
            </w:r>
          </w:p>
        </w:tc>
        <w:tc>
          <w:tcPr>
            <w:tcW w:w="1271" w:type="dxa"/>
            <w:tcBorders>
              <w:top w:val="nil"/>
              <w:left w:val="nil"/>
              <w:bottom w:val="nil"/>
              <w:right w:val="nil"/>
            </w:tcBorders>
            <w:shd w:val="clear" w:color="auto" w:fill="auto"/>
          </w:tcPr>
          <w:p w14:paraId="211E2776" w14:textId="77777777" w:rsidR="00CC29F2" w:rsidRPr="00CE0EA8" w:rsidRDefault="00CC29F2" w:rsidP="009D23F1">
            <w:pPr>
              <w:kinsoku w:val="0"/>
              <w:overflowPunct w:val="0"/>
              <w:autoSpaceDE w:val="0"/>
              <w:autoSpaceDN w:val="0"/>
              <w:adjustRightInd w:val="0"/>
              <w:spacing w:line="243" w:lineRule="exact"/>
              <w:ind w:left="102"/>
            </w:pPr>
          </w:p>
        </w:tc>
        <w:tc>
          <w:tcPr>
            <w:tcW w:w="0" w:type="auto"/>
            <w:tcBorders>
              <w:top w:val="nil"/>
              <w:left w:val="nil"/>
              <w:bottom w:val="nil"/>
              <w:right w:val="nil"/>
            </w:tcBorders>
            <w:shd w:val="clear" w:color="auto" w:fill="auto"/>
          </w:tcPr>
          <w:p w14:paraId="1CDC8C85" w14:textId="77777777" w:rsidR="00CC29F2" w:rsidRPr="00CE0EA8" w:rsidRDefault="00CC29F2" w:rsidP="009D23F1">
            <w:pPr>
              <w:kinsoku w:val="0"/>
              <w:overflowPunct w:val="0"/>
              <w:autoSpaceDE w:val="0"/>
              <w:autoSpaceDN w:val="0"/>
              <w:adjustRightInd w:val="0"/>
              <w:spacing w:line="243" w:lineRule="exact"/>
              <w:ind w:left="102"/>
            </w:pPr>
          </w:p>
        </w:tc>
        <w:tc>
          <w:tcPr>
            <w:tcW w:w="0" w:type="auto"/>
            <w:tcBorders>
              <w:top w:val="nil"/>
              <w:left w:val="nil"/>
              <w:bottom w:val="nil"/>
              <w:right w:val="nil"/>
            </w:tcBorders>
            <w:shd w:val="clear" w:color="auto" w:fill="auto"/>
          </w:tcPr>
          <w:p w14:paraId="54079C10" w14:textId="77777777" w:rsidR="00CC29F2" w:rsidRPr="00CE0EA8" w:rsidRDefault="00CC29F2" w:rsidP="009D23F1">
            <w:pPr>
              <w:kinsoku w:val="0"/>
              <w:overflowPunct w:val="0"/>
              <w:autoSpaceDE w:val="0"/>
              <w:autoSpaceDN w:val="0"/>
              <w:adjustRightInd w:val="0"/>
              <w:spacing w:line="243" w:lineRule="exact"/>
              <w:ind w:left="102"/>
            </w:pPr>
          </w:p>
        </w:tc>
      </w:tr>
      <w:tr w:rsidR="00CC29F2" w:rsidRPr="00CE0EA8" w14:paraId="29921D60" w14:textId="77777777" w:rsidTr="009D23F1">
        <w:trPr>
          <w:trHeight w:val="20"/>
        </w:trPr>
        <w:tc>
          <w:tcPr>
            <w:tcW w:w="963" w:type="dxa"/>
            <w:shd w:val="clear" w:color="auto" w:fill="auto"/>
          </w:tcPr>
          <w:p w14:paraId="30294C17" w14:textId="77777777" w:rsidR="00CC29F2" w:rsidRPr="00CE0EA8" w:rsidRDefault="00CC29F2" w:rsidP="009D23F1">
            <w:pPr>
              <w:kinsoku w:val="0"/>
              <w:overflowPunct w:val="0"/>
              <w:autoSpaceDE w:val="0"/>
              <w:autoSpaceDN w:val="0"/>
              <w:adjustRightInd w:val="0"/>
              <w:spacing w:line="243" w:lineRule="exact"/>
              <w:ind w:left="102"/>
              <w:rPr>
                <w:sz w:val="24"/>
                <w:szCs w:val="24"/>
              </w:rPr>
            </w:pPr>
            <w:r w:rsidRPr="00CE0EA8">
              <w:t>40 kg</w:t>
            </w:r>
          </w:p>
        </w:tc>
        <w:tc>
          <w:tcPr>
            <w:tcW w:w="1944" w:type="dxa"/>
            <w:tcBorders>
              <w:top w:val="nil"/>
            </w:tcBorders>
            <w:shd w:val="clear" w:color="auto" w:fill="auto"/>
          </w:tcPr>
          <w:p w14:paraId="3B58DA7C" w14:textId="77777777" w:rsidR="00CC29F2" w:rsidRPr="00CE0EA8" w:rsidRDefault="00CC29F2" w:rsidP="009D23F1">
            <w:pPr>
              <w:kinsoku w:val="0"/>
              <w:overflowPunct w:val="0"/>
              <w:autoSpaceDE w:val="0"/>
              <w:autoSpaceDN w:val="0"/>
              <w:adjustRightInd w:val="0"/>
              <w:spacing w:line="243" w:lineRule="exact"/>
              <w:ind w:left="99"/>
            </w:pPr>
            <w:r w:rsidRPr="00CE0EA8">
              <w:t>4</w:t>
            </w:r>
            <w:r w:rsidRPr="00CE0EA8">
              <w:rPr>
                <w:spacing w:val="2"/>
              </w:rPr>
              <w:t> ml</w:t>
            </w:r>
          </w:p>
          <w:p w14:paraId="5AC28F80" w14:textId="77777777" w:rsidR="00CC29F2" w:rsidRPr="00CE0EA8" w:rsidRDefault="00CC29F2" w:rsidP="009D23F1">
            <w:pPr>
              <w:kinsoku w:val="0"/>
              <w:overflowPunct w:val="0"/>
              <w:autoSpaceDE w:val="0"/>
              <w:autoSpaceDN w:val="0"/>
              <w:adjustRightInd w:val="0"/>
              <w:spacing w:before="1"/>
              <w:ind w:left="99"/>
              <w:rPr>
                <w:sz w:val="24"/>
                <w:szCs w:val="24"/>
              </w:rPr>
            </w:pPr>
            <w:r w:rsidRPr="00CE0EA8">
              <w:t>(40 mg)</w:t>
            </w:r>
          </w:p>
        </w:tc>
        <w:tc>
          <w:tcPr>
            <w:tcW w:w="1397" w:type="dxa"/>
            <w:tcBorders>
              <w:top w:val="nil"/>
            </w:tcBorders>
            <w:shd w:val="clear" w:color="auto" w:fill="auto"/>
          </w:tcPr>
          <w:p w14:paraId="75081423" w14:textId="77777777" w:rsidR="00CC29F2" w:rsidRPr="00CE0EA8" w:rsidRDefault="00CC29F2" w:rsidP="009D23F1">
            <w:pPr>
              <w:kinsoku w:val="0"/>
              <w:overflowPunct w:val="0"/>
              <w:autoSpaceDE w:val="0"/>
              <w:autoSpaceDN w:val="0"/>
              <w:adjustRightInd w:val="0"/>
              <w:spacing w:line="243" w:lineRule="exact"/>
              <w:ind w:left="102"/>
            </w:pPr>
            <w:r w:rsidRPr="00CE0EA8">
              <w:t>8</w:t>
            </w:r>
            <w:r w:rsidRPr="00CE0EA8">
              <w:rPr>
                <w:spacing w:val="2"/>
              </w:rPr>
              <w:t> ml</w:t>
            </w:r>
          </w:p>
          <w:p w14:paraId="51F97F78"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(80 mg)</w:t>
            </w:r>
          </w:p>
        </w:tc>
        <w:tc>
          <w:tcPr>
            <w:tcW w:w="1271" w:type="dxa"/>
            <w:tcBorders>
              <w:top w:val="nil"/>
            </w:tcBorders>
            <w:shd w:val="clear" w:color="auto" w:fill="auto"/>
          </w:tcPr>
          <w:p w14:paraId="6B9C0911" w14:textId="77777777" w:rsidR="00CC29F2" w:rsidRPr="00CE0EA8" w:rsidRDefault="00CC29F2" w:rsidP="009D23F1">
            <w:pPr>
              <w:kinsoku w:val="0"/>
              <w:overflowPunct w:val="0"/>
              <w:autoSpaceDE w:val="0"/>
              <w:autoSpaceDN w:val="0"/>
              <w:adjustRightInd w:val="0"/>
              <w:spacing w:line="243" w:lineRule="exact"/>
              <w:ind w:left="102"/>
            </w:pPr>
            <w:r w:rsidRPr="00CE0EA8">
              <w:t>12</w:t>
            </w:r>
            <w:r w:rsidRPr="00CE0EA8">
              <w:rPr>
                <w:spacing w:val="2"/>
              </w:rPr>
              <w:t> ml</w:t>
            </w:r>
          </w:p>
          <w:p w14:paraId="5C14AF49"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(120 mg)</w:t>
            </w:r>
          </w:p>
        </w:tc>
        <w:tc>
          <w:tcPr>
            <w:tcW w:w="0" w:type="auto"/>
            <w:tcBorders>
              <w:top w:val="nil"/>
            </w:tcBorders>
            <w:shd w:val="clear" w:color="auto" w:fill="auto"/>
          </w:tcPr>
          <w:p w14:paraId="209562C1" w14:textId="77777777" w:rsidR="00CC29F2" w:rsidRPr="00CE0EA8" w:rsidRDefault="00CC29F2" w:rsidP="009D23F1">
            <w:pPr>
              <w:kinsoku w:val="0"/>
              <w:overflowPunct w:val="0"/>
              <w:autoSpaceDE w:val="0"/>
              <w:autoSpaceDN w:val="0"/>
              <w:adjustRightInd w:val="0"/>
              <w:spacing w:line="243" w:lineRule="exact"/>
              <w:ind w:left="102"/>
            </w:pPr>
            <w:r w:rsidRPr="00CE0EA8">
              <w:t>16</w:t>
            </w:r>
            <w:r w:rsidRPr="00CE0EA8">
              <w:rPr>
                <w:spacing w:val="2"/>
              </w:rPr>
              <w:t> ml</w:t>
            </w:r>
          </w:p>
          <w:p w14:paraId="1DFA5AC9"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(160 mg)</w:t>
            </w:r>
          </w:p>
        </w:tc>
        <w:tc>
          <w:tcPr>
            <w:tcW w:w="0" w:type="auto"/>
            <w:tcBorders>
              <w:top w:val="nil"/>
            </w:tcBorders>
            <w:shd w:val="clear" w:color="auto" w:fill="auto"/>
          </w:tcPr>
          <w:p w14:paraId="28798E3D" w14:textId="77777777" w:rsidR="00CC29F2" w:rsidRPr="00CE0EA8" w:rsidRDefault="00CC29F2" w:rsidP="009D23F1">
            <w:pPr>
              <w:kinsoku w:val="0"/>
              <w:overflowPunct w:val="0"/>
              <w:autoSpaceDE w:val="0"/>
              <w:autoSpaceDN w:val="0"/>
              <w:adjustRightInd w:val="0"/>
              <w:spacing w:line="243" w:lineRule="exact"/>
              <w:ind w:left="102"/>
            </w:pPr>
            <w:r w:rsidRPr="00CE0EA8">
              <w:t>20</w:t>
            </w:r>
            <w:r w:rsidRPr="00CE0EA8">
              <w:rPr>
                <w:spacing w:val="2"/>
              </w:rPr>
              <w:t> ml</w:t>
            </w:r>
          </w:p>
          <w:p w14:paraId="5A527CFF"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(200 mg)</w:t>
            </w:r>
          </w:p>
        </w:tc>
      </w:tr>
      <w:tr w:rsidR="00CC29F2" w:rsidRPr="00CE0EA8" w14:paraId="5C80E568" w14:textId="77777777" w:rsidTr="009D23F1">
        <w:trPr>
          <w:trHeight w:val="20"/>
        </w:trPr>
        <w:tc>
          <w:tcPr>
            <w:tcW w:w="963" w:type="dxa"/>
            <w:shd w:val="clear" w:color="auto" w:fill="auto"/>
          </w:tcPr>
          <w:p w14:paraId="657DC470" w14:textId="77777777" w:rsidR="00CC29F2" w:rsidRPr="00CE0EA8" w:rsidRDefault="00CC29F2" w:rsidP="009D23F1">
            <w:pPr>
              <w:kinsoku w:val="0"/>
              <w:overflowPunct w:val="0"/>
              <w:autoSpaceDE w:val="0"/>
              <w:autoSpaceDN w:val="0"/>
              <w:adjustRightInd w:val="0"/>
              <w:spacing w:line="243" w:lineRule="exact"/>
              <w:ind w:left="102"/>
              <w:rPr>
                <w:sz w:val="24"/>
                <w:szCs w:val="24"/>
              </w:rPr>
            </w:pPr>
            <w:r w:rsidRPr="00CE0EA8">
              <w:t>45 kg</w:t>
            </w:r>
          </w:p>
        </w:tc>
        <w:tc>
          <w:tcPr>
            <w:tcW w:w="1944" w:type="dxa"/>
            <w:shd w:val="clear" w:color="auto" w:fill="auto"/>
          </w:tcPr>
          <w:p w14:paraId="24E5F15A" w14:textId="77777777" w:rsidR="00CC29F2" w:rsidRPr="00CE0EA8" w:rsidRDefault="00CC29F2" w:rsidP="009D23F1">
            <w:pPr>
              <w:kinsoku w:val="0"/>
              <w:overflowPunct w:val="0"/>
              <w:autoSpaceDE w:val="0"/>
              <w:autoSpaceDN w:val="0"/>
              <w:adjustRightInd w:val="0"/>
              <w:spacing w:line="243" w:lineRule="exact"/>
              <w:ind w:left="99"/>
            </w:pPr>
            <w:r w:rsidRPr="00CE0EA8">
              <w:t>4.5</w:t>
            </w:r>
            <w:r w:rsidRPr="00CE0EA8">
              <w:rPr>
                <w:spacing w:val="2"/>
              </w:rPr>
              <w:t> ml</w:t>
            </w:r>
          </w:p>
          <w:p w14:paraId="2468DC6B" w14:textId="77777777" w:rsidR="00CC29F2" w:rsidRPr="00CE0EA8" w:rsidRDefault="00CC29F2" w:rsidP="009D23F1">
            <w:pPr>
              <w:kinsoku w:val="0"/>
              <w:overflowPunct w:val="0"/>
              <w:autoSpaceDE w:val="0"/>
              <w:autoSpaceDN w:val="0"/>
              <w:adjustRightInd w:val="0"/>
              <w:spacing w:before="1"/>
              <w:ind w:left="99"/>
              <w:rPr>
                <w:sz w:val="24"/>
                <w:szCs w:val="24"/>
              </w:rPr>
            </w:pPr>
            <w:r w:rsidRPr="00CE0EA8">
              <w:t>(45 mg)</w:t>
            </w:r>
          </w:p>
        </w:tc>
        <w:tc>
          <w:tcPr>
            <w:tcW w:w="1397" w:type="dxa"/>
            <w:shd w:val="clear" w:color="auto" w:fill="auto"/>
          </w:tcPr>
          <w:p w14:paraId="65DCBCBA" w14:textId="77777777" w:rsidR="00CC29F2" w:rsidRPr="00CE0EA8" w:rsidRDefault="00CC29F2" w:rsidP="009D23F1">
            <w:pPr>
              <w:kinsoku w:val="0"/>
              <w:overflowPunct w:val="0"/>
              <w:autoSpaceDE w:val="0"/>
              <w:autoSpaceDN w:val="0"/>
              <w:adjustRightInd w:val="0"/>
              <w:spacing w:line="243" w:lineRule="exact"/>
              <w:ind w:left="102"/>
            </w:pPr>
            <w:r w:rsidRPr="00CE0EA8">
              <w:t>9</w:t>
            </w:r>
            <w:r w:rsidRPr="00CE0EA8">
              <w:rPr>
                <w:spacing w:val="2"/>
              </w:rPr>
              <w:t> ml</w:t>
            </w:r>
          </w:p>
          <w:p w14:paraId="60410CD3"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(90 mg)</w:t>
            </w:r>
          </w:p>
        </w:tc>
        <w:tc>
          <w:tcPr>
            <w:tcW w:w="1271" w:type="dxa"/>
            <w:shd w:val="clear" w:color="auto" w:fill="auto"/>
          </w:tcPr>
          <w:p w14:paraId="3A95F204" w14:textId="77777777" w:rsidR="00CC29F2" w:rsidRPr="00CE0EA8" w:rsidRDefault="00CC29F2" w:rsidP="009D23F1">
            <w:pPr>
              <w:kinsoku w:val="0"/>
              <w:overflowPunct w:val="0"/>
              <w:autoSpaceDE w:val="0"/>
              <w:autoSpaceDN w:val="0"/>
              <w:adjustRightInd w:val="0"/>
              <w:spacing w:line="243" w:lineRule="exact"/>
              <w:ind w:left="102"/>
            </w:pPr>
            <w:r w:rsidRPr="00CE0EA8">
              <w:t>13.5</w:t>
            </w:r>
            <w:r w:rsidRPr="00CE0EA8">
              <w:rPr>
                <w:spacing w:val="2"/>
              </w:rPr>
              <w:t> ml</w:t>
            </w:r>
          </w:p>
          <w:p w14:paraId="2572447E"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(135 mg)</w:t>
            </w:r>
          </w:p>
        </w:tc>
        <w:tc>
          <w:tcPr>
            <w:tcW w:w="0" w:type="auto"/>
            <w:shd w:val="clear" w:color="auto" w:fill="auto"/>
          </w:tcPr>
          <w:p w14:paraId="2BBA62BA" w14:textId="77777777" w:rsidR="00CC29F2" w:rsidRPr="00CE0EA8" w:rsidRDefault="00CC29F2" w:rsidP="009D23F1">
            <w:pPr>
              <w:kinsoku w:val="0"/>
              <w:overflowPunct w:val="0"/>
              <w:autoSpaceDE w:val="0"/>
              <w:autoSpaceDN w:val="0"/>
              <w:adjustRightInd w:val="0"/>
              <w:spacing w:line="243" w:lineRule="exact"/>
              <w:ind w:left="102"/>
            </w:pPr>
            <w:r w:rsidRPr="00CE0EA8">
              <w:t>18</w:t>
            </w:r>
            <w:r w:rsidRPr="00CE0EA8">
              <w:rPr>
                <w:spacing w:val="2"/>
              </w:rPr>
              <w:t> ml</w:t>
            </w:r>
          </w:p>
          <w:p w14:paraId="286A41F4"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(180 mg)</w:t>
            </w:r>
          </w:p>
        </w:tc>
        <w:tc>
          <w:tcPr>
            <w:tcW w:w="0" w:type="auto"/>
            <w:shd w:val="clear" w:color="auto" w:fill="auto"/>
          </w:tcPr>
          <w:p w14:paraId="0F70F2F4" w14:textId="77777777" w:rsidR="00CC29F2" w:rsidRPr="00CE0EA8" w:rsidRDefault="00CC29F2" w:rsidP="009D23F1">
            <w:pPr>
              <w:kinsoku w:val="0"/>
              <w:overflowPunct w:val="0"/>
              <w:autoSpaceDE w:val="0"/>
              <w:autoSpaceDN w:val="0"/>
              <w:adjustRightInd w:val="0"/>
              <w:spacing w:line="243" w:lineRule="exact"/>
              <w:ind w:left="102"/>
            </w:pPr>
            <w:r w:rsidRPr="00CE0EA8">
              <w:t>22.5</w:t>
            </w:r>
            <w:r w:rsidRPr="00CE0EA8">
              <w:rPr>
                <w:spacing w:val="2"/>
              </w:rPr>
              <w:t> ml</w:t>
            </w:r>
          </w:p>
          <w:p w14:paraId="7B252ECA" w14:textId="77777777" w:rsidR="00CC29F2" w:rsidRPr="00CE0EA8" w:rsidRDefault="00CC29F2" w:rsidP="009D23F1">
            <w:pPr>
              <w:kinsoku w:val="0"/>
              <w:overflowPunct w:val="0"/>
              <w:autoSpaceDE w:val="0"/>
              <w:autoSpaceDN w:val="0"/>
              <w:adjustRightInd w:val="0"/>
              <w:spacing w:before="1"/>
              <w:ind w:left="102"/>
              <w:rPr>
                <w:sz w:val="24"/>
                <w:szCs w:val="24"/>
              </w:rPr>
            </w:pPr>
            <w:r w:rsidRPr="00CE0EA8">
              <w:t>(225 mg)</w:t>
            </w:r>
          </w:p>
        </w:tc>
      </w:tr>
    </w:tbl>
    <w:p w14:paraId="57EDA185" w14:textId="77777777" w:rsidR="00CC29F2" w:rsidRPr="00CE0EA8" w:rsidRDefault="00CC29F2" w:rsidP="00CC29F2">
      <w:pPr>
        <w:rPr>
          <w:iCs/>
          <w:sz w:val="20"/>
        </w:rPr>
      </w:pPr>
      <w:r w:rsidRPr="00CE0EA8">
        <w:rPr>
          <w:iCs/>
          <w:sz w:val="20"/>
          <w:vertAlign w:val="superscript"/>
        </w:rPr>
        <w:t>(1)</w:t>
      </w:r>
      <w:r w:rsidRPr="00CE0EA8">
        <w:rPr>
          <w:iCs/>
          <w:sz w:val="20"/>
        </w:rPr>
        <w:t xml:space="preserve"> Dosage in adolescents 50 kg or more is the same as in adults.</w:t>
      </w:r>
    </w:p>
    <w:p w14:paraId="525A43E1" w14:textId="77777777" w:rsidR="00CC29F2" w:rsidRPr="00CE0EA8" w:rsidRDefault="00CC29F2" w:rsidP="00CC29F2">
      <w:pPr>
        <w:pStyle w:val="Date"/>
      </w:pPr>
    </w:p>
    <w:p w14:paraId="6BEB0366" w14:textId="77777777" w:rsidR="00CC29F2" w:rsidRPr="00CE0EA8" w:rsidRDefault="00CC29F2" w:rsidP="00CC29F2">
      <w:r w:rsidRPr="00CE0EA8">
        <w:rPr>
          <w:i/>
        </w:rPr>
        <w:t>Adjunctive therapy (in the treatment of primary generalised tonic-</w:t>
      </w:r>
      <w:proofErr w:type="spellStart"/>
      <w:r w:rsidRPr="00CE0EA8">
        <w:rPr>
          <w:i/>
        </w:rPr>
        <w:t>clonic</w:t>
      </w:r>
      <w:proofErr w:type="spellEnd"/>
      <w:r w:rsidRPr="00CE0EA8">
        <w:rPr>
          <w:i/>
        </w:rPr>
        <w:t xml:space="preserve"> seizures from 4 years of age or in the treatment of partial-onset seizures from 2 years of age)</w:t>
      </w:r>
      <w:r w:rsidRPr="00CE0EA8">
        <w:t xml:space="preserve"> </w:t>
      </w:r>
    </w:p>
    <w:p w14:paraId="31EE5924" w14:textId="77777777" w:rsidR="00CC29F2" w:rsidRPr="00CE0EA8" w:rsidRDefault="00CC29F2" w:rsidP="00CC29F2">
      <w:pPr>
        <w:rPr>
          <w:iCs/>
        </w:rPr>
      </w:pPr>
      <w:r w:rsidRPr="00CE0EA8">
        <w:rPr>
          <w:i/>
          <w:lang w:val="en-US"/>
        </w:rPr>
        <w:t xml:space="preserve"> </w:t>
      </w:r>
      <w:r w:rsidRPr="00CE0EA8">
        <w:rPr>
          <w:iCs/>
        </w:rPr>
        <w:t xml:space="preserve">The recommended starting dose is </w:t>
      </w:r>
      <w:r w:rsidRPr="00CE0EA8">
        <w:t xml:space="preserve">1 mg/kg twice a day (2 mg/kg/day) </w:t>
      </w:r>
      <w:r w:rsidRPr="00CE0EA8">
        <w:rPr>
          <w:iCs/>
        </w:rPr>
        <w:t xml:space="preserve">which should be increased to an initial therapeutic dose of </w:t>
      </w:r>
      <w:r w:rsidRPr="00CE0EA8">
        <w:t xml:space="preserve">2 mg/kg twice a day (4 mg/kg/day) </w:t>
      </w:r>
      <w:r w:rsidRPr="00CE0EA8">
        <w:rPr>
          <w:iCs/>
        </w:rPr>
        <w:t>after one week.</w:t>
      </w:r>
    </w:p>
    <w:p w14:paraId="1FDE81F0" w14:textId="77777777" w:rsidR="00CC29F2" w:rsidRPr="00CE0EA8" w:rsidRDefault="00CC29F2" w:rsidP="00CC29F2">
      <w:pPr>
        <w:rPr>
          <w:iCs/>
        </w:rPr>
      </w:pPr>
      <w:r w:rsidRPr="00CE0EA8">
        <w:rPr>
          <w:iCs/>
        </w:rPr>
        <w:t xml:space="preserve">Depending on response and tolerability, the maintenance dose can be further increased by </w:t>
      </w:r>
      <w:r w:rsidRPr="00CE0EA8">
        <w:t xml:space="preserve">1 mg/kg twice a day (2 mg/kg/day) </w:t>
      </w:r>
      <w:r w:rsidRPr="00CE0EA8">
        <w:rPr>
          <w:iCs/>
        </w:rPr>
        <w:t xml:space="preserve">every week. The dose should be gradually adjusted until the optimum response is obtained. </w:t>
      </w:r>
      <w:r w:rsidRPr="00CE0EA8">
        <w:t xml:space="preserve">The lowest effective dose should be used. Due to an increased clearance compared to adults, in children weighing from 10 kg to less than 20 kg, a maximum dose of up to 6 mg/kg twice a day (12 mg/kg/day) is recommended. </w:t>
      </w:r>
      <w:r w:rsidRPr="00CE0EA8">
        <w:rPr>
          <w:iCs/>
        </w:rPr>
        <w:t xml:space="preserve">In children weighing from 20 to under 30 kg, a maximum dose of </w:t>
      </w:r>
      <w:r w:rsidRPr="00CE0EA8">
        <w:t xml:space="preserve">5 mg/kg twice a day (10 mg/kg/day) </w:t>
      </w:r>
      <w:r w:rsidRPr="00CE0EA8">
        <w:rPr>
          <w:iCs/>
        </w:rPr>
        <w:t xml:space="preserve">is recommended and in children weighing from 30 to under 50 kg, a maximum dose of </w:t>
      </w:r>
      <w:r w:rsidRPr="00CE0EA8">
        <w:t xml:space="preserve">4 mg/kg twice a day (8 mg/kg/day) </w:t>
      </w:r>
      <w:r w:rsidRPr="00CE0EA8">
        <w:rPr>
          <w:iCs/>
        </w:rPr>
        <w:t>is recommended, although in open</w:t>
      </w:r>
      <w:r w:rsidRPr="00CE0EA8">
        <w:rPr>
          <w:iCs/>
        </w:rPr>
        <w:noBreakHyphen/>
        <w:t xml:space="preserve">label studies (see sections 4.8 and 5.2), a dose up to </w:t>
      </w:r>
      <w:r w:rsidRPr="00CE0EA8">
        <w:t xml:space="preserve">6 mg/kg twice a day (12 mg/kg/day) </w:t>
      </w:r>
      <w:r w:rsidRPr="00CE0EA8">
        <w:rPr>
          <w:iCs/>
        </w:rPr>
        <w:t xml:space="preserve">has been used by a small number of these children from this latter group.  </w:t>
      </w:r>
    </w:p>
    <w:p w14:paraId="362B8F15" w14:textId="77777777" w:rsidR="00CC29F2" w:rsidRPr="00CE0EA8" w:rsidRDefault="00CC29F2" w:rsidP="00CC29F2">
      <w:pPr>
        <w:rPr>
          <w:iCs/>
        </w:rPr>
      </w:pPr>
    </w:p>
    <w:p w14:paraId="401CE9A0" w14:textId="77777777" w:rsidR="00CC29F2" w:rsidRPr="00CE0EA8" w:rsidRDefault="00CC29F2" w:rsidP="00CC29F2">
      <w:pPr>
        <w:rPr>
          <w:iCs/>
        </w:rPr>
      </w:pPr>
    </w:p>
    <w:p w14:paraId="303B8687" w14:textId="77777777" w:rsidR="00CC29F2" w:rsidRPr="00CE0EA8" w:rsidRDefault="00CC29F2" w:rsidP="00CC29F2">
      <w:pPr>
        <w:rPr>
          <w:iCs/>
        </w:rPr>
      </w:pPr>
      <w:r w:rsidRPr="00CE0EA8">
        <w:rPr>
          <w:iCs/>
        </w:rPr>
        <w:t>The tables below provide examples of volumes of solution for infusion per administration depending on prescribed dose and body weight. The precise volume of solution for infusion is to be calculated according to the exact body weight of the child.</w:t>
      </w:r>
    </w:p>
    <w:p w14:paraId="76A4B5FE" w14:textId="77777777" w:rsidR="00CC29F2" w:rsidRPr="00CE0EA8" w:rsidRDefault="00CC29F2" w:rsidP="00CC29F2">
      <w:pPr>
        <w:rPr>
          <w:iCs/>
        </w:rPr>
      </w:pPr>
    </w:p>
    <w:p w14:paraId="27E6C005" w14:textId="77777777" w:rsidR="00CC29F2" w:rsidRPr="00CE0EA8" w:rsidRDefault="00CC29F2" w:rsidP="00CC29F2">
      <w:pPr>
        <w:rPr>
          <w:iCs/>
        </w:rPr>
      </w:pPr>
      <w:r w:rsidRPr="00CE0EA8">
        <w:t xml:space="preserve">Adjunctive therapy doses </w:t>
      </w:r>
      <w:r w:rsidRPr="00CE0EA8">
        <w:rPr>
          <w:b/>
        </w:rPr>
        <w:t>to be taken twice a day</w:t>
      </w:r>
      <w:r w:rsidRPr="00CE0EA8">
        <w:t xml:space="preserve"> for children from 2 years of age </w:t>
      </w:r>
      <w:r w:rsidRPr="00CE0EA8">
        <w:rPr>
          <w:b/>
        </w:rPr>
        <w:t xml:space="preserve">weighing from 10 kg to less than 20 </w:t>
      </w:r>
      <w:proofErr w:type="gramStart"/>
      <w:r w:rsidRPr="00CE0EA8">
        <w:rPr>
          <w:b/>
        </w:rPr>
        <w:t>kg</w:t>
      </w:r>
      <w:proofErr w:type="gramEnd"/>
      <w:r w:rsidRPr="00CE0EA8">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46"/>
        <w:gridCol w:w="1266"/>
        <w:gridCol w:w="1090"/>
        <w:gridCol w:w="1464"/>
        <w:gridCol w:w="1090"/>
        <w:gridCol w:w="1090"/>
        <w:gridCol w:w="1806"/>
      </w:tblGrid>
      <w:tr w:rsidR="00CC29F2" w:rsidRPr="00CE0EA8" w14:paraId="38360EFF" w14:textId="77777777" w:rsidTr="009D23F1">
        <w:trPr>
          <w:trHeight w:val="20"/>
        </w:trPr>
        <w:tc>
          <w:tcPr>
            <w:tcW w:w="1006" w:type="dxa"/>
            <w:shd w:val="clear" w:color="auto" w:fill="auto"/>
          </w:tcPr>
          <w:p w14:paraId="5A614546" w14:textId="77777777" w:rsidR="00CC29F2" w:rsidRPr="00CE0EA8" w:rsidRDefault="00CC29F2" w:rsidP="009D23F1">
            <w:r w:rsidRPr="00CE0EA8">
              <w:t>Week</w:t>
            </w:r>
          </w:p>
        </w:tc>
        <w:tc>
          <w:tcPr>
            <w:tcW w:w="0" w:type="auto"/>
            <w:shd w:val="clear" w:color="auto" w:fill="auto"/>
          </w:tcPr>
          <w:p w14:paraId="60AB76E1" w14:textId="77777777" w:rsidR="00CC29F2" w:rsidRPr="00CE0EA8" w:rsidRDefault="00CC29F2" w:rsidP="009D23F1">
            <w:r w:rsidRPr="00CE0EA8">
              <w:t>Week 1</w:t>
            </w:r>
          </w:p>
        </w:tc>
        <w:tc>
          <w:tcPr>
            <w:tcW w:w="0" w:type="auto"/>
            <w:shd w:val="clear" w:color="auto" w:fill="auto"/>
          </w:tcPr>
          <w:p w14:paraId="2CFC7785" w14:textId="77777777" w:rsidR="00CC29F2" w:rsidRPr="00CE0EA8" w:rsidRDefault="00CC29F2" w:rsidP="009D23F1">
            <w:r w:rsidRPr="00CE0EA8">
              <w:t>Week 2</w:t>
            </w:r>
          </w:p>
        </w:tc>
        <w:tc>
          <w:tcPr>
            <w:tcW w:w="0" w:type="auto"/>
            <w:shd w:val="clear" w:color="auto" w:fill="auto"/>
          </w:tcPr>
          <w:p w14:paraId="6C8204BA" w14:textId="77777777" w:rsidR="00CC29F2" w:rsidRPr="00CE0EA8" w:rsidRDefault="00CC29F2" w:rsidP="009D23F1">
            <w:r w:rsidRPr="00CE0EA8">
              <w:t>Week 3</w:t>
            </w:r>
          </w:p>
        </w:tc>
        <w:tc>
          <w:tcPr>
            <w:tcW w:w="0" w:type="auto"/>
            <w:shd w:val="clear" w:color="auto" w:fill="auto"/>
          </w:tcPr>
          <w:p w14:paraId="52FC447D" w14:textId="77777777" w:rsidR="00CC29F2" w:rsidRPr="00CE0EA8" w:rsidRDefault="00CC29F2" w:rsidP="009D23F1">
            <w:r w:rsidRPr="00CE0EA8">
              <w:t>Week 4</w:t>
            </w:r>
          </w:p>
        </w:tc>
        <w:tc>
          <w:tcPr>
            <w:tcW w:w="0" w:type="auto"/>
            <w:shd w:val="clear" w:color="auto" w:fill="auto"/>
          </w:tcPr>
          <w:p w14:paraId="32DC3F0F" w14:textId="77777777" w:rsidR="00CC29F2" w:rsidRPr="00CE0EA8" w:rsidRDefault="00CC29F2" w:rsidP="009D23F1">
            <w:r w:rsidRPr="00CE0EA8">
              <w:t>Week 5</w:t>
            </w:r>
          </w:p>
        </w:tc>
        <w:tc>
          <w:tcPr>
            <w:tcW w:w="0" w:type="auto"/>
            <w:shd w:val="clear" w:color="auto" w:fill="auto"/>
          </w:tcPr>
          <w:p w14:paraId="466BFF83" w14:textId="77777777" w:rsidR="00CC29F2" w:rsidRPr="00CE0EA8" w:rsidRDefault="00CC29F2" w:rsidP="009D23F1">
            <w:r w:rsidRPr="00CE0EA8">
              <w:t>Week 6</w:t>
            </w:r>
          </w:p>
        </w:tc>
      </w:tr>
      <w:tr w:rsidR="00CC29F2" w:rsidRPr="00CE0EA8" w14:paraId="6FC6D351" w14:textId="77777777" w:rsidTr="009D23F1">
        <w:trPr>
          <w:trHeight w:val="20"/>
        </w:trPr>
        <w:tc>
          <w:tcPr>
            <w:tcW w:w="1006" w:type="dxa"/>
            <w:shd w:val="clear" w:color="auto" w:fill="auto"/>
          </w:tcPr>
          <w:p w14:paraId="0CEA0E47" w14:textId="77777777" w:rsidR="00CC29F2" w:rsidRPr="00CE0EA8" w:rsidRDefault="00CC29F2" w:rsidP="009D23F1">
            <w:r w:rsidRPr="00CE0EA8">
              <w:t>Prescribed dose</w:t>
            </w:r>
          </w:p>
        </w:tc>
        <w:tc>
          <w:tcPr>
            <w:tcW w:w="0" w:type="auto"/>
            <w:tcBorders>
              <w:bottom w:val="nil"/>
            </w:tcBorders>
            <w:shd w:val="clear" w:color="auto" w:fill="auto"/>
          </w:tcPr>
          <w:p w14:paraId="0A3271C5" w14:textId="77777777" w:rsidR="00CC29F2" w:rsidRPr="00CE0EA8" w:rsidRDefault="00CC29F2" w:rsidP="009D23F1">
            <w:r w:rsidRPr="00CE0EA8">
              <w:t>0.1 ml/kg</w:t>
            </w:r>
          </w:p>
          <w:p w14:paraId="4C4339FA" w14:textId="77777777" w:rsidR="00CC29F2" w:rsidRPr="00CE0EA8" w:rsidRDefault="00CC29F2" w:rsidP="009D23F1">
            <w:r w:rsidRPr="00CE0EA8">
              <w:t>(1 mg/kg) Starting dose</w:t>
            </w:r>
          </w:p>
        </w:tc>
        <w:tc>
          <w:tcPr>
            <w:tcW w:w="0" w:type="auto"/>
            <w:tcBorders>
              <w:bottom w:val="nil"/>
            </w:tcBorders>
            <w:shd w:val="clear" w:color="auto" w:fill="auto"/>
          </w:tcPr>
          <w:p w14:paraId="4A141A7D" w14:textId="77777777" w:rsidR="00CC29F2" w:rsidRPr="00CE0EA8" w:rsidRDefault="00CC29F2" w:rsidP="009D23F1">
            <w:r w:rsidRPr="00CE0EA8">
              <w:t>0.2 ml/kg</w:t>
            </w:r>
          </w:p>
          <w:p w14:paraId="0049121E" w14:textId="77777777" w:rsidR="00CC29F2" w:rsidRPr="00CE0EA8" w:rsidRDefault="00CC29F2" w:rsidP="009D23F1">
            <w:r w:rsidRPr="00CE0EA8">
              <w:t>(2 mg/kg)</w:t>
            </w:r>
          </w:p>
        </w:tc>
        <w:tc>
          <w:tcPr>
            <w:tcW w:w="0" w:type="auto"/>
            <w:tcBorders>
              <w:bottom w:val="nil"/>
            </w:tcBorders>
            <w:shd w:val="clear" w:color="auto" w:fill="auto"/>
          </w:tcPr>
          <w:p w14:paraId="0E48C12C" w14:textId="77777777" w:rsidR="00CC29F2" w:rsidRPr="00CE0EA8" w:rsidRDefault="00CC29F2" w:rsidP="009D23F1">
            <w:r w:rsidRPr="00CE0EA8">
              <w:t>0.3 ml/kg</w:t>
            </w:r>
          </w:p>
          <w:p w14:paraId="18277846" w14:textId="77777777" w:rsidR="00CC29F2" w:rsidRPr="00CE0EA8" w:rsidRDefault="00CC29F2" w:rsidP="009D23F1">
            <w:r w:rsidRPr="00CE0EA8">
              <w:t>(3 mg/kg)</w:t>
            </w:r>
          </w:p>
        </w:tc>
        <w:tc>
          <w:tcPr>
            <w:tcW w:w="0" w:type="auto"/>
            <w:tcBorders>
              <w:bottom w:val="nil"/>
            </w:tcBorders>
            <w:shd w:val="clear" w:color="auto" w:fill="auto"/>
          </w:tcPr>
          <w:p w14:paraId="3D3DDB9F" w14:textId="77777777" w:rsidR="00CC29F2" w:rsidRPr="00CE0EA8" w:rsidRDefault="00CC29F2" w:rsidP="009D23F1">
            <w:r w:rsidRPr="00CE0EA8">
              <w:t>0.4 ml/kg</w:t>
            </w:r>
          </w:p>
          <w:p w14:paraId="091F25A8" w14:textId="77777777" w:rsidR="00CC29F2" w:rsidRPr="00CE0EA8" w:rsidRDefault="00CC29F2" w:rsidP="009D23F1">
            <w:r w:rsidRPr="00CE0EA8">
              <w:t>(4 mg/kg)</w:t>
            </w:r>
          </w:p>
        </w:tc>
        <w:tc>
          <w:tcPr>
            <w:tcW w:w="0" w:type="auto"/>
            <w:tcBorders>
              <w:bottom w:val="nil"/>
            </w:tcBorders>
            <w:shd w:val="clear" w:color="auto" w:fill="auto"/>
          </w:tcPr>
          <w:p w14:paraId="0AF4613F" w14:textId="77777777" w:rsidR="00CC29F2" w:rsidRPr="00CE0EA8" w:rsidRDefault="00CC29F2" w:rsidP="009D23F1">
            <w:r w:rsidRPr="00CE0EA8">
              <w:t>0.5 ml/kg</w:t>
            </w:r>
          </w:p>
          <w:p w14:paraId="5C435EBD" w14:textId="77777777" w:rsidR="00CC29F2" w:rsidRPr="00CE0EA8" w:rsidRDefault="00CC29F2" w:rsidP="009D23F1">
            <w:r w:rsidRPr="00CE0EA8">
              <w:t>(5 mg/kg)</w:t>
            </w:r>
          </w:p>
        </w:tc>
        <w:tc>
          <w:tcPr>
            <w:tcW w:w="0" w:type="auto"/>
            <w:tcBorders>
              <w:bottom w:val="nil"/>
            </w:tcBorders>
            <w:shd w:val="clear" w:color="auto" w:fill="auto"/>
          </w:tcPr>
          <w:p w14:paraId="1F9662FC" w14:textId="77777777" w:rsidR="00CC29F2" w:rsidRPr="00CE0EA8" w:rsidRDefault="00CC29F2" w:rsidP="009D23F1">
            <w:r w:rsidRPr="00CE0EA8">
              <w:t>0.6 ml/kg</w:t>
            </w:r>
          </w:p>
          <w:p w14:paraId="67602DB8" w14:textId="77777777" w:rsidR="00CC29F2" w:rsidRPr="00CE0EA8" w:rsidRDefault="00CC29F2" w:rsidP="009D23F1">
            <w:r w:rsidRPr="00CE0EA8">
              <w:t>(6 mg/kg) Maximum recommended dose</w:t>
            </w:r>
          </w:p>
        </w:tc>
      </w:tr>
      <w:tr w:rsidR="00CC29F2" w:rsidRPr="00CE0EA8" w14:paraId="2DBB1EB0" w14:textId="77777777" w:rsidTr="009D23F1">
        <w:trPr>
          <w:trHeight w:val="20"/>
        </w:trPr>
        <w:tc>
          <w:tcPr>
            <w:tcW w:w="1006" w:type="dxa"/>
            <w:tcBorders>
              <w:right w:val="nil"/>
            </w:tcBorders>
            <w:shd w:val="clear" w:color="auto" w:fill="auto"/>
          </w:tcPr>
          <w:p w14:paraId="39A5C4B6" w14:textId="77777777" w:rsidR="00CC29F2" w:rsidRPr="00CE0EA8" w:rsidRDefault="00CC29F2" w:rsidP="009D23F1">
            <w:r w:rsidRPr="00CE0EA8">
              <w:t>Weight</w:t>
            </w:r>
          </w:p>
        </w:tc>
        <w:tc>
          <w:tcPr>
            <w:tcW w:w="0" w:type="auto"/>
            <w:tcBorders>
              <w:top w:val="nil"/>
              <w:left w:val="nil"/>
              <w:bottom w:val="nil"/>
              <w:right w:val="nil"/>
            </w:tcBorders>
            <w:shd w:val="clear" w:color="auto" w:fill="auto"/>
          </w:tcPr>
          <w:p w14:paraId="27783E61" w14:textId="77777777" w:rsidR="00CC29F2" w:rsidRPr="00CE0EA8" w:rsidRDefault="00CC29F2" w:rsidP="009D23F1"/>
        </w:tc>
        <w:tc>
          <w:tcPr>
            <w:tcW w:w="0" w:type="auto"/>
            <w:tcBorders>
              <w:top w:val="nil"/>
              <w:left w:val="nil"/>
              <w:bottom w:val="nil"/>
              <w:right w:val="nil"/>
            </w:tcBorders>
            <w:shd w:val="clear" w:color="auto" w:fill="auto"/>
          </w:tcPr>
          <w:p w14:paraId="4AFDD4EC" w14:textId="77777777" w:rsidR="00CC29F2" w:rsidRPr="00CE0EA8" w:rsidRDefault="00CC29F2" w:rsidP="009D23F1"/>
        </w:tc>
        <w:tc>
          <w:tcPr>
            <w:tcW w:w="0" w:type="auto"/>
            <w:tcBorders>
              <w:top w:val="nil"/>
              <w:left w:val="nil"/>
              <w:bottom w:val="nil"/>
              <w:right w:val="nil"/>
            </w:tcBorders>
            <w:shd w:val="clear" w:color="auto" w:fill="auto"/>
          </w:tcPr>
          <w:p w14:paraId="06DE38BB" w14:textId="77777777" w:rsidR="00CC29F2" w:rsidRPr="00CE0EA8" w:rsidRDefault="00CC29F2" w:rsidP="009D23F1">
            <w:r w:rsidRPr="00CE0EA8">
              <w:t>Volume administered</w:t>
            </w:r>
          </w:p>
        </w:tc>
        <w:tc>
          <w:tcPr>
            <w:tcW w:w="0" w:type="auto"/>
            <w:tcBorders>
              <w:top w:val="nil"/>
              <w:left w:val="nil"/>
              <w:bottom w:val="nil"/>
              <w:right w:val="nil"/>
            </w:tcBorders>
            <w:shd w:val="clear" w:color="auto" w:fill="auto"/>
          </w:tcPr>
          <w:p w14:paraId="16330CFE" w14:textId="77777777" w:rsidR="00CC29F2" w:rsidRPr="00CE0EA8" w:rsidRDefault="00CC29F2" w:rsidP="009D23F1"/>
        </w:tc>
        <w:tc>
          <w:tcPr>
            <w:tcW w:w="0" w:type="auto"/>
            <w:tcBorders>
              <w:top w:val="nil"/>
              <w:left w:val="nil"/>
              <w:bottom w:val="nil"/>
              <w:right w:val="nil"/>
            </w:tcBorders>
            <w:shd w:val="clear" w:color="auto" w:fill="auto"/>
          </w:tcPr>
          <w:p w14:paraId="3F862272" w14:textId="77777777" w:rsidR="00CC29F2" w:rsidRPr="00CE0EA8" w:rsidRDefault="00CC29F2" w:rsidP="009D23F1"/>
        </w:tc>
        <w:tc>
          <w:tcPr>
            <w:tcW w:w="0" w:type="auto"/>
            <w:tcBorders>
              <w:top w:val="nil"/>
              <w:left w:val="nil"/>
              <w:bottom w:val="nil"/>
              <w:right w:val="nil"/>
            </w:tcBorders>
            <w:shd w:val="clear" w:color="auto" w:fill="auto"/>
          </w:tcPr>
          <w:p w14:paraId="17E455C5" w14:textId="77777777" w:rsidR="00CC29F2" w:rsidRPr="00CE0EA8" w:rsidRDefault="00CC29F2" w:rsidP="009D23F1"/>
        </w:tc>
      </w:tr>
      <w:tr w:rsidR="00CC29F2" w:rsidRPr="00CE0EA8" w14:paraId="7E271D75" w14:textId="77777777" w:rsidTr="009D23F1">
        <w:trPr>
          <w:trHeight w:val="20"/>
        </w:trPr>
        <w:tc>
          <w:tcPr>
            <w:tcW w:w="1006" w:type="dxa"/>
            <w:shd w:val="clear" w:color="auto" w:fill="auto"/>
          </w:tcPr>
          <w:p w14:paraId="7E9521A5" w14:textId="77777777" w:rsidR="00CC29F2" w:rsidRPr="00CE0EA8" w:rsidRDefault="00CC29F2" w:rsidP="009D23F1">
            <w:r w:rsidRPr="00CE0EA8">
              <w:t>10 kg</w:t>
            </w:r>
          </w:p>
        </w:tc>
        <w:tc>
          <w:tcPr>
            <w:tcW w:w="0" w:type="auto"/>
            <w:tcBorders>
              <w:top w:val="nil"/>
            </w:tcBorders>
            <w:shd w:val="clear" w:color="auto" w:fill="auto"/>
          </w:tcPr>
          <w:p w14:paraId="3A38C3BB" w14:textId="77777777" w:rsidR="00CC29F2" w:rsidRPr="00CE0EA8" w:rsidRDefault="00CC29F2" w:rsidP="009D23F1">
            <w:r w:rsidRPr="00CE0EA8">
              <w:t>1 ml</w:t>
            </w:r>
          </w:p>
          <w:p w14:paraId="2EB9C276" w14:textId="77777777" w:rsidR="00CC29F2" w:rsidRPr="00CE0EA8" w:rsidRDefault="00CC29F2" w:rsidP="009D23F1">
            <w:r w:rsidRPr="00CE0EA8">
              <w:t>(10 mg)</w:t>
            </w:r>
          </w:p>
        </w:tc>
        <w:tc>
          <w:tcPr>
            <w:tcW w:w="0" w:type="auto"/>
            <w:tcBorders>
              <w:top w:val="nil"/>
            </w:tcBorders>
            <w:shd w:val="clear" w:color="auto" w:fill="auto"/>
          </w:tcPr>
          <w:p w14:paraId="2766076E" w14:textId="77777777" w:rsidR="00CC29F2" w:rsidRPr="00CE0EA8" w:rsidRDefault="00CC29F2" w:rsidP="009D23F1">
            <w:r w:rsidRPr="00CE0EA8">
              <w:t>2 ml</w:t>
            </w:r>
          </w:p>
          <w:p w14:paraId="1037C348" w14:textId="77777777" w:rsidR="00CC29F2" w:rsidRPr="00CE0EA8" w:rsidRDefault="00CC29F2" w:rsidP="009D23F1">
            <w:r w:rsidRPr="00CE0EA8">
              <w:t>(20 mg)</w:t>
            </w:r>
          </w:p>
        </w:tc>
        <w:tc>
          <w:tcPr>
            <w:tcW w:w="0" w:type="auto"/>
            <w:tcBorders>
              <w:top w:val="nil"/>
            </w:tcBorders>
            <w:shd w:val="clear" w:color="auto" w:fill="auto"/>
          </w:tcPr>
          <w:p w14:paraId="464B5D19" w14:textId="77777777" w:rsidR="00CC29F2" w:rsidRPr="00CE0EA8" w:rsidRDefault="00CC29F2" w:rsidP="009D23F1">
            <w:r w:rsidRPr="00CE0EA8">
              <w:t>3 ml</w:t>
            </w:r>
          </w:p>
          <w:p w14:paraId="543F6DE9" w14:textId="77777777" w:rsidR="00CC29F2" w:rsidRPr="00CE0EA8" w:rsidRDefault="00CC29F2" w:rsidP="009D23F1">
            <w:r w:rsidRPr="00CE0EA8">
              <w:t>(30 mg)</w:t>
            </w:r>
          </w:p>
        </w:tc>
        <w:tc>
          <w:tcPr>
            <w:tcW w:w="0" w:type="auto"/>
            <w:tcBorders>
              <w:top w:val="nil"/>
            </w:tcBorders>
            <w:shd w:val="clear" w:color="auto" w:fill="auto"/>
          </w:tcPr>
          <w:p w14:paraId="206857B7" w14:textId="77777777" w:rsidR="00CC29F2" w:rsidRPr="00CE0EA8" w:rsidRDefault="00CC29F2" w:rsidP="009D23F1">
            <w:r w:rsidRPr="00CE0EA8">
              <w:t>4 ml</w:t>
            </w:r>
          </w:p>
          <w:p w14:paraId="5DF9D9AD" w14:textId="77777777" w:rsidR="00CC29F2" w:rsidRPr="00CE0EA8" w:rsidRDefault="00CC29F2" w:rsidP="009D23F1">
            <w:r w:rsidRPr="00CE0EA8">
              <w:t>(40 mg)</w:t>
            </w:r>
          </w:p>
        </w:tc>
        <w:tc>
          <w:tcPr>
            <w:tcW w:w="0" w:type="auto"/>
            <w:tcBorders>
              <w:top w:val="nil"/>
            </w:tcBorders>
            <w:shd w:val="clear" w:color="auto" w:fill="auto"/>
          </w:tcPr>
          <w:p w14:paraId="5520A5A7" w14:textId="77777777" w:rsidR="00CC29F2" w:rsidRPr="00CE0EA8" w:rsidRDefault="00CC29F2" w:rsidP="009D23F1">
            <w:r w:rsidRPr="00CE0EA8">
              <w:t>5 ml</w:t>
            </w:r>
          </w:p>
          <w:p w14:paraId="607FCF68" w14:textId="77777777" w:rsidR="00CC29F2" w:rsidRPr="00CE0EA8" w:rsidRDefault="00CC29F2" w:rsidP="009D23F1">
            <w:r w:rsidRPr="00CE0EA8">
              <w:t>(50 mg)</w:t>
            </w:r>
          </w:p>
        </w:tc>
        <w:tc>
          <w:tcPr>
            <w:tcW w:w="0" w:type="auto"/>
            <w:tcBorders>
              <w:top w:val="nil"/>
            </w:tcBorders>
            <w:shd w:val="clear" w:color="auto" w:fill="auto"/>
          </w:tcPr>
          <w:p w14:paraId="2244BD86" w14:textId="77777777" w:rsidR="00CC29F2" w:rsidRPr="00CE0EA8" w:rsidRDefault="00CC29F2" w:rsidP="009D23F1">
            <w:r w:rsidRPr="00CE0EA8">
              <w:t>6 ml</w:t>
            </w:r>
          </w:p>
          <w:p w14:paraId="42277101" w14:textId="77777777" w:rsidR="00CC29F2" w:rsidRPr="00CE0EA8" w:rsidRDefault="00CC29F2" w:rsidP="009D23F1">
            <w:r w:rsidRPr="00CE0EA8">
              <w:t>(60 mg)</w:t>
            </w:r>
          </w:p>
        </w:tc>
      </w:tr>
      <w:tr w:rsidR="00CC29F2" w:rsidRPr="00CE0EA8" w14:paraId="32F3298F" w14:textId="77777777" w:rsidTr="009D23F1">
        <w:trPr>
          <w:trHeight w:val="20"/>
        </w:trPr>
        <w:tc>
          <w:tcPr>
            <w:tcW w:w="1006" w:type="dxa"/>
            <w:shd w:val="clear" w:color="auto" w:fill="auto"/>
          </w:tcPr>
          <w:p w14:paraId="3DA21980" w14:textId="77777777" w:rsidR="00CC29F2" w:rsidRPr="00CE0EA8" w:rsidRDefault="00CC29F2" w:rsidP="009D23F1">
            <w:r w:rsidRPr="00CE0EA8">
              <w:t>15 kg</w:t>
            </w:r>
          </w:p>
        </w:tc>
        <w:tc>
          <w:tcPr>
            <w:tcW w:w="0" w:type="auto"/>
            <w:shd w:val="clear" w:color="auto" w:fill="auto"/>
          </w:tcPr>
          <w:p w14:paraId="0EB9110E" w14:textId="77777777" w:rsidR="00CC29F2" w:rsidRPr="00CE0EA8" w:rsidRDefault="00CC29F2" w:rsidP="009D23F1">
            <w:r w:rsidRPr="00CE0EA8">
              <w:t>1.5 ml</w:t>
            </w:r>
          </w:p>
          <w:p w14:paraId="6CCFF97C" w14:textId="77777777" w:rsidR="00CC29F2" w:rsidRPr="00CE0EA8" w:rsidRDefault="00CC29F2" w:rsidP="009D23F1">
            <w:r w:rsidRPr="00CE0EA8">
              <w:t>(15 mg)</w:t>
            </w:r>
          </w:p>
        </w:tc>
        <w:tc>
          <w:tcPr>
            <w:tcW w:w="0" w:type="auto"/>
            <w:shd w:val="clear" w:color="auto" w:fill="auto"/>
          </w:tcPr>
          <w:p w14:paraId="01A2FB1E" w14:textId="77777777" w:rsidR="00CC29F2" w:rsidRPr="00CE0EA8" w:rsidRDefault="00CC29F2" w:rsidP="009D23F1">
            <w:r w:rsidRPr="00CE0EA8">
              <w:t>3 ml</w:t>
            </w:r>
          </w:p>
          <w:p w14:paraId="6488651E" w14:textId="77777777" w:rsidR="00CC29F2" w:rsidRPr="00CE0EA8" w:rsidRDefault="00CC29F2" w:rsidP="009D23F1">
            <w:r w:rsidRPr="00CE0EA8">
              <w:t>(30 mg)</w:t>
            </w:r>
          </w:p>
        </w:tc>
        <w:tc>
          <w:tcPr>
            <w:tcW w:w="0" w:type="auto"/>
            <w:shd w:val="clear" w:color="auto" w:fill="auto"/>
          </w:tcPr>
          <w:p w14:paraId="5F9C2B15" w14:textId="77777777" w:rsidR="00CC29F2" w:rsidRPr="00CE0EA8" w:rsidRDefault="00CC29F2" w:rsidP="009D23F1">
            <w:r w:rsidRPr="00CE0EA8">
              <w:t>4.5 ml</w:t>
            </w:r>
          </w:p>
          <w:p w14:paraId="052D9B40" w14:textId="77777777" w:rsidR="00CC29F2" w:rsidRPr="00CE0EA8" w:rsidRDefault="00CC29F2" w:rsidP="009D23F1">
            <w:r w:rsidRPr="00CE0EA8">
              <w:t>(45 mg)</w:t>
            </w:r>
          </w:p>
        </w:tc>
        <w:tc>
          <w:tcPr>
            <w:tcW w:w="0" w:type="auto"/>
            <w:shd w:val="clear" w:color="auto" w:fill="auto"/>
          </w:tcPr>
          <w:p w14:paraId="41A998D4" w14:textId="77777777" w:rsidR="00CC29F2" w:rsidRPr="00CE0EA8" w:rsidRDefault="00CC29F2" w:rsidP="009D23F1">
            <w:r w:rsidRPr="00CE0EA8">
              <w:t>6 ml</w:t>
            </w:r>
          </w:p>
          <w:p w14:paraId="2258C7CC" w14:textId="77777777" w:rsidR="00CC29F2" w:rsidRPr="00CE0EA8" w:rsidRDefault="00CC29F2" w:rsidP="009D23F1">
            <w:r w:rsidRPr="00CE0EA8">
              <w:t>(60 mg)</w:t>
            </w:r>
          </w:p>
        </w:tc>
        <w:tc>
          <w:tcPr>
            <w:tcW w:w="0" w:type="auto"/>
            <w:shd w:val="clear" w:color="auto" w:fill="auto"/>
          </w:tcPr>
          <w:p w14:paraId="42F59B3A" w14:textId="77777777" w:rsidR="00CC29F2" w:rsidRPr="00CE0EA8" w:rsidRDefault="00CC29F2" w:rsidP="009D23F1">
            <w:r w:rsidRPr="00CE0EA8">
              <w:t>7.5 ml</w:t>
            </w:r>
          </w:p>
          <w:p w14:paraId="6350C9CC" w14:textId="77777777" w:rsidR="00CC29F2" w:rsidRPr="00CE0EA8" w:rsidRDefault="00CC29F2" w:rsidP="009D23F1">
            <w:r w:rsidRPr="00CE0EA8">
              <w:t>(75 mg)</w:t>
            </w:r>
          </w:p>
        </w:tc>
        <w:tc>
          <w:tcPr>
            <w:tcW w:w="0" w:type="auto"/>
            <w:shd w:val="clear" w:color="auto" w:fill="auto"/>
          </w:tcPr>
          <w:p w14:paraId="2D5A8D1F" w14:textId="77777777" w:rsidR="00CC29F2" w:rsidRPr="00CE0EA8" w:rsidRDefault="00CC29F2" w:rsidP="009D23F1">
            <w:r w:rsidRPr="00CE0EA8">
              <w:t>9 ml</w:t>
            </w:r>
          </w:p>
          <w:p w14:paraId="05E4BB54" w14:textId="77777777" w:rsidR="00CC29F2" w:rsidRPr="00CE0EA8" w:rsidRDefault="00CC29F2" w:rsidP="009D23F1">
            <w:r w:rsidRPr="00CE0EA8">
              <w:t>(90 mg)</w:t>
            </w:r>
          </w:p>
        </w:tc>
      </w:tr>
    </w:tbl>
    <w:p w14:paraId="358E1496" w14:textId="77777777" w:rsidR="00CC29F2" w:rsidRPr="00CE0EA8" w:rsidRDefault="00CC29F2" w:rsidP="00CC29F2">
      <w:pPr>
        <w:rPr>
          <w:iCs/>
        </w:rPr>
      </w:pPr>
    </w:p>
    <w:p w14:paraId="26B89CD4" w14:textId="77777777" w:rsidR="00CC29F2" w:rsidRPr="00CE0EA8" w:rsidRDefault="00CC29F2" w:rsidP="00CC29F2">
      <w:pPr>
        <w:rPr>
          <w:iCs/>
        </w:rPr>
      </w:pPr>
      <w:r w:rsidRPr="00CE0EA8">
        <w:t xml:space="preserve">Adjunctive therapy doses to be taken twice a day for children and adolescents </w:t>
      </w:r>
      <w:r w:rsidRPr="00CE0EA8">
        <w:rPr>
          <w:b/>
        </w:rPr>
        <w:t xml:space="preserve">weighing from 20 kg to less than 30 </w:t>
      </w:r>
      <w:proofErr w:type="gramStart"/>
      <w:r w:rsidRPr="00CE0EA8">
        <w:rPr>
          <w:b/>
        </w:rPr>
        <w:t>kg</w:t>
      </w:r>
      <w:proofErr w:type="gramEnd"/>
    </w:p>
    <w:p w14:paraId="13653ECB" w14:textId="77777777" w:rsidR="00CC29F2" w:rsidRPr="00CE0EA8" w:rsidRDefault="00CC29F2" w:rsidP="00CC29F2">
      <w:pPr>
        <w:pStyle w:val="Date"/>
      </w:pPr>
    </w:p>
    <w:p w14:paraId="2E26BA0E" w14:textId="77777777" w:rsidR="00CC29F2" w:rsidRPr="00CE0EA8" w:rsidRDefault="00CC29F2" w:rsidP="00CC29F2"/>
    <w:tbl>
      <w:tblPr>
        <w:tblW w:w="4865"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45"/>
        <w:gridCol w:w="2289"/>
        <w:gridCol w:w="1353"/>
        <w:gridCol w:w="1090"/>
        <w:gridCol w:w="1090"/>
        <w:gridCol w:w="1848"/>
      </w:tblGrid>
      <w:tr w:rsidR="00CC29F2" w:rsidRPr="00CE0EA8" w14:paraId="509E1AB4" w14:textId="77777777" w:rsidTr="009D23F1">
        <w:trPr>
          <w:trHeight w:val="20"/>
        </w:trPr>
        <w:tc>
          <w:tcPr>
            <w:tcW w:w="384" w:type="pct"/>
            <w:shd w:val="clear" w:color="auto" w:fill="auto"/>
          </w:tcPr>
          <w:p w14:paraId="1EBC696E" w14:textId="77777777" w:rsidR="00CC29F2" w:rsidRPr="00CE0EA8" w:rsidRDefault="00CC29F2" w:rsidP="009D23F1">
            <w:r w:rsidRPr="00CE0EA8">
              <w:t>Week</w:t>
            </w:r>
          </w:p>
        </w:tc>
        <w:tc>
          <w:tcPr>
            <w:tcW w:w="1392" w:type="pct"/>
            <w:shd w:val="clear" w:color="auto" w:fill="auto"/>
          </w:tcPr>
          <w:p w14:paraId="3D25593C" w14:textId="77777777" w:rsidR="00CC29F2" w:rsidRPr="00CE0EA8" w:rsidRDefault="00CC29F2" w:rsidP="009D23F1">
            <w:r w:rsidRPr="00CE0EA8">
              <w:t>Week 1</w:t>
            </w:r>
          </w:p>
        </w:tc>
        <w:tc>
          <w:tcPr>
            <w:tcW w:w="659" w:type="pct"/>
            <w:shd w:val="clear" w:color="auto" w:fill="auto"/>
          </w:tcPr>
          <w:p w14:paraId="5CDD1615" w14:textId="77777777" w:rsidR="00CC29F2" w:rsidRPr="00CE0EA8" w:rsidRDefault="00CC29F2" w:rsidP="009D23F1">
            <w:r w:rsidRPr="00CE0EA8">
              <w:t>Week 2</w:t>
            </w:r>
          </w:p>
        </w:tc>
        <w:tc>
          <w:tcPr>
            <w:tcW w:w="659" w:type="pct"/>
            <w:shd w:val="clear" w:color="auto" w:fill="auto"/>
          </w:tcPr>
          <w:p w14:paraId="28A501D1" w14:textId="77777777" w:rsidR="00CC29F2" w:rsidRPr="00CE0EA8" w:rsidRDefault="00CC29F2" w:rsidP="009D23F1">
            <w:r w:rsidRPr="00CE0EA8">
              <w:t>Week 3</w:t>
            </w:r>
          </w:p>
        </w:tc>
        <w:tc>
          <w:tcPr>
            <w:tcW w:w="659" w:type="pct"/>
            <w:shd w:val="clear" w:color="auto" w:fill="auto"/>
          </w:tcPr>
          <w:p w14:paraId="5D436EC3" w14:textId="77777777" w:rsidR="00CC29F2" w:rsidRPr="00CE0EA8" w:rsidRDefault="00CC29F2" w:rsidP="009D23F1">
            <w:r w:rsidRPr="00CE0EA8">
              <w:t>Week 4</w:t>
            </w:r>
          </w:p>
        </w:tc>
        <w:tc>
          <w:tcPr>
            <w:tcW w:w="1248" w:type="pct"/>
            <w:shd w:val="clear" w:color="auto" w:fill="auto"/>
          </w:tcPr>
          <w:p w14:paraId="7EFD25BF" w14:textId="77777777" w:rsidR="00CC29F2" w:rsidRPr="00CE0EA8" w:rsidRDefault="00CC29F2" w:rsidP="009D23F1">
            <w:r w:rsidRPr="00CE0EA8">
              <w:t>Week 5</w:t>
            </w:r>
          </w:p>
        </w:tc>
      </w:tr>
      <w:tr w:rsidR="00CC29F2" w:rsidRPr="00CE0EA8" w14:paraId="34EF393A" w14:textId="77777777" w:rsidTr="009D23F1">
        <w:trPr>
          <w:trHeight w:val="20"/>
        </w:trPr>
        <w:tc>
          <w:tcPr>
            <w:tcW w:w="384" w:type="pct"/>
            <w:shd w:val="clear" w:color="auto" w:fill="auto"/>
          </w:tcPr>
          <w:p w14:paraId="5C735137" w14:textId="77777777" w:rsidR="00CC29F2" w:rsidRPr="00CE0EA8" w:rsidRDefault="00CC29F2" w:rsidP="009D23F1">
            <w:r w:rsidRPr="00CE0EA8">
              <w:t>Prescribed dose</w:t>
            </w:r>
          </w:p>
        </w:tc>
        <w:tc>
          <w:tcPr>
            <w:tcW w:w="1392" w:type="pct"/>
            <w:tcBorders>
              <w:bottom w:val="nil"/>
            </w:tcBorders>
            <w:shd w:val="clear" w:color="auto" w:fill="auto"/>
          </w:tcPr>
          <w:p w14:paraId="4EFFA56A" w14:textId="77777777" w:rsidR="00CC29F2" w:rsidRPr="00CE0EA8" w:rsidRDefault="00CC29F2" w:rsidP="009D23F1">
            <w:r w:rsidRPr="00CE0EA8">
              <w:t>0.1 ml/kg</w:t>
            </w:r>
          </w:p>
          <w:p w14:paraId="4079A5B4" w14:textId="77777777" w:rsidR="00CC29F2" w:rsidRPr="00CE0EA8" w:rsidRDefault="00CC29F2" w:rsidP="009D23F1">
            <w:r w:rsidRPr="00CE0EA8">
              <w:t>(1 mg/kg) Starting dose</w:t>
            </w:r>
          </w:p>
        </w:tc>
        <w:tc>
          <w:tcPr>
            <w:tcW w:w="659" w:type="pct"/>
            <w:tcBorders>
              <w:bottom w:val="nil"/>
            </w:tcBorders>
            <w:shd w:val="clear" w:color="auto" w:fill="auto"/>
          </w:tcPr>
          <w:p w14:paraId="15D6CE33" w14:textId="77777777" w:rsidR="00CC29F2" w:rsidRPr="00CE0EA8" w:rsidRDefault="00CC29F2" w:rsidP="009D23F1">
            <w:r w:rsidRPr="00CE0EA8">
              <w:t>0.2 ml/kg</w:t>
            </w:r>
          </w:p>
          <w:p w14:paraId="6CB12BE7" w14:textId="77777777" w:rsidR="00CC29F2" w:rsidRPr="00CE0EA8" w:rsidRDefault="00CC29F2" w:rsidP="009D23F1">
            <w:r w:rsidRPr="00CE0EA8">
              <w:t>(2 mg/kg)</w:t>
            </w:r>
          </w:p>
        </w:tc>
        <w:tc>
          <w:tcPr>
            <w:tcW w:w="659" w:type="pct"/>
            <w:tcBorders>
              <w:bottom w:val="nil"/>
            </w:tcBorders>
            <w:shd w:val="clear" w:color="auto" w:fill="auto"/>
          </w:tcPr>
          <w:p w14:paraId="63EE31A8" w14:textId="77777777" w:rsidR="00CC29F2" w:rsidRPr="00CE0EA8" w:rsidRDefault="00CC29F2" w:rsidP="009D23F1">
            <w:r w:rsidRPr="00CE0EA8">
              <w:t>0.3 ml/kg</w:t>
            </w:r>
          </w:p>
          <w:p w14:paraId="43F3D3DF" w14:textId="77777777" w:rsidR="00CC29F2" w:rsidRPr="00CE0EA8" w:rsidRDefault="00CC29F2" w:rsidP="009D23F1">
            <w:r w:rsidRPr="00CE0EA8">
              <w:t>(3 mg/kg)</w:t>
            </w:r>
          </w:p>
        </w:tc>
        <w:tc>
          <w:tcPr>
            <w:tcW w:w="659" w:type="pct"/>
            <w:tcBorders>
              <w:bottom w:val="nil"/>
            </w:tcBorders>
            <w:shd w:val="clear" w:color="auto" w:fill="auto"/>
          </w:tcPr>
          <w:p w14:paraId="7C13E3AE" w14:textId="77777777" w:rsidR="00CC29F2" w:rsidRPr="00CE0EA8" w:rsidRDefault="00CC29F2" w:rsidP="009D23F1">
            <w:r w:rsidRPr="00CE0EA8">
              <w:t>0.4 ml/kg</w:t>
            </w:r>
          </w:p>
          <w:p w14:paraId="221289F7" w14:textId="77777777" w:rsidR="00CC29F2" w:rsidRPr="00CE0EA8" w:rsidRDefault="00CC29F2" w:rsidP="009D23F1">
            <w:r w:rsidRPr="00CE0EA8">
              <w:t>(4 mg/kg)</w:t>
            </w:r>
          </w:p>
        </w:tc>
        <w:tc>
          <w:tcPr>
            <w:tcW w:w="1248" w:type="pct"/>
            <w:tcBorders>
              <w:bottom w:val="nil"/>
            </w:tcBorders>
            <w:shd w:val="clear" w:color="auto" w:fill="auto"/>
          </w:tcPr>
          <w:p w14:paraId="3C439708" w14:textId="77777777" w:rsidR="00CC29F2" w:rsidRPr="00CE0EA8" w:rsidRDefault="00CC29F2" w:rsidP="009D23F1">
            <w:r w:rsidRPr="00CE0EA8">
              <w:t>0.5 ml/kg</w:t>
            </w:r>
          </w:p>
          <w:p w14:paraId="0805E0A1" w14:textId="77777777" w:rsidR="00CC29F2" w:rsidRPr="00CE0EA8" w:rsidRDefault="00CC29F2" w:rsidP="009D23F1">
            <w:r w:rsidRPr="00CE0EA8">
              <w:t>(5 mg/kg) Maximum</w:t>
            </w:r>
          </w:p>
          <w:p w14:paraId="64874858" w14:textId="77777777" w:rsidR="00CC29F2" w:rsidRPr="00CE0EA8" w:rsidRDefault="00CC29F2" w:rsidP="009D23F1">
            <w:r w:rsidRPr="00CE0EA8">
              <w:t>recommended dose</w:t>
            </w:r>
          </w:p>
        </w:tc>
      </w:tr>
      <w:tr w:rsidR="00CC29F2" w:rsidRPr="00CE0EA8" w14:paraId="177E03C7" w14:textId="77777777" w:rsidTr="009D23F1">
        <w:trPr>
          <w:trHeight w:val="20"/>
        </w:trPr>
        <w:tc>
          <w:tcPr>
            <w:tcW w:w="384" w:type="pct"/>
            <w:tcBorders>
              <w:right w:val="nil"/>
            </w:tcBorders>
            <w:shd w:val="clear" w:color="auto" w:fill="auto"/>
          </w:tcPr>
          <w:p w14:paraId="58733711" w14:textId="77777777" w:rsidR="00CC29F2" w:rsidRPr="00CE0EA8" w:rsidRDefault="00CC29F2" w:rsidP="009D23F1">
            <w:r w:rsidRPr="00CE0EA8">
              <w:t>Weight</w:t>
            </w:r>
          </w:p>
        </w:tc>
        <w:tc>
          <w:tcPr>
            <w:tcW w:w="1392" w:type="pct"/>
            <w:tcBorders>
              <w:top w:val="nil"/>
              <w:left w:val="nil"/>
              <w:bottom w:val="nil"/>
              <w:right w:val="nil"/>
            </w:tcBorders>
            <w:shd w:val="clear" w:color="auto" w:fill="auto"/>
          </w:tcPr>
          <w:p w14:paraId="57146E93" w14:textId="77777777" w:rsidR="00CC29F2" w:rsidRPr="00CE0EA8" w:rsidRDefault="00CC29F2" w:rsidP="009D23F1"/>
        </w:tc>
        <w:tc>
          <w:tcPr>
            <w:tcW w:w="659" w:type="pct"/>
            <w:tcBorders>
              <w:top w:val="nil"/>
              <w:left w:val="nil"/>
              <w:bottom w:val="nil"/>
              <w:right w:val="nil"/>
            </w:tcBorders>
            <w:shd w:val="clear" w:color="auto" w:fill="auto"/>
          </w:tcPr>
          <w:p w14:paraId="45E2F0B8" w14:textId="77777777" w:rsidR="00CC29F2" w:rsidRPr="00CE0EA8" w:rsidRDefault="00CC29F2" w:rsidP="009D23F1">
            <w:r w:rsidRPr="00CE0EA8">
              <w:t>Volume administered</w:t>
            </w:r>
          </w:p>
        </w:tc>
        <w:tc>
          <w:tcPr>
            <w:tcW w:w="659" w:type="pct"/>
            <w:tcBorders>
              <w:top w:val="nil"/>
              <w:left w:val="nil"/>
              <w:bottom w:val="nil"/>
              <w:right w:val="nil"/>
            </w:tcBorders>
            <w:shd w:val="clear" w:color="auto" w:fill="auto"/>
          </w:tcPr>
          <w:p w14:paraId="2E398B3A" w14:textId="77777777" w:rsidR="00CC29F2" w:rsidRPr="00CE0EA8" w:rsidRDefault="00CC29F2" w:rsidP="009D23F1"/>
        </w:tc>
        <w:tc>
          <w:tcPr>
            <w:tcW w:w="659" w:type="pct"/>
            <w:tcBorders>
              <w:top w:val="nil"/>
              <w:left w:val="nil"/>
              <w:bottom w:val="nil"/>
              <w:right w:val="nil"/>
            </w:tcBorders>
            <w:shd w:val="clear" w:color="auto" w:fill="auto"/>
          </w:tcPr>
          <w:p w14:paraId="709EF560" w14:textId="77777777" w:rsidR="00CC29F2" w:rsidRPr="00CE0EA8" w:rsidRDefault="00CC29F2" w:rsidP="009D23F1"/>
        </w:tc>
        <w:tc>
          <w:tcPr>
            <w:tcW w:w="1248" w:type="pct"/>
            <w:tcBorders>
              <w:top w:val="nil"/>
              <w:left w:val="nil"/>
              <w:bottom w:val="nil"/>
              <w:right w:val="nil"/>
            </w:tcBorders>
            <w:shd w:val="clear" w:color="auto" w:fill="auto"/>
          </w:tcPr>
          <w:p w14:paraId="1D3864C1" w14:textId="77777777" w:rsidR="00CC29F2" w:rsidRPr="00CE0EA8" w:rsidRDefault="00CC29F2" w:rsidP="009D23F1"/>
        </w:tc>
      </w:tr>
      <w:tr w:rsidR="00CC29F2" w:rsidRPr="00CE0EA8" w14:paraId="44AC02A6" w14:textId="77777777" w:rsidTr="009D23F1">
        <w:trPr>
          <w:trHeight w:val="20"/>
        </w:trPr>
        <w:tc>
          <w:tcPr>
            <w:tcW w:w="384" w:type="pct"/>
            <w:shd w:val="clear" w:color="auto" w:fill="auto"/>
          </w:tcPr>
          <w:p w14:paraId="58639D97" w14:textId="77777777" w:rsidR="00CC29F2" w:rsidRPr="00CE0EA8" w:rsidRDefault="00CC29F2" w:rsidP="009D23F1">
            <w:r w:rsidRPr="00CE0EA8">
              <w:t>20 kg</w:t>
            </w:r>
          </w:p>
        </w:tc>
        <w:tc>
          <w:tcPr>
            <w:tcW w:w="1392" w:type="pct"/>
            <w:tcBorders>
              <w:top w:val="nil"/>
            </w:tcBorders>
            <w:shd w:val="clear" w:color="auto" w:fill="auto"/>
          </w:tcPr>
          <w:p w14:paraId="00A1A1D2" w14:textId="77777777" w:rsidR="00CC29F2" w:rsidRPr="00CE0EA8" w:rsidRDefault="00CC29F2" w:rsidP="009D23F1">
            <w:r w:rsidRPr="00CE0EA8">
              <w:t>2 ml</w:t>
            </w:r>
          </w:p>
          <w:p w14:paraId="53C9A159" w14:textId="77777777" w:rsidR="00CC29F2" w:rsidRPr="00CE0EA8" w:rsidRDefault="00CC29F2" w:rsidP="009D23F1">
            <w:r w:rsidRPr="00CE0EA8">
              <w:t>(20 mg)</w:t>
            </w:r>
          </w:p>
        </w:tc>
        <w:tc>
          <w:tcPr>
            <w:tcW w:w="659" w:type="pct"/>
            <w:tcBorders>
              <w:top w:val="nil"/>
            </w:tcBorders>
            <w:shd w:val="clear" w:color="auto" w:fill="auto"/>
          </w:tcPr>
          <w:p w14:paraId="793FA5AD" w14:textId="77777777" w:rsidR="00CC29F2" w:rsidRPr="00CE0EA8" w:rsidRDefault="00CC29F2" w:rsidP="009D23F1">
            <w:r w:rsidRPr="00CE0EA8">
              <w:t>4 ml</w:t>
            </w:r>
          </w:p>
          <w:p w14:paraId="19C3DB0E" w14:textId="77777777" w:rsidR="00CC29F2" w:rsidRPr="00CE0EA8" w:rsidRDefault="00CC29F2" w:rsidP="009D23F1">
            <w:r w:rsidRPr="00CE0EA8">
              <w:t>(40 mg)</w:t>
            </w:r>
          </w:p>
        </w:tc>
        <w:tc>
          <w:tcPr>
            <w:tcW w:w="659" w:type="pct"/>
            <w:tcBorders>
              <w:top w:val="nil"/>
            </w:tcBorders>
            <w:shd w:val="clear" w:color="auto" w:fill="auto"/>
          </w:tcPr>
          <w:p w14:paraId="09B76FA5" w14:textId="77777777" w:rsidR="00CC29F2" w:rsidRPr="00CE0EA8" w:rsidRDefault="00CC29F2" w:rsidP="009D23F1">
            <w:r w:rsidRPr="00CE0EA8">
              <w:t>6 ml</w:t>
            </w:r>
          </w:p>
          <w:p w14:paraId="5D42D253" w14:textId="77777777" w:rsidR="00CC29F2" w:rsidRPr="00CE0EA8" w:rsidRDefault="00CC29F2" w:rsidP="009D23F1">
            <w:r w:rsidRPr="00CE0EA8">
              <w:t>(60 mg)</w:t>
            </w:r>
          </w:p>
        </w:tc>
        <w:tc>
          <w:tcPr>
            <w:tcW w:w="659" w:type="pct"/>
            <w:tcBorders>
              <w:top w:val="nil"/>
            </w:tcBorders>
            <w:shd w:val="clear" w:color="auto" w:fill="auto"/>
          </w:tcPr>
          <w:p w14:paraId="678B9BA2" w14:textId="77777777" w:rsidR="00CC29F2" w:rsidRPr="00CE0EA8" w:rsidRDefault="00CC29F2" w:rsidP="009D23F1">
            <w:r w:rsidRPr="00CE0EA8">
              <w:t>8 ml</w:t>
            </w:r>
          </w:p>
          <w:p w14:paraId="71DE7BC0" w14:textId="77777777" w:rsidR="00CC29F2" w:rsidRPr="00CE0EA8" w:rsidRDefault="00CC29F2" w:rsidP="009D23F1">
            <w:r w:rsidRPr="00CE0EA8">
              <w:t>(80 mg)</w:t>
            </w:r>
          </w:p>
        </w:tc>
        <w:tc>
          <w:tcPr>
            <w:tcW w:w="1248" w:type="pct"/>
            <w:tcBorders>
              <w:top w:val="nil"/>
            </w:tcBorders>
            <w:shd w:val="clear" w:color="auto" w:fill="auto"/>
          </w:tcPr>
          <w:p w14:paraId="7F3E7626" w14:textId="77777777" w:rsidR="00CC29F2" w:rsidRPr="00CE0EA8" w:rsidRDefault="00CC29F2" w:rsidP="009D23F1">
            <w:r w:rsidRPr="00CE0EA8">
              <w:t>10 ml</w:t>
            </w:r>
          </w:p>
          <w:p w14:paraId="1A478452" w14:textId="77777777" w:rsidR="00CC29F2" w:rsidRPr="00CE0EA8" w:rsidRDefault="00CC29F2" w:rsidP="009D23F1">
            <w:r w:rsidRPr="00CE0EA8">
              <w:t>(100 mg)</w:t>
            </w:r>
          </w:p>
        </w:tc>
      </w:tr>
      <w:tr w:rsidR="00CC29F2" w:rsidRPr="00CE0EA8" w14:paraId="0A020AF7" w14:textId="77777777" w:rsidTr="009D23F1">
        <w:trPr>
          <w:trHeight w:val="20"/>
        </w:trPr>
        <w:tc>
          <w:tcPr>
            <w:tcW w:w="384" w:type="pct"/>
            <w:shd w:val="clear" w:color="auto" w:fill="auto"/>
          </w:tcPr>
          <w:p w14:paraId="15EE7160" w14:textId="77777777" w:rsidR="00CC29F2" w:rsidRPr="00CE0EA8" w:rsidRDefault="00CC29F2" w:rsidP="009D23F1">
            <w:r w:rsidRPr="00CE0EA8">
              <w:t>25 kg</w:t>
            </w:r>
          </w:p>
        </w:tc>
        <w:tc>
          <w:tcPr>
            <w:tcW w:w="1392" w:type="pct"/>
            <w:shd w:val="clear" w:color="auto" w:fill="auto"/>
          </w:tcPr>
          <w:p w14:paraId="778025E5" w14:textId="77777777" w:rsidR="00CC29F2" w:rsidRPr="00CE0EA8" w:rsidRDefault="00CC29F2" w:rsidP="009D23F1">
            <w:r w:rsidRPr="00CE0EA8">
              <w:t>2.5 ml</w:t>
            </w:r>
          </w:p>
          <w:p w14:paraId="0A3AC0F9" w14:textId="77777777" w:rsidR="00CC29F2" w:rsidRPr="00CE0EA8" w:rsidRDefault="00CC29F2" w:rsidP="009D23F1">
            <w:r w:rsidRPr="00CE0EA8">
              <w:t>(25 mg)</w:t>
            </w:r>
          </w:p>
        </w:tc>
        <w:tc>
          <w:tcPr>
            <w:tcW w:w="659" w:type="pct"/>
            <w:shd w:val="clear" w:color="auto" w:fill="auto"/>
          </w:tcPr>
          <w:p w14:paraId="0B09D0D3" w14:textId="77777777" w:rsidR="00CC29F2" w:rsidRPr="00CE0EA8" w:rsidRDefault="00CC29F2" w:rsidP="009D23F1">
            <w:r w:rsidRPr="00CE0EA8">
              <w:t>5 ml</w:t>
            </w:r>
          </w:p>
          <w:p w14:paraId="129CE341" w14:textId="77777777" w:rsidR="00CC29F2" w:rsidRPr="00CE0EA8" w:rsidRDefault="00CC29F2" w:rsidP="009D23F1">
            <w:r w:rsidRPr="00CE0EA8">
              <w:t>(50 mg)</w:t>
            </w:r>
          </w:p>
        </w:tc>
        <w:tc>
          <w:tcPr>
            <w:tcW w:w="659" w:type="pct"/>
            <w:shd w:val="clear" w:color="auto" w:fill="auto"/>
          </w:tcPr>
          <w:p w14:paraId="27C6FBB9" w14:textId="77777777" w:rsidR="00CC29F2" w:rsidRPr="00CE0EA8" w:rsidRDefault="00CC29F2" w:rsidP="009D23F1">
            <w:r w:rsidRPr="00CE0EA8">
              <w:t>7.5 ml</w:t>
            </w:r>
          </w:p>
          <w:p w14:paraId="17B3AA26" w14:textId="77777777" w:rsidR="00CC29F2" w:rsidRPr="00CE0EA8" w:rsidRDefault="00CC29F2" w:rsidP="009D23F1">
            <w:r w:rsidRPr="00CE0EA8">
              <w:t>(75 mg)</w:t>
            </w:r>
          </w:p>
        </w:tc>
        <w:tc>
          <w:tcPr>
            <w:tcW w:w="659" w:type="pct"/>
            <w:shd w:val="clear" w:color="auto" w:fill="auto"/>
          </w:tcPr>
          <w:p w14:paraId="62932149" w14:textId="77777777" w:rsidR="00CC29F2" w:rsidRPr="00CE0EA8" w:rsidRDefault="00CC29F2" w:rsidP="009D23F1">
            <w:r w:rsidRPr="00CE0EA8">
              <w:t>10 ml</w:t>
            </w:r>
          </w:p>
          <w:p w14:paraId="4170D12D" w14:textId="77777777" w:rsidR="00CC29F2" w:rsidRPr="00CE0EA8" w:rsidRDefault="00CC29F2" w:rsidP="009D23F1">
            <w:r w:rsidRPr="00CE0EA8">
              <w:t>(100 mg)</w:t>
            </w:r>
          </w:p>
        </w:tc>
        <w:tc>
          <w:tcPr>
            <w:tcW w:w="1248" w:type="pct"/>
            <w:shd w:val="clear" w:color="auto" w:fill="auto"/>
          </w:tcPr>
          <w:p w14:paraId="20157528" w14:textId="77777777" w:rsidR="00CC29F2" w:rsidRPr="00CE0EA8" w:rsidRDefault="00CC29F2" w:rsidP="009D23F1">
            <w:r w:rsidRPr="00CE0EA8">
              <w:t>12.5 ml</w:t>
            </w:r>
          </w:p>
          <w:p w14:paraId="723C2FC8" w14:textId="77777777" w:rsidR="00CC29F2" w:rsidRPr="00CE0EA8" w:rsidRDefault="00CC29F2" w:rsidP="009D23F1">
            <w:r w:rsidRPr="00CE0EA8">
              <w:t>(125 mg)</w:t>
            </w:r>
          </w:p>
        </w:tc>
      </w:tr>
    </w:tbl>
    <w:p w14:paraId="0B6B4A39" w14:textId="77777777" w:rsidR="00CC29F2" w:rsidRPr="00CE0EA8" w:rsidRDefault="00CC29F2" w:rsidP="00CC29F2">
      <w:pPr>
        <w:rPr>
          <w:iCs/>
        </w:rPr>
      </w:pPr>
    </w:p>
    <w:p w14:paraId="2E0B31CB" w14:textId="77777777" w:rsidR="00CC29F2" w:rsidRPr="00CE0EA8" w:rsidRDefault="00CC29F2" w:rsidP="00CC29F2">
      <w:r w:rsidRPr="00CE0EA8">
        <w:t xml:space="preserve">Adjunctive therapy doses to be taken twice a day for children and adolescents weighing from 30 kg to less than 50 </w:t>
      </w:r>
      <w:proofErr w:type="gramStart"/>
      <w:r w:rsidRPr="00CE0EA8">
        <w:t>kg</w:t>
      </w:r>
      <w:proofErr w:type="gramEnd"/>
    </w:p>
    <w:p w14:paraId="7E81FE5A" w14:textId="77777777" w:rsidR="00CC29F2" w:rsidRPr="00CE0EA8" w:rsidRDefault="00CC29F2" w:rsidP="00CC29F2">
      <w:pPr>
        <w:rPr>
          <w:iCs/>
        </w:rPr>
      </w:pPr>
    </w:p>
    <w:p w14:paraId="5C07B915" w14:textId="77777777" w:rsidR="00CC29F2" w:rsidRPr="00CE0EA8" w:rsidRDefault="00CC29F2" w:rsidP="00CC29F2">
      <w:pPr>
        <w:pStyle w:val="Date"/>
      </w:pPr>
    </w:p>
    <w:tbl>
      <w:tblPr>
        <w:tblW w:w="90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665"/>
        <w:gridCol w:w="2080"/>
        <w:gridCol w:w="2082"/>
        <w:gridCol w:w="2079"/>
      </w:tblGrid>
      <w:tr w:rsidR="00CC29F2" w:rsidRPr="00CE0EA8" w14:paraId="04CF9C7A" w14:textId="77777777" w:rsidTr="009D23F1">
        <w:trPr>
          <w:trHeight w:val="20"/>
        </w:trPr>
        <w:tc>
          <w:tcPr>
            <w:tcW w:w="1134" w:type="dxa"/>
            <w:shd w:val="clear" w:color="auto" w:fill="auto"/>
          </w:tcPr>
          <w:p w14:paraId="2F54342B" w14:textId="77777777" w:rsidR="00CC29F2" w:rsidRPr="00CE0EA8" w:rsidRDefault="00CC29F2" w:rsidP="009D23F1">
            <w:r w:rsidRPr="00CE0EA8">
              <w:t>Week</w:t>
            </w:r>
          </w:p>
        </w:tc>
        <w:tc>
          <w:tcPr>
            <w:tcW w:w="1665" w:type="dxa"/>
            <w:shd w:val="clear" w:color="auto" w:fill="auto"/>
          </w:tcPr>
          <w:p w14:paraId="4C6231C8" w14:textId="77777777" w:rsidR="00CC29F2" w:rsidRPr="00CE0EA8" w:rsidRDefault="00CC29F2" w:rsidP="009D23F1">
            <w:r w:rsidRPr="00CE0EA8">
              <w:t>Week 1</w:t>
            </w:r>
          </w:p>
        </w:tc>
        <w:tc>
          <w:tcPr>
            <w:tcW w:w="2080" w:type="dxa"/>
            <w:shd w:val="clear" w:color="auto" w:fill="auto"/>
          </w:tcPr>
          <w:p w14:paraId="6E1CAF87" w14:textId="77777777" w:rsidR="00CC29F2" w:rsidRPr="00CE0EA8" w:rsidRDefault="00CC29F2" w:rsidP="009D23F1">
            <w:r w:rsidRPr="00CE0EA8">
              <w:t>Week 2</w:t>
            </w:r>
          </w:p>
        </w:tc>
        <w:tc>
          <w:tcPr>
            <w:tcW w:w="2082" w:type="dxa"/>
            <w:shd w:val="clear" w:color="auto" w:fill="auto"/>
          </w:tcPr>
          <w:p w14:paraId="5D86C122" w14:textId="77777777" w:rsidR="00CC29F2" w:rsidRPr="00CE0EA8" w:rsidRDefault="00CC29F2" w:rsidP="009D23F1">
            <w:r w:rsidRPr="00CE0EA8">
              <w:t>Week 3</w:t>
            </w:r>
          </w:p>
        </w:tc>
        <w:tc>
          <w:tcPr>
            <w:tcW w:w="2079" w:type="dxa"/>
            <w:shd w:val="clear" w:color="auto" w:fill="auto"/>
          </w:tcPr>
          <w:p w14:paraId="15AC0F32" w14:textId="77777777" w:rsidR="00CC29F2" w:rsidRPr="00CE0EA8" w:rsidRDefault="00CC29F2" w:rsidP="009D23F1">
            <w:r w:rsidRPr="00CE0EA8">
              <w:t>Week 4</w:t>
            </w:r>
          </w:p>
        </w:tc>
      </w:tr>
      <w:tr w:rsidR="00CC29F2" w:rsidRPr="00CE0EA8" w14:paraId="4A9445EF" w14:textId="77777777" w:rsidTr="009D23F1">
        <w:trPr>
          <w:trHeight w:val="20"/>
        </w:trPr>
        <w:tc>
          <w:tcPr>
            <w:tcW w:w="1134" w:type="dxa"/>
            <w:shd w:val="clear" w:color="auto" w:fill="auto"/>
          </w:tcPr>
          <w:p w14:paraId="2BB2A759" w14:textId="77777777" w:rsidR="00CC29F2" w:rsidRPr="00CE0EA8" w:rsidRDefault="00CC29F2" w:rsidP="009D23F1">
            <w:r w:rsidRPr="00CE0EA8">
              <w:t>Prescribed dose</w:t>
            </w:r>
          </w:p>
        </w:tc>
        <w:tc>
          <w:tcPr>
            <w:tcW w:w="1665" w:type="dxa"/>
            <w:tcBorders>
              <w:bottom w:val="nil"/>
            </w:tcBorders>
            <w:shd w:val="clear" w:color="auto" w:fill="auto"/>
          </w:tcPr>
          <w:p w14:paraId="7FCACF8E" w14:textId="77777777" w:rsidR="00CC29F2" w:rsidRPr="00CE0EA8" w:rsidRDefault="00CC29F2" w:rsidP="009D23F1">
            <w:r w:rsidRPr="00CE0EA8">
              <w:t>0.1 ml/kg</w:t>
            </w:r>
          </w:p>
          <w:p w14:paraId="22896CB4" w14:textId="77777777" w:rsidR="00CC29F2" w:rsidRPr="00CE0EA8" w:rsidRDefault="00CC29F2" w:rsidP="009D23F1">
            <w:r w:rsidRPr="00CE0EA8">
              <w:t xml:space="preserve">(1 mg/kg) </w:t>
            </w:r>
          </w:p>
          <w:p w14:paraId="0D1C0172" w14:textId="77777777" w:rsidR="00CC29F2" w:rsidRPr="00CE0EA8" w:rsidRDefault="00CC29F2" w:rsidP="009D23F1">
            <w:r w:rsidRPr="00CE0EA8">
              <w:t>Starting dose</w:t>
            </w:r>
          </w:p>
        </w:tc>
        <w:tc>
          <w:tcPr>
            <w:tcW w:w="2080" w:type="dxa"/>
            <w:tcBorders>
              <w:bottom w:val="nil"/>
            </w:tcBorders>
            <w:shd w:val="clear" w:color="auto" w:fill="auto"/>
          </w:tcPr>
          <w:p w14:paraId="067033E8" w14:textId="77777777" w:rsidR="00CC29F2" w:rsidRPr="00CE0EA8" w:rsidRDefault="00CC29F2" w:rsidP="009D23F1">
            <w:r w:rsidRPr="00CE0EA8">
              <w:t>0.2 ml/kg</w:t>
            </w:r>
          </w:p>
          <w:p w14:paraId="1983F552" w14:textId="77777777" w:rsidR="00CC29F2" w:rsidRPr="00CE0EA8" w:rsidRDefault="00CC29F2" w:rsidP="009D23F1">
            <w:r w:rsidRPr="00CE0EA8">
              <w:t>(2 mg/kg)</w:t>
            </w:r>
          </w:p>
        </w:tc>
        <w:tc>
          <w:tcPr>
            <w:tcW w:w="2082" w:type="dxa"/>
            <w:tcBorders>
              <w:bottom w:val="nil"/>
            </w:tcBorders>
            <w:shd w:val="clear" w:color="auto" w:fill="auto"/>
          </w:tcPr>
          <w:p w14:paraId="7666FA71" w14:textId="77777777" w:rsidR="00CC29F2" w:rsidRPr="00CE0EA8" w:rsidRDefault="00CC29F2" w:rsidP="009D23F1">
            <w:r w:rsidRPr="00CE0EA8">
              <w:t>0.3 ml/kg</w:t>
            </w:r>
          </w:p>
          <w:p w14:paraId="67A2AEF8" w14:textId="77777777" w:rsidR="00CC29F2" w:rsidRPr="00CE0EA8" w:rsidRDefault="00CC29F2" w:rsidP="009D23F1">
            <w:r w:rsidRPr="00CE0EA8">
              <w:t>(3 mg/kg)</w:t>
            </w:r>
          </w:p>
        </w:tc>
        <w:tc>
          <w:tcPr>
            <w:tcW w:w="2079" w:type="dxa"/>
            <w:tcBorders>
              <w:bottom w:val="nil"/>
            </w:tcBorders>
            <w:shd w:val="clear" w:color="auto" w:fill="auto"/>
          </w:tcPr>
          <w:p w14:paraId="671F4BEA" w14:textId="77777777" w:rsidR="00CC29F2" w:rsidRPr="00CE0EA8" w:rsidRDefault="00CC29F2" w:rsidP="009D23F1">
            <w:r w:rsidRPr="00CE0EA8">
              <w:t>0.4 ml/kg</w:t>
            </w:r>
          </w:p>
          <w:p w14:paraId="36B03875" w14:textId="77777777" w:rsidR="00CC29F2" w:rsidRPr="00CE0EA8" w:rsidRDefault="00CC29F2" w:rsidP="009D23F1">
            <w:r w:rsidRPr="00CE0EA8">
              <w:t xml:space="preserve">(4 mg/kg) </w:t>
            </w:r>
          </w:p>
          <w:p w14:paraId="2172C24A" w14:textId="77777777" w:rsidR="00CC29F2" w:rsidRPr="00CE0EA8" w:rsidRDefault="00CC29F2" w:rsidP="009D23F1">
            <w:r w:rsidRPr="00CE0EA8">
              <w:t>Maximum recommended dose</w:t>
            </w:r>
          </w:p>
        </w:tc>
      </w:tr>
      <w:tr w:rsidR="00CC29F2" w:rsidRPr="00CE0EA8" w14:paraId="58583879" w14:textId="77777777" w:rsidTr="009D23F1">
        <w:trPr>
          <w:trHeight w:val="20"/>
        </w:trPr>
        <w:tc>
          <w:tcPr>
            <w:tcW w:w="1134" w:type="dxa"/>
            <w:tcBorders>
              <w:right w:val="nil"/>
            </w:tcBorders>
            <w:shd w:val="clear" w:color="auto" w:fill="auto"/>
          </w:tcPr>
          <w:p w14:paraId="354BAC61" w14:textId="77777777" w:rsidR="00CC29F2" w:rsidRPr="00CE0EA8" w:rsidRDefault="00CC29F2" w:rsidP="009D23F1">
            <w:r w:rsidRPr="00CE0EA8">
              <w:t>Weight</w:t>
            </w:r>
          </w:p>
        </w:tc>
        <w:tc>
          <w:tcPr>
            <w:tcW w:w="1665" w:type="dxa"/>
            <w:tcBorders>
              <w:top w:val="nil"/>
              <w:left w:val="nil"/>
              <w:bottom w:val="nil"/>
              <w:right w:val="nil"/>
            </w:tcBorders>
            <w:shd w:val="clear" w:color="auto" w:fill="auto"/>
          </w:tcPr>
          <w:p w14:paraId="3320D4D0" w14:textId="77777777" w:rsidR="00CC29F2" w:rsidRPr="00CE0EA8" w:rsidRDefault="00CC29F2" w:rsidP="009D23F1"/>
        </w:tc>
        <w:tc>
          <w:tcPr>
            <w:tcW w:w="2080" w:type="dxa"/>
            <w:tcBorders>
              <w:top w:val="nil"/>
              <w:left w:val="nil"/>
              <w:bottom w:val="nil"/>
              <w:right w:val="nil"/>
            </w:tcBorders>
            <w:shd w:val="clear" w:color="auto" w:fill="auto"/>
          </w:tcPr>
          <w:p w14:paraId="0D9105A9" w14:textId="77777777" w:rsidR="00CC29F2" w:rsidRPr="00CE0EA8" w:rsidRDefault="00CC29F2" w:rsidP="009D23F1">
            <w:r w:rsidRPr="00CE0EA8">
              <w:t>Volume administered</w:t>
            </w:r>
          </w:p>
        </w:tc>
        <w:tc>
          <w:tcPr>
            <w:tcW w:w="2082" w:type="dxa"/>
            <w:tcBorders>
              <w:top w:val="nil"/>
              <w:left w:val="nil"/>
              <w:bottom w:val="nil"/>
              <w:right w:val="nil"/>
            </w:tcBorders>
            <w:shd w:val="clear" w:color="auto" w:fill="auto"/>
          </w:tcPr>
          <w:p w14:paraId="0F92CC8F" w14:textId="77777777" w:rsidR="00CC29F2" w:rsidRPr="00CE0EA8" w:rsidRDefault="00CC29F2" w:rsidP="009D23F1"/>
        </w:tc>
        <w:tc>
          <w:tcPr>
            <w:tcW w:w="2079" w:type="dxa"/>
            <w:tcBorders>
              <w:top w:val="nil"/>
              <w:left w:val="nil"/>
              <w:bottom w:val="nil"/>
              <w:right w:val="nil"/>
            </w:tcBorders>
            <w:shd w:val="clear" w:color="auto" w:fill="auto"/>
          </w:tcPr>
          <w:p w14:paraId="0DBE4B37" w14:textId="77777777" w:rsidR="00CC29F2" w:rsidRPr="00CE0EA8" w:rsidRDefault="00CC29F2" w:rsidP="009D23F1"/>
        </w:tc>
      </w:tr>
      <w:tr w:rsidR="00CC29F2" w:rsidRPr="00CE0EA8" w14:paraId="4E442433" w14:textId="77777777" w:rsidTr="009D23F1">
        <w:trPr>
          <w:trHeight w:val="20"/>
        </w:trPr>
        <w:tc>
          <w:tcPr>
            <w:tcW w:w="1134" w:type="dxa"/>
            <w:shd w:val="clear" w:color="auto" w:fill="auto"/>
          </w:tcPr>
          <w:p w14:paraId="4B7B5C56" w14:textId="77777777" w:rsidR="00CC29F2" w:rsidRPr="00CE0EA8" w:rsidRDefault="00CC29F2" w:rsidP="009D23F1">
            <w:r w:rsidRPr="00CE0EA8">
              <w:t>30 kg</w:t>
            </w:r>
          </w:p>
        </w:tc>
        <w:tc>
          <w:tcPr>
            <w:tcW w:w="1665" w:type="dxa"/>
            <w:tcBorders>
              <w:top w:val="nil"/>
            </w:tcBorders>
            <w:shd w:val="clear" w:color="auto" w:fill="auto"/>
          </w:tcPr>
          <w:p w14:paraId="56923C09" w14:textId="77777777" w:rsidR="00CC29F2" w:rsidRPr="00CE0EA8" w:rsidRDefault="00CC29F2" w:rsidP="009D23F1">
            <w:r w:rsidRPr="00CE0EA8">
              <w:t>3 ml (30 mg)</w:t>
            </w:r>
          </w:p>
        </w:tc>
        <w:tc>
          <w:tcPr>
            <w:tcW w:w="2080" w:type="dxa"/>
            <w:tcBorders>
              <w:top w:val="nil"/>
            </w:tcBorders>
            <w:shd w:val="clear" w:color="auto" w:fill="auto"/>
          </w:tcPr>
          <w:p w14:paraId="43161B95" w14:textId="77777777" w:rsidR="00CC29F2" w:rsidRPr="00CE0EA8" w:rsidRDefault="00CC29F2" w:rsidP="009D23F1">
            <w:r w:rsidRPr="00CE0EA8">
              <w:t>6 ml (60 mg)</w:t>
            </w:r>
          </w:p>
        </w:tc>
        <w:tc>
          <w:tcPr>
            <w:tcW w:w="2082" w:type="dxa"/>
            <w:tcBorders>
              <w:top w:val="nil"/>
            </w:tcBorders>
            <w:shd w:val="clear" w:color="auto" w:fill="auto"/>
          </w:tcPr>
          <w:p w14:paraId="422CF5B3" w14:textId="77777777" w:rsidR="00CC29F2" w:rsidRPr="00CE0EA8" w:rsidRDefault="00CC29F2" w:rsidP="009D23F1">
            <w:r w:rsidRPr="00CE0EA8">
              <w:t>9 ml (90 mg)</w:t>
            </w:r>
          </w:p>
        </w:tc>
        <w:tc>
          <w:tcPr>
            <w:tcW w:w="2079" w:type="dxa"/>
            <w:tcBorders>
              <w:top w:val="nil"/>
            </w:tcBorders>
            <w:shd w:val="clear" w:color="auto" w:fill="auto"/>
          </w:tcPr>
          <w:p w14:paraId="51DAB44F" w14:textId="77777777" w:rsidR="00CC29F2" w:rsidRPr="00CE0EA8" w:rsidRDefault="00CC29F2" w:rsidP="009D23F1">
            <w:r w:rsidRPr="00CE0EA8">
              <w:t>12 ml (120 mg)</w:t>
            </w:r>
          </w:p>
        </w:tc>
      </w:tr>
      <w:tr w:rsidR="00CC29F2" w:rsidRPr="00CE0EA8" w14:paraId="40CC0A01" w14:textId="77777777" w:rsidTr="009D23F1">
        <w:trPr>
          <w:trHeight w:val="20"/>
        </w:trPr>
        <w:tc>
          <w:tcPr>
            <w:tcW w:w="1134" w:type="dxa"/>
            <w:shd w:val="clear" w:color="auto" w:fill="auto"/>
          </w:tcPr>
          <w:p w14:paraId="272D88C7" w14:textId="77777777" w:rsidR="00CC29F2" w:rsidRPr="00CE0EA8" w:rsidRDefault="00CC29F2" w:rsidP="009D23F1">
            <w:r w:rsidRPr="00CE0EA8">
              <w:t>35 kg</w:t>
            </w:r>
          </w:p>
        </w:tc>
        <w:tc>
          <w:tcPr>
            <w:tcW w:w="1665" w:type="dxa"/>
            <w:shd w:val="clear" w:color="auto" w:fill="auto"/>
          </w:tcPr>
          <w:p w14:paraId="18E50260" w14:textId="77777777" w:rsidR="00CC29F2" w:rsidRPr="00CE0EA8" w:rsidRDefault="00CC29F2" w:rsidP="009D23F1">
            <w:r w:rsidRPr="00CE0EA8">
              <w:t>3.5 ml (35 mg)</w:t>
            </w:r>
          </w:p>
        </w:tc>
        <w:tc>
          <w:tcPr>
            <w:tcW w:w="2080" w:type="dxa"/>
            <w:shd w:val="clear" w:color="auto" w:fill="auto"/>
          </w:tcPr>
          <w:p w14:paraId="2498ECAD" w14:textId="77777777" w:rsidR="00CC29F2" w:rsidRPr="00CE0EA8" w:rsidRDefault="00CC29F2" w:rsidP="009D23F1">
            <w:r w:rsidRPr="00CE0EA8">
              <w:t>7 ml (70 mg)</w:t>
            </w:r>
          </w:p>
        </w:tc>
        <w:tc>
          <w:tcPr>
            <w:tcW w:w="2082" w:type="dxa"/>
            <w:shd w:val="clear" w:color="auto" w:fill="auto"/>
          </w:tcPr>
          <w:p w14:paraId="19BC6D7C" w14:textId="77777777" w:rsidR="00CC29F2" w:rsidRPr="00CE0EA8" w:rsidRDefault="00CC29F2" w:rsidP="009D23F1">
            <w:r w:rsidRPr="00CE0EA8">
              <w:t>10.5 ml (105 mg)</w:t>
            </w:r>
          </w:p>
        </w:tc>
        <w:tc>
          <w:tcPr>
            <w:tcW w:w="2079" w:type="dxa"/>
            <w:shd w:val="clear" w:color="auto" w:fill="auto"/>
          </w:tcPr>
          <w:p w14:paraId="6CC0F035" w14:textId="77777777" w:rsidR="00CC29F2" w:rsidRPr="00CE0EA8" w:rsidRDefault="00CC29F2" w:rsidP="009D23F1">
            <w:r w:rsidRPr="00CE0EA8">
              <w:t>14 ml (140 mg)</w:t>
            </w:r>
          </w:p>
        </w:tc>
      </w:tr>
      <w:tr w:rsidR="00CC29F2" w:rsidRPr="00CE0EA8" w14:paraId="13C6525D" w14:textId="77777777" w:rsidTr="009D23F1">
        <w:trPr>
          <w:trHeight w:val="20"/>
        </w:trPr>
        <w:tc>
          <w:tcPr>
            <w:tcW w:w="1134" w:type="dxa"/>
            <w:shd w:val="clear" w:color="auto" w:fill="auto"/>
          </w:tcPr>
          <w:p w14:paraId="6EA89FCD" w14:textId="77777777" w:rsidR="00CC29F2" w:rsidRPr="00CE0EA8" w:rsidRDefault="00CC29F2" w:rsidP="009D23F1">
            <w:r w:rsidRPr="00CE0EA8">
              <w:t>40 kg</w:t>
            </w:r>
          </w:p>
        </w:tc>
        <w:tc>
          <w:tcPr>
            <w:tcW w:w="1665" w:type="dxa"/>
            <w:shd w:val="clear" w:color="auto" w:fill="auto"/>
          </w:tcPr>
          <w:p w14:paraId="56077AB3" w14:textId="77777777" w:rsidR="00CC29F2" w:rsidRPr="00CE0EA8" w:rsidRDefault="00CC29F2" w:rsidP="009D23F1">
            <w:r w:rsidRPr="00CE0EA8">
              <w:t>4 ml (40 mg)</w:t>
            </w:r>
          </w:p>
        </w:tc>
        <w:tc>
          <w:tcPr>
            <w:tcW w:w="2080" w:type="dxa"/>
            <w:shd w:val="clear" w:color="auto" w:fill="auto"/>
          </w:tcPr>
          <w:p w14:paraId="77FB0F59" w14:textId="77777777" w:rsidR="00CC29F2" w:rsidRPr="00CE0EA8" w:rsidRDefault="00CC29F2" w:rsidP="009D23F1">
            <w:r w:rsidRPr="00CE0EA8">
              <w:t>8 ml (80 mg)</w:t>
            </w:r>
          </w:p>
        </w:tc>
        <w:tc>
          <w:tcPr>
            <w:tcW w:w="2082" w:type="dxa"/>
            <w:shd w:val="clear" w:color="auto" w:fill="auto"/>
          </w:tcPr>
          <w:p w14:paraId="7588BFDE" w14:textId="77777777" w:rsidR="00CC29F2" w:rsidRPr="00CE0EA8" w:rsidRDefault="00CC29F2" w:rsidP="009D23F1">
            <w:r w:rsidRPr="00CE0EA8">
              <w:t>12 ml (120 mg)</w:t>
            </w:r>
          </w:p>
        </w:tc>
        <w:tc>
          <w:tcPr>
            <w:tcW w:w="2079" w:type="dxa"/>
            <w:shd w:val="clear" w:color="auto" w:fill="auto"/>
          </w:tcPr>
          <w:p w14:paraId="1A358F47" w14:textId="77777777" w:rsidR="00CC29F2" w:rsidRPr="00CE0EA8" w:rsidRDefault="00CC29F2" w:rsidP="009D23F1">
            <w:r w:rsidRPr="00CE0EA8">
              <w:t>16 ml (160 mg)</w:t>
            </w:r>
          </w:p>
        </w:tc>
      </w:tr>
      <w:tr w:rsidR="00CC29F2" w14:paraId="35254989" w14:textId="77777777" w:rsidTr="009D23F1">
        <w:trPr>
          <w:trHeight w:val="20"/>
        </w:trPr>
        <w:tc>
          <w:tcPr>
            <w:tcW w:w="1134" w:type="dxa"/>
            <w:shd w:val="clear" w:color="auto" w:fill="auto"/>
          </w:tcPr>
          <w:p w14:paraId="3A527CC6" w14:textId="77777777" w:rsidR="00CC29F2" w:rsidRPr="00CE0EA8" w:rsidRDefault="00CC29F2" w:rsidP="009D23F1">
            <w:r w:rsidRPr="00CE0EA8">
              <w:t>45 kg</w:t>
            </w:r>
          </w:p>
        </w:tc>
        <w:tc>
          <w:tcPr>
            <w:tcW w:w="1665" w:type="dxa"/>
            <w:shd w:val="clear" w:color="auto" w:fill="auto"/>
          </w:tcPr>
          <w:p w14:paraId="09897A3F" w14:textId="77777777" w:rsidR="00CC29F2" w:rsidRPr="00CE0EA8" w:rsidRDefault="00CC29F2" w:rsidP="009D23F1">
            <w:r w:rsidRPr="00CE0EA8">
              <w:t>4.5 ml (45 mg)</w:t>
            </w:r>
          </w:p>
        </w:tc>
        <w:tc>
          <w:tcPr>
            <w:tcW w:w="2080" w:type="dxa"/>
            <w:shd w:val="clear" w:color="auto" w:fill="auto"/>
          </w:tcPr>
          <w:p w14:paraId="7A236CD8" w14:textId="77777777" w:rsidR="00CC29F2" w:rsidRPr="00CE0EA8" w:rsidRDefault="00CC29F2" w:rsidP="009D23F1">
            <w:r w:rsidRPr="00CE0EA8">
              <w:t>9 ml (90 mg)</w:t>
            </w:r>
          </w:p>
        </w:tc>
        <w:tc>
          <w:tcPr>
            <w:tcW w:w="2082" w:type="dxa"/>
            <w:shd w:val="clear" w:color="auto" w:fill="auto"/>
          </w:tcPr>
          <w:p w14:paraId="3C138FE2" w14:textId="77777777" w:rsidR="00CC29F2" w:rsidRPr="00CE0EA8" w:rsidRDefault="00CC29F2" w:rsidP="009D23F1">
            <w:r w:rsidRPr="00CE0EA8">
              <w:t>13.5 ml (135 mg)</w:t>
            </w:r>
          </w:p>
        </w:tc>
        <w:tc>
          <w:tcPr>
            <w:tcW w:w="2079" w:type="dxa"/>
            <w:shd w:val="clear" w:color="auto" w:fill="auto"/>
          </w:tcPr>
          <w:p w14:paraId="55839CDA" w14:textId="77777777" w:rsidR="00CC29F2" w:rsidRPr="00A400F0" w:rsidRDefault="00CC29F2" w:rsidP="009D23F1">
            <w:r w:rsidRPr="00CE0EA8">
              <w:t>18 ml (180 mg)</w:t>
            </w:r>
          </w:p>
        </w:tc>
      </w:tr>
    </w:tbl>
    <w:p w14:paraId="2C9A4584" w14:textId="77777777" w:rsidR="00CC29F2" w:rsidRPr="00CC29F2" w:rsidRDefault="00CC29F2" w:rsidP="00102050">
      <w:pPr>
        <w:pStyle w:val="Date"/>
      </w:pPr>
    </w:p>
    <w:p w14:paraId="3A7C5DE8" w14:textId="77777777" w:rsidR="006F5934" w:rsidRPr="00BD3359" w:rsidRDefault="006F5934" w:rsidP="006F5934">
      <w:pPr>
        <w:rPr>
          <w:i/>
          <w:iCs/>
        </w:rPr>
      </w:pPr>
      <w:r w:rsidRPr="00BD3359">
        <w:rPr>
          <w:i/>
          <w:iCs/>
        </w:rPr>
        <w:t>Initiation of lacosamide treatment with a loading dose</w:t>
      </w:r>
      <w:r w:rsidR="00E92DC2">
        <w:rPr>
          <w:i/>
          <w:iCs/>
        </w:rPr>
        <w:t xml:space="preserve"> </w:t>
      </w:r>
      <w:r w:rsidR="00E92DC2" w:rsidRPr="00831209">
        <w:rPr>
          <w:i/>
          <w:szCs w:val="22"/>
          <w:lang w:val="en-US"/>
        </w:rPr>
        <w:t>(initial monotherapy or conversion to monother</w:t>
      </w:r>
      <w:r w:rsidR="000818D6">
        <w:rPr>
          <w:i/>
          <w:szCs w:val="22"/>
          <w:lang w:val="en-US"/>
        </w:rPr>
        <w:t>apy in the treatment of partial</w:t>
      </w:r>
      <w:r w:rsidR="000818D6">
        <w:rPr>
          <w:i/>
          <w:szCs w:val="22"/>
          <w:lang w:val="en-US"/>
        </w:rPr>
        <w:noBreakHyphen/>
      </w:r>
      <w:r w:rsidR="00E92DC2" w:rsidRPr="00831209">
        <w:rPr>
          <w:i/>
          <w:szCs w:val="22"/>
          <w:lang w:val="en-US"/>
        </w:rPr>
        <w:t>onset seizures or adjunctive ther</w:t>
      </w:r>
      <w:r w:rsidR="000818D6">
        <w:rPr>
          <w:i/>
          <w:szCs w:val="22"/>
          <w:lang w:val="en-US"/>
        </w:rPr>
        <w:t>apy in the treatment of partial</w:t>
      </w:r>
      <w:r w:rsidR="000818D6">
        <w:rPr>
          <w:i/>
          <w:szCs w:val="22"/>
          <w:lang w:val="en-US"/>
        </w:rPr>
        <w:noBreakHyphen/>
      </w:r>
      <w:r w:rsidR="00E92DC2" w:rsidRPr="00831209">
        <w:rPr>
          <w:i/>
          <w:szCs w:val="22"/>
          <w:lang w:val="en-US"/>
        </w:rPr>
        <w:t xml:space="preserve">onset seizures or adjunctive therapy in the treatment of primary </w:t>
      </w:r>
      <w:proofErr w:type="spellStart"/>
      <w:r w:rsidR="00E92DC2" w:rsidRPr="00831209">
        <w:rPr>
          <w:i/>
          <w:szCs w:val="22"/>
          <w:lang w:val="en-US"/>
        </w:rPr>
        <w:t>generalised</w:t>
      </w:r>
      <w:proofErr w:type="spellEnd"/>
      <w:r w:rsidR="00E92DC2" w:rsidRPr="00831209">
        <w:rPr>
          <w:i/>
          <w:szCs w:val="22"/>
          <w:lang w:val="en-US"/>
        </w:rPr>
        <w:t xml:space="preserve"> tonic</w:t>
      </w:r>
      <w:r w:rsidR="000818D6">
        <w:rPr>
          <w:i/>
          <w:szCs w:val="22"/>
          <w:lang w:val="en-US"/>
        </w:rPr>
        <w:noBreakHyphen/>
      </w:r>
      <w:proofErr w:type="spellStart"/>
      <w:r w:rsidR="00E92DC2" w:rsidRPr="00831209">
        <w:rPr>
          <w:i/>
          <w:szCs w:val="22"/>
          <w:lang w:val="en-US"/>
        </w:rPr>
        <w:t>clonic</w:t>
      </w:r>
      <w:proofErr w:type="spellEnd"/>
      <w:r w:rsidR="00E92DC2" w:rsidRPr="00831209">
        <w:rPr>
          <w:i/>
          <w:szCs w:val="22"/>
          <w:lang w:val="en-US"/>
        </w:rPr>
        <w:t xml:space="preserve"> seizures)</w:t>
      </w:r>
    </w:p>
    <w:p w14:paraId="502B63BF" w14:textId="33E89E9D" w:rsidR="006F5934" w:rsidRPr="00F44BF7" w:rsidRDefault="00964962" w:rsidP="006F5934">
      <w:pPr>
        <w:rPr>
          <w:iCs/>
        </w:rPr>
      </w:pPr>
      <w:r>
        <w:t xml:space="preserve">In adolescents and children weighing 50 kg or more, and adults, </w:t>
      </w:r>
      <w:r w:rsidR="006F5934" w:rsidRPr="00F44BF7">
        <w:rPr>
          <w:iCs/>
        </w:rPr>
        <w:t>Lacosamide treatment may also be initiated wi</w:t>
      </w:r>
      <w:r w:rsidR="006F5934">
        <w:rPr>
          <w:iCs/>
        </w:rPr>
        <w:t>th a single loading dose of 200 mg, followed approximately 12 </w:t>
      </w:r>
      <w:r w:rsidR="006F5934" w:rsidRPr="00F44BF7">
        <w:rPr>
          <w:iCs/>
        </w:rPr>
        <w:t>hours later by a 100</w:t>
      </w:r>
      <w:r w:rsidR="006F5934">
        <w:rPr>
          <w:iCs/>
        </w:rPr>
        <w:t> </w:t>
      </w:r>
      <w:r w:rsidR="006F5934" w:rsidRPr="00F44BF7">
        <w:rPr>
          <w:iCs/>
        </w:rPr>
        <w:t>mg twice a day (200</w:t>
      </w:r>
      <w:r w:rsidR="006F5934">
        <w:rPr>
          <w:iCs/>
        </w:rPr>
        <w:t> </w:t>
      </w:r>
      <w:r w:rsidR="006F5934" w:rsidRPr="00F44BF7">
        <w:rPr>
          <w:iCs/>
        </w:rPr>
        <w:t xml:space="preserve">mg/day) maintenance dose regimen. Subsequent dose adjustments should be performed according to individual response and tolerability as described above. A loading dose may be initiated in patients in situations when the physician determines that rapid attainment of lacosamide steady state plasma concentration and therapeutic effect is warranted. It should be administered under medical supervision with consideration of the potential for increased incidence of </w:t>
      </w:r>
      <w:r w:rsidR="006F5934">
        <w:rPr>
          <w:iCs/>
        </w:rPr>
        <w:t xml:space="preserve">serious cardiac arrhythmia and </w:t>
      </w:r>
      <w:r w:rsidR="006F5934" w:rsidRPr="00F44BF7">
        <w:rPr>
          <w:iCs/>
        </w:rPr>
        <w:t>central nervous system adverse reactions (see section</w:t>
      </w:r>
      <w:r w:rsidR="006F5934">
        <w:rPr>
          <w:iCs/>
        </w:rPr>
        <w:t> </w:t>
      </w:r>
      <w:r w:rsidR="006F5934" w:rsidRPr="00F44BF7">
        <w:rPr>
          <w:iCs/>
        </w:rPr>
        <w:t>4.8). Administration of a loading dose has not been studied in acute conditions such as status epilepticus.</w:t>
      </w:r>
    </w:p>
    <w:p w14:paraId="2B9E87C1" w14:textId="77777777" w:rsidR="006F5934" w:rsidRDefault="006F5934" w:rsidP="006F5934">
      <w:pPr>
        <w:rPr>
          <w:iCs/>
        </w:rPr>
      </w:pPr>
    </w:p>
    <w:p w14:paraId="7BCACA21" w14:textId="77777777" w:rsidR="006F5934" w:rsidRPr="00615C81" w:rsidRDefault="006F5934" w:rsidP="006F5934">
      <w:pPr>
        <w:rPr>
          <w:i/>
          <w:iCs/>
        </w:rPr>
      </w:pPr>
      <w:r w:rsidRPr="00615C81">
        <w:rPr>
          <w:i/>
          <w:iCs/>
        </w:rPr>
        <w:t>Discontinuation</w:t>
      </w:r>
    </w:p>
    <w:p w14:paraId="3BEBA59B" w14:textId="7A3DBE94" w:rsidR="00017893" w:rsidRDefault="00964962" w:rsidP="006F5934">
      <w:pPr>
        <w:rPr>
          <w:iCs/>
          <w:u w:val="single"/>
        </w:rPr>
      </w:pPr>
      <w:r>
        <w:t>If lacosamide has to be discontinued, it is recommended that the dose is reduced gradually in weekly decrements of 4 mg/kg/day (for patients with a body weight less than 50 kg) or 200 mg/day (for patients with a body weight of 50 kg or more) for patients who have achieved a dose of lacosamide ≥ 6 mg/kg/day or ≥ 300 mg/day, respectively. A slower taper in weekly decrements of 2 mg/kg/day or 100 mg/day can be considered, if medically necessary. In patients who develop serious cardiac arrhythmia, clinical benefit/risk assessment should be performed and if needed lacosamide should be discontinued.</w:t>
      </w:r>
    </w:p>
    <w:p w14:paraId="5694ED36" w14:textId="7CAE0B12" w:rsidR="006F5934" w:rsidRDefault="006F5934" w:rsidP="006F5934">
      <w:pPr>
        <w:rPr>
          <w:iCs/>
          <w:u w:val="single"/>
        </w:rPr>
      </w:pPr>
      <w:r w:rsidRPr="002D5A96">
        <w:rPr>
          <w:iCs/>
          <w:u w:val="single"/>
        </w:rPr>
        <w:t>Special populations</w:t>
      </w:r>
    </w:p>
    <w:p w14:paraId="2A5D1E9D" w14:textId="77777777" w:rsidR="006F5934" w:rsidRPr="002D5A96" w:rsidRDefault="006F5934" w:rsidP="006F5934">
      <w:pPr>
        <w:rPr>
          <w:iCs/>
          <w:u w:val="single"/>
        </w:rPr>
      </w:pPr>
    </w:p>
    <w:p w14:paraId="516C3963" w14:textId="77777777" w:rsidR="006F5934" w:rsidRPr="00F44BF7" w:rsidRDefault="006F5934" w:rsidP="006F5934">
      <w:pPr>
        <w:rPr>
          <w:i/>
          <w:iCs/>
        </w:rPr>
      </w:pPr>
      <w:r w:rsidRPr="00F44BF7">
        <w:rPr>
          <w:i/>
          <w:iCs/>
        </w:rPr>
        <w:t>Elderly (over 65</w:t>
      </w:r>
      <w:r>
        <w:rPr>
          <w:i/>
          <w:iCs/>
        </w:rPr>
        <w:t> </w:t>
      </w:r>
      <w:r w:rsidRPr="00F44BF7">
        <w:rPr>
          <w:i/>
          <w:iCs/>
        </w:rPr>
        <w:t>years of age)</w:t>
      </w:r>
    </w:p>
    <w:p w14:paraId="3FE26853" w14:textId="77777777" w:rsidR="006F5934" w:rsidRDefault="006F5934" w:rsidP="006F5934">
      <w:pPr>
        <w:rPr>
          <w:iCs/>
        </w:rPr>
      </w:pPr>
      <w:r w:rsidRPr="00F33B7D">
        <w:rPr>
          <w:iCs/>
        </w:rPr>
        <w:t>No dose reduction is necessary in elderly patients. Age associated decreased renal clearance with an increase in AUC levels should be considered in elderly patients (see following paragraph ‘renal impairment’ and section</w:t>
      </w:r>
      <w:r>
        <w:rPr>
          <w:iCs/>
        </w:rPr>
        <w:t> </w:t>
      </w:r>
      <w:r w:rsidRPr="00F33B7D">
        <w:rPr>
          <w:iCs/>
        </w:rPr>
        <w:t>5.2). There is limited clinical data in the elderly patients with epilepsy, particularly at doses greater than 400</w:t>
      </w:r>
      <w:r>
        <w:rPr>
          <w:iCs/>
        </w:rPr>
        <w:t> </w:t>
      </w:r>
      <w:r w:rsidRPr="00F33B7D">
        <w:rPr>
          <w:iCs/>
        </w:rPr>
        <w:t>mg/day (see sections</w:t>
      </w:r>
      <w:r>
        <w:rPr>
          <w:iCs/>
        </w:rPr>
        <w:t> </w:t>
      </w:r>
      <w:r w:rsidRPr="00F33B7D">
        <w:rPr>
          <w:iCs/>
        </w:rPr>
        <w:t>4.4, 4.8, and 5.1).</w:t>
      </w:r>
    </w:p>
    <w:p w14:paraId="6BC91E6D" w14:textId="77777777" w:rsidR="006F5934" w:rsidRPr="00F33B7D" w:rsidRDefault="006F5934" w:rsidP="006F5934">
      <w:pPr>
        <w:rPr>
          <w:iCs/>
        </w:rPr>
      </w:pPr>
    </w:p>
    <w:p w14:paraId="1DA1397B" w14:textId="77777777" w:rsidR="006F5934" w:rsidRPr="00F44BF7" w:rsidRDefault="006F5934" w:rsidP="006F5934">
      <w:pPr>
        <w:rPr>
          <w:i/>
          <w:iCs/>
        </w:rPr>
      </w:pPr>
      <w:r w:rsidRPr="00F44BF7">
        <w:rPr>
          <w:i/>
          <w:iCs/>
        </w:rPr>
        <w:t>Renal impairment</w:t>
      </w:r>
    </w:p>
    <w:p w14:paraId="4D26DD27" w14:textId="77777777" w:rsidR="006F5934" w:rsidRDefault="006F5934" w:rsidP="006F5934">
      <w:pPr>
        <w:rPr>
          <w:iCs/>
        </w:rPr>
      </w:pPr>
      <w:r w:rsidRPr="00206233">
        <w:rPr>
          <w:iCs/>
        </w:rPr>
        <w:t xml:space="preserve">No dose adjustment is necessary in mildly and moderately renally impaired adult </w:t>
      </w:r>
      <w:r>
        <w:rPr>
          <w:iCs/>
        </w:rPr>
        <w:t>and paediatric patients (CL</w:t>
      </w:r>
      <w:r w:rsidRPr="008A2DC2">
        <w:rPr>
          <w:iCs/>
          <w:vertAlign w:val="subscript"/>
        </w:rPr>
        <w:t>CR</w:t>
      </w:r>
      <w:r>
        <w:rPr>
          <w:iCs/>
        </w:rPr>
        <w:t xml:space="preserve"> &gt; </w:t>
      </w:r>
      <w:r w:rsidRPr="00206233">
        <w:rPr>
          <w:iCs/>
        </w:rPr>
        <w:t>30</w:t>
      </w:r>
      <w:r>
        <w:rPr>
          <w:iCs/>
        </w:rPr>
        <w:t> </w:t>
      </w:r>
      <w:r w:rsidRPr="00206233">
        <w:rPr>
          <w:iCs/>
        </w:rPr>
        <w:t xml:space="preserve">ml/min). In </w:t>
      </w:r>
      <w:r>
        <w:rPr>
          <w:iCs/>
        </w:rPr>
        <w:t>paediatric patients weighing 50 </w:t>
      </w:r>
      <w:r w:rsidRPr="00206233">
        <w:rPr>
          <w:iCs/>
        </w:rPr>
        <w:t>kg or more and in adult patients with mild or moderate renal i</w:t>
      </w:r>
      <w:r>
        <w:rPr>
          <w:iCs/>
        </w:rPr>
        <w:t>mpairment a loading dose of 200 </w:t>
      </w:r>
      <w:r w:rsidRPr="00206233">
        <w:rPr>
          <w:iCs/>
        </w:rPr>
        <w:t>mg may be considered, bu</w:t>
      </w:r>
      <w:r>
        <w:rPr>
          <w:iCs/>
        </w:rPr>
        <w:t>t further dose titration (&gt; 200 </w:t>
      </w:r>
      <w:r w:rsidRPr="00206233">
        <w:rPr>
          <w:iCs/>
        </w:rPr>
        <w:t>mg daily) should be performed with caution. In paediatric patients weighing 50</w:t>
      </w:r>
      <w:r>
        <w:rPr>
          <w:iCs/>
        </w:rPr>
        <w:t> </w:t>
      </w:r>
      <w:r w:rsidRPr="00206233">
        <w:rPr>
          <w:iCs/>
        </w:rPr>
        <w:t xml:space="preserve">kg or more and in adult patients with </w:t>
      </w:r>
      <w:r>
        <w:rPr>
          <w:iCs/>
        </w:rPr>
        <w:t>severe renal impairment (CL</w:t>
      </w:r>
      <w:r w:rsidRPr="003A1993">
        <w:rPr>
          <w:iCs/>
          <w:vertAlign w:val="subscript"/>
        </w:rPr>
        <w:t>CR</w:t>
      </w:r>
      <w:r>
        <w:rPr>
          <w:iCs/>
        </w:rPr>
        <w:t xml:space="preserve"> ≤ </w:t>
      </w:r>
      <w:r w:rsidRPr="00206233">
        <w:rPr>
          <w:iCs/>
        </w:rPr>
        <w:t>30</w:t>
      </w:r>
      <w:r>
        <w:rPr>
          <w:iCs/>
        </w:rPr>
        <w:t> ml/min) or with end</w:t>
      </w:r>
      <w:r>
        <w:rPr>
          <w:iCs/>
        </w:rPr>
        <w:noBreakHyphen/>
      </w:r>
      <w:r w:rsidRPr="00206233">
        <w:rPr>
          <w:iCs/>
        </w:rPr>
        <w:t>stage renal disease, a maximum dose of 250</w:t>
      </w:r>
      <w:r>
        <w:rPr>
          <w:iCs/>
        </w:rPr>
        <w:t> </w:t>
      </w:r>
      <w:r w:rsidRPr="00206233">
        <w:rPr>
          <w:iCs/>
        </w:rPr>
        <w:t>mg/day is recommended and the dose titration should be performed with caution. If a loading dose is indicated, an initial dose of 100</w:t>
      </w:r>
      <w:r>
        <w:rPr>
          <w:iCs/>
        </w:rPr>
        <w:t> </w:t>
      </w:r>
      <w:r w:rsidRPr="00206233">
        <w:rPr>
          <w:iCs/>
        </w:rPr>
        <w:t>mg followed by a 50</w:t>
      </w:r>
      <w:r>
        <w:rPr>
          <w:iCs/>
        </w:rPr>
        <w:t> </w:t>
      </w:r>
      <w:r w:rsidRPr="00206233">
        <w:rPr>
          <w:iCs/>
        </w:rPr>
        <w:t>mg twice daily regimen for the first week should be used. In paediatric patients weighing less than 50</w:t>
      </w:r>
      <w:r>
        <w:rPr>
          <w:iCs/>
        </w:rPr>
        <w:t> </w:t>
      </w:r>
      <w:r w:rsidRPr="00206233">
        <w:rPr>
          <w:iCs/>
        </w:rPr>
        <w:t>kg with severe renal impairment (CL</w:t>
      </w:r>
      <w:r w:rsidRPr="003A1993">
        <w:rPr>
          <w:iCs/>
          <w:vertAlign w:val="subscript"/>
        </w:rPr>
        <w:t>CR</w:t>
      </w:r>
      <w:r w:rsidRPr="00206233">
        <w:rPr>
          <w:iCs/>
        </w:rPr>
        <w:t xml:space="preserve"> ≤</w:t>
      </w:r>
      <w:r>
        <w:rPr>
          <w:iCs/>
        </w:rPr>
        <w:t> </w:t>
      </w:r>
      <w:r w:rsidRPr="00206233">
        <w:rPr>
          <w:iCs/>
        </w:rPr>
        <w:t>30</w:t>
      </w:r>
      <w:r>
        <w:rPr>
          <w:iCs/>
        </w:rPr>
        <w:t> ml/min) and in those with end</w:t>
      </w:r>
      <w:r>
        <w:rPr>
          <w:iCs/>
        </w:rPr>
        <w:noBreakHyphen/>
      </w:r>
      <w:r w:rsidRPr="00206233">
        <w:rPr>
          <w:iCs/>
        </w:rPr>
        <w:t>stage renal disease, a reduction of 25</w:t>
      </w:r>
      <w:r>
        <w:rPr>
          <w:iCs/>
        </w:rPr>
        <w:t> %</w:t>
      </w:r>
      <w:r w:rsidRPr="00206233">
        <w:rPr>
          <w:iCs/>
        </w:rPr>
        <w:t xml:space="preserve"> of</w:t>
      </w:r>
      <w:r w:rsidRPr="00D26C9C">
        <w:rPr>
          <w:iCs/>
        </w:rPr>
        <w:t xml:space="preserve"> </w:t>
      </w:r>
      <w:r w:rsidRPr="00206233">
        <w:rPr>
          <w:iCs/>
        </w:rPr>
        <w:t>the maximum dose is recommended. For all patients requiring haemodialysis a supplement of up to 50</w:t>
      </w:r>
      <w:r>
        <w:rPr>
          <w:iCs/>
        </w:rPr>
        <w:t> </w:t>
      </w:r>
      <w:r w:rsidRPr="00206233">
        <w:rPr>
          <w:iCs/>
        </w:rPr>
        <w:t>% of the divided daily dose directly after the end of haemodialysis is recommended. Treatment of patients with end</w:t>
      </w:r>
      <w:r>
        <w:rPr>
          <w:iCs/>
        </w:rPr>
        <w:noBreakHyphen/>
      </w:r>
      <w:r w:rsidRPr="00206233">
        <w:rPr>
          <w:iCs/>
        </w:rPr>
        <w:t>stage renal disease should be made with caution as there is little clinical experience and accumulation of a metabolite (with no known pharmacological activity).</w:t>
      </w:r>
    </w:p>
    <w:p w14:paraId="66FF0738" w14:textId="77777777" w:rsidR="006F5934" w:rsidRPr="00206233" w:rsidRDefault="006F5934" w:rsidP="006F5934">
      <w:pPr>
        <w:rPr>
          <w:iCs/>
        </w:rPr>
      </w:pPr>
    </w:p>
    <w:p w14:paraId="60C4D851" w14:textId="77777777" w:rsidR="006F5934" w:rsidRPr="00F44BF7" w:rsidRDefault="006F5934" w:rsidP="006F5934">
      <w:pPr>
        <w:rPr>
          <w:i/>
          <w:iCs/>
        </w:rPr>
      </w:pPr>
      <w:r w:rsidRPr="00F44BF7">
        <w:rPr>
          <w:i/>
          <w:iCs/>
        </w:rPr>
        <w:t>Hepatic impairment</w:t>
      </w:r>
    </w:p>
    <w:p w14:paraId="7AAB879E" w14:textId="77777777" w:rsidR="006F5934" w:rsidRPr="00436223" w:rsidRDefault="006F5934" w:rsidP="006F5934">
      <w:pPr>
        <w:rPr>
          <w:iCs/>
        </w:rPr>
      </w:pPr>
      <w:r w:rsidRPr="00436223">
        <w:rPr>
          <w:iCs/>
        </w:rPr>
        <w:t>A maximum dose of 300</w:t>
      </w:r>
      <w:r>
        <w:rPr>
          <w:iCs/>
        </w:rPr>
        <w:t> </w:t>
      </w:r>
      <w:r w:rsidRPr="00436223">
        <w:rPr>
          <w:iCs/>
        </w:rPr>
        <w:t xml:space="preserve">mg/day is recommended for </w:t>
      </w:r>
      <w:r>
        <w:rPr>
          <w:iCs/>
        </w:rPr>
        <w:t>paediatric patients weighing 50 </w:t>
      </w:r>
      <w:r w:rsidRPr="00436223">
        <w:rPr>
          <w:iCs/>
        </w:rPr>
        <w:t>kg or more and for adult patients with mild to moderate hepatic impairment.</w:t>
      </w:r>
    </w:p>
    <w:p w14:paraId="217EC3B1" w14:textId="77777777" w:rsidR="006F5934" w:rsidRDefault="006F5934" w:rsidP="006F5934">
      <w:pPr>
        <w:rPr>
          <w:iCs/>
        </w:rPr>
      </w:pPr>
      <w:r w:rsidRPr="00436223">
        <w:rPr>
          <w:iCs/>
        </w:rPr>
        <w:t>The dose titration in these patients should be performed with caution considering co</w:t>
      </w:r>
      <w:r>
        <w:rPr>
          <w:iCs/>
        </w:rPr>
        <w:noBreakHyphen/>
      </w:r>
      <w:r w:rsidRPr="00436223">
        <w:rPr>
          <w:iCs/>
        </w:rPr>
        <w:t>existing renal impairment. In ado</w:t>
      </w:r>
      <w:r>
        <w:rPr>
          <w:iCs/>
        </w:rPr>
        <w:t>lescents and adults weighing 50 </w:t>
      </w:r>
      <w:r w:rsidRPr="00436223">
        <w:rPr>
          <w:iCs/>
        </w:rPr>
        <w:t>kg or more, a loading dose of 200</w:t>
      </w:r>
      <w:r>
        <w:rPr>
          <w:iCs/>
        </w:rPr>
        <w:t> mg</w:t>
      </w:r>
      <w:r w:rsidRPr="00436223">
        <w:rPr>
          <w:iCs/>
        </w:rPr>
        <w:t xml:space="preserve"> may be considered</w:t>
      </w:r>
      <w:r>
        <w:rPr>
          <w:iCs/>
        </w:rPr>
        <w:t>, but further dose titration (&gt; </w:t>
      </w:r>
      <w:r w:rsidRPr="00436223">
        <w:rPr>
          <w:iCs/>
        </w:rPr>
        <w:t>200</w:t>
      </w:r>
      <w:r>
        <w:rPr>
          <w:iCs/>
        </w:rPr>
        <w:t> </w:t>
      </w:r>
      <w:r w:rsidRPr="00436223">
        <w:rPr>
          <w:iCs/>
        </w:rPr>
        <w:t>mg daily) should be performed with caution. Based on data in adults, in paediatric</w:t>
      </w:r>
      <w:r>
        <w:rPr>
          <w:iCs/>
        </w:rPr>
        <w:t xml:space="preserve"> patients weighing less than 50 </w:t>
      </w:r>
      <w:r w:rsidRPr="00436223">
        <w:rPr>
          <w:iCs/>
        </w:rPr>
        <w:t>kg with mild to moderate hepatic impairment a reduction of 25</w:t>
      </w:r>
      <w:r>
        <w:rPr>
          <w:iCs/>
        </w:rPr>
        <w:t> </w:t>
      </w:r>
      <w:r w:rsidRPr="00436223">
        <w:rPr>
          <w:iCs/>
        </w:rPr>
        <w:t>% of the maximum dose should be applied. The pharmacokinetics of lacosamide has not been evaluated in severely hepatic impaired patients (see section</w:t>
      </w:r>
      <w:r>
        <w:rPr>
          <w:iCs/>
        </w:rPr>
        <w:t> </w:t>
      </w:r>
      <w:r w:rsidRPr="00436223">
        <w:rPr>
          <w:iCs/>
        </w:rPr>
        <w:t>5.2). Lacosamide should be administered to adult and paediatric patients with severe hepatic impairment only when the expected therapeutic benefits are anticipated to outweigh the possible risks. The dose may need to be adjusted while carefully observing disease activity and potential side effects in the patient.</w:t>
      </w:r>
    </w:p>
    <w:p w14:paraId="17262A8E" w14:textId="77777777" w:rsidR="006F5934" w:rsidRPr="00436223" w:rsidRDefault="006F5934" w:rsidP="006F5934">
      <w:pPr>
        <w:rPr>
          <w:iCs/>
        </w:rPr>
      </w:pPr>
    </w:p>
    <w:p w14:paraId="2E3B477A" w14:textId="77777777" w:rsidR="006F5934" w:rsidRPr="00297CF4" w:rsidRDefault="006F5934" w:rsidP="006F5934">
      <w:pPr>
        <w:rPr>
          <w:iCs/>
          <w:u w:val="single"/>
        </w:rPr>
      </w:pPr>
      <w:r w:rsidRPr="00297CF4">
        <w:rPr>
          <w:iCs/>
          <w:u w:val="single"/>
        </w:rPr>
        <w:t>Paediatric population</w:t>
      </w:r>
    </w:p>
    <w:p w14:paraId="3331EE82" w14:textId="77777777" w:rsidR="006F5934" w:rsidRPr="00297CF4" w:rsidRDefault="006F5934" w:rsidP="006F5934">
      <w:pPr>
        <w:rPr>
          <w:iCs/>
        </w:rPr>
      </w:pPr>
    </w:p>
    <w:p w14:paraId="5177E98B" w14:textId="77777777" w:rsidR="00D33E5F" w:rsidRDefault="00D33E5F" w:rsidP="006F5934">
      <w:r>
        <w:t>Lacosamide is not recommended for use in children below the age of 4 years in the treatment of primary generalized tonic-</w:t>
      </w:r>
      <w:proofErr w:type="spellStart"/>
      <w:r>
        <w:t>clonic</w:t>
      </w:r>
      <w:proofErr w:type="spellEnd"/>
      <w:r>
        <w:t xml:space="preserve"> seizures and below the age of 2 years in the treatment of partial-onset seizures as there is limited data on safety and efficacy in these age </w:t>
      </w:r>
      <w:proofErr w:type="gramStart"/>
      <w:r>
        <w:t>groups</w:t>
      </w:r>
      <w:proofErr w:type="gramEnd"/>
    </w:p>
    <w:p w14:paraId="63A97918" w14:textId="77777777" w:rsidR="006F5934" w:rsidRPr="00297CF4" w:rsidRDefault="006F5934" w:rsidP="006F5934">
      <w:pPr>
        <w:rPr>
          <w:iCs/>
        </w:rPr>
      </w:pPr>
    </w:p>
    <w:p w14:paraId="1ECD545B" w14:textId="77777777" w:rsidR="006F5934" w:rsidRPr="00865148" w:rsidRDefault="006F5934" w:rsidP="006F5934">
      <w:pPr>
        <w:rPr>
          <w:iCs/>
        </w:rPr>
      </w:pPr>
    </w:p>
    <w:p w14:paraId="7C101A99" w14:textId="77777777" w:rsidR="006F5934" w:rsidRDefault="006F5934" w:rsidP="006F5934">
      <w:pPr>
        <w:rPr>
          <w:iCs/>
        </w:rPr>
      </w:pPr>
    </w:p>
    <w:p w14:paraId="10D9639C" w14:textId="77777777" w:rsidR="006F5934" w:rsidRPr="00D86B3E" w:rsidRDefault="006F5934" w:rsidP="006F5934">
      <w:pPr>
        <w:rPr>
          <w:i/>
          <w:iCs/>
        </w:rPr>
      </w:pPr>
      <w:r w:rsidRPr="00D86B3E">
        <w:rPr>
          <w:i/>
          <w:iCs/>
        </w:rPr>
        <w:t>Loading dose</w:t>
      </w:r>
    </w:p>
    <w:p w14:paraId="7ECF0D3E" w14:textId="77777777" w:rsidR="006F5934" w:rsidRPr="00D82414" w:rsidRDefault="006F5934" w:rsidP="006F5934">
      <w:pPr>
        <w:rPr>
          <w:iCs/>
        </w:rPr>
      </w:pPr>
      <w:r w:rsidRPr="00D82414">
        <w:rPr>
          <w:iCs/>
        </w:rPr>
        <w:t>Administration of a loading dose has not been studied in children. Use of a loading dose is not recommended in adolescents and children weighing less than 50</w:t>
      </w:r>
      <w:r>
        <w:rPr>
          <w:iCs/>
        </w:rPr>
        <w:t> kg</w:t>
      </w:r>
      <w:r w:rsidRPr="00D82414">
        <w:rPr>
          <w:iCs/>
        </w:rPr>
        <w:t>.</w:t>
      </w:r>
    </w:p>
    <w:p w14:paraId="683BFEDA" w14:textId="77777777" w:rsidR="006F5934" w:rsidRDefault="006F5934" w:rsidP="006F5934">
      <w:pPr>
        <w:rPr>
          <w:iCs/>
        </w:rPr>
      </w:pPr>
    </w:p>
    <w:p w14:paraId="7AD520F8" w14:textId="77777777" w:rsidR="006F5934" w:rsidRPr="002D5A96" w:rsidRDefault="006F5934" w:rsidP="006F5934">
      <w:pPr>
        <w:rPr>
          <w:iCs/>
          <w:u w:val="single"/>
        </w:rPr>
      </w:pPr>
      <w:r w:rsidRPr="002D5A96">
        <w:rPr>
          <w:iCs/>
          <w:u w:val="single"/>
        </w:rPr>
        <w:t>Method of administration</w:t>
      </w:r>
    </w:p>
    <w:p w14:paraId="5D5EB205" w14:textId="77777777" w:rsidR="006F5934" w:rsidRDefault="006F5934" w:rsidP="006F5934">
      <w:pPr>
        <w:rPr>
          <w:iCs/>
        </w:rPr>
      </w:pPr>
    </w:p>
    <w:p w14:paraId="14E04143" w14:textId="77777777" w:rsidR="006F5934" w:rsidRPr="00811992" w:rsidRDefault="006F5934" w:rsidP="006F5934">
      <w:pPr>
        <w:rPr>
          <w:iCs/>
        </w:rPr>
      </w:pPr>
      <w:r w:rsidRPr="00811992">
        <w:rPr>
          <w:iCs/>
        </w:rPr>
        <w:t>The solution for infusion is infused over a period of 15 to 60</w:t>
      </w:r>
      <w:r>
        <w:rPr>
          <w:iCs/>
        </w:rPr>
        <w:t> </w:t>
      </w:r>
      <w:r w:rsidRPr="00811992">
        <w:rPr>
          <w:iCs/>
        </w:rPr>
        <w:t>minutes twice a day. An infusion duration of at least 30</w:t>
      </w:r>
      <w:r>
        <w:rPr>
          <w:iCs/>
        </w:rPr>
        <w:t> </w:t>
      </w:r>
      <w:r w:rsidRPr="00811992">
        <w:rPr>
          <w:iCs/>
        </w:rPr>
        <w:t>minutes for administration &gt; 200 mg per infusion (i.e. &gt; 400 mg/day) is preferred.</w:t>
      </w:r>
    </w:p>
    <w:p w14:paraId="7A3459D7" w14:textId="77777777" w:rsidR="006F5934" w:rsidRPr="00CA31C3" w:rsidRDefault="006F5934" w:rsidP="006F5934">
      <w:r w:rsidRPr="009000C3">
        <w:t>Lacosamide Accord</w:t>
      </w:r>
      <w:r w:rsidRPr="00811992">
        <w:t xml:space="preserve"> </w:t>
      </w:r>
      <w:r w:rsidRPr="00811992">
        <w:rPr>
          <w:iCs/>
        </w:rPr>
        <w:t>solution for infusion can be administered intravenously without further dilution or can be diluted with sodium chloride 9 mg/ml (0.9 %) solution for injection, glucose 50 mg/ml (5 %) solution for injection or lactated Ringer’s solution for injection.</w:t>
      </w:r>
    </w:p>
    <w:p w14:paraId="45677747" w14:textId="77777777" w:rsidR="006F5934" w:rsidRPr="00CA31C3" w:rsidRDefault="006F5934" w:rsidP="006F5934">
      <w:pPr>
        <w:ind w:left="567" w:hanging="567"/>
      </w:pPr>
    </w:p>
    <w:p w14:paraId="2D57C778" w14:textId="77777777" w:rsidR="006F5934" w:rsidRPr="00CA31C3" w:rsidRDefault="006F5934" w:rsidP="006F5934">
      <w:pPr>
        <w:keepNext/>
        <w:outlineLvl w:val="0"/>
      </w:pPr>
      <w:r w:rsidRPr="00CA31C3">
        <w:rPr>
          <w:b/>
          <w:bCs/>
        </w:rPr>
        <w:t>4.3</w:t>
      </w:r>
      <w:r w:rsidRPr="00CA31C3">
        <w:rPr>
          <w:b/>
          <w:bCs/>
        </w:rPr>
        <w:tab/>
        <w:t>Contraindications</w:t>
      </w:r>
    </w:p>
    <w:p w14:paraId="1B8C16EB" w14:textId="77777777" w:rsidR="006F5934" w:rsidRPr="00CA31C3" w:rsidRDefault="006F5934" w:rsidP="006F5934">
      <w:pPr>
        <w:keepNext/>
        <w:outlineLvl w:val="0"/>
      </w:pPr>
    </w:p>
    <w:p w14:paraId="6858046B" w14:textId="218DE37E" w:rsidR="006F5934" w:rsidRDefault="006F5934" w:rsidP="006F5934">
      <w:pPr>
        <w:jc w:val="both"/>
      </w:pPr>
      <w:r w:rsidRPr="00CC659B">
        <w:t>Hypersensitivity to the active substance or to any of the excipients listed in section 6.1.</w:t>
      </w:r>
    </w:p>
    <w:p w14:paraId="13AE6EEA" w14:textId="77777777" w:rsidR="006F5934" w:rsidRPr="002D5A96" w:rsidRDefault="006F5934" w:rsidP="006F5934">
      <w:pPr>
        <w:jc w:val="both"/>
        <w:rPr>
          <w:lang w:eastAsia="en-GB"/>
        </w:rPr>
      </w:pPr>
    </w:p>
    <w:p w14:paraId="25E1CC05" w14:textId="77777777" w:rsidR="006F5934" w:rsidRPr="00CA31C3" w:rsidRDefault="006F5934" w:rsidP="006F5934">
      <w:pPr>
        <w:outlineLvl w:val="0"/>
        <w:rPr>
          <w:iCs/>
        </w:rPr>
      </w:pPr>
      <w:r w:rsidRPr="008B6B0A">
        <w:rPr>
          <w:lang w:eastAsia="en-GB"/>
        </w:rPr>
        <w:t>Known second- or third</w:t>
      </w:r>
      <w:r>
        <w:rPr>
          <w:lang w:eastAsia="en-GB"/>
        </w:rPr>
        <w:noBreakHyphen/>
      </w:r>
      <w:r w:rsidRPr="008B6B0A">
        <w:rPr>
          <w:lang w:eastAsia="en-GB"/>
        </w:rPr>
        <w:t>degree atrioventricular (AV) block</w:t>
      </w:r>
      <w:r w:rsidRPr="002D5A96">
        <w:rPr>
          <w:lang w:eastAsia="en-GB"/>
        </w:rPr>
        <w:t>.</w:t>
      </w:r>
    </w:p>
    <w:p w14:paraId="625C9A74" w14:textId="77777777" w:rsidR="006F5934" w:rsidRPr="00CA31C3" w:rsidRDefault="006F5934" w:rsidP="006F5934"/>
    <w:p w14:paraId="159E4EA7" w14:textId="77777777" w:rsidR="006F5934" w:rsidRPr="00CA31C3" w:rsidRDefault="006F5934" w:rsidP="006F5934">
      <w:pPr>
        <w:keepNext/>
        <w:outlineLvl w:val="0"/>
      </w:pPr>
      <w:r w:rsidRPr="00CA31C3">
        <w:rPr>
          <w:b/>
          <w:bCs/>
        </w:rPr>
        <w:t>4.4</w:t>
      </w:r>
      <w:r w:rsidRPr="00CA31C3">
        <w:rPr>
          <w:b/>
          <w:bCs/>
        </w:rPr>
        <w:tab/>
        <w:t>Special warnings and precautions for use</w:t>
      </w:r>
    </w:p>
    <w:p w14:paraId="753C0F77" w14:textId="77777777" w:rsidR="006F5934" w:rsidRPr="00CA31C3" w:rsidRDefault="006F5934" w:rsidP="006F5934">
      <w:pPr>
        <w:keepNext/>
        <w:outlineLvl w:val="0"/>
        <w:rPr>
          <w:szCs w:val="24"/>
        </w:rPr>
      </w:pPr>
    </w:p>
    <w:p w14:paraId="1C2A4E48" w14:textId="77777777" w:rsidR="006F5934" w:rsidRDefault="006F5934" w:rsidP="006F5934">
      <w:pPr>
        <w:autoSpaceDE w:val="0"/>
        <w:autoSpaceDN w:val="0"/>
        <w:adjustRightInd w:val="0"/>
        <w:rPr>
          <w:u w:val="single"/>
          <w:lang w:eastAsia="en-GB"/>
        </w:rPr>
      </w:pPr>
      <w:r w:rsidRPr="008B6B0A">
        <w:rPr>
          <w:u w:val="single"/>
          <w:lang w:eastAsia="en-GB"/>
        </w:rPr>
        <w:t>Suicidal ideation and behaviour</w:t>
      </w:r>
    </w:p>
    <w:p w14:paraId="1E09D1FC" w14:textId="77777777" w:rsidR="006F5934" w:rsidRPr="00897E96" w:rsidRDefault="006F5934" w:rsidP="006F5934">
      <w:pPr>
        <w:autoSpaceDE w:val="0"/>
        <w:autoSpaceDN w:val="0"/>
        <w:adjustRightInd w:val="0"/>
        <w:rPr>
          <w:lang w:eastAsia="en-GB"/>
        </w:rPr>
      </w:pPr>
    </w:p>
    <w:p w14:paraId="79C9825E" w14:textId="33376246" w:rsidR="006F5934" w:rsidRPr="00897E96" w:rsidRDefault="006F5934" w:rsidP="006F5934">
      <w:pPr>
        <w:autoSpaceDE w:val="0"/>
        <w:autoSpaceDN w:val="0"/>
        <w:adjustRightInd w:val="0"/>
        <w:rPr>
          <w:lang w:eastAsia="en-GB"/>
        </w:rPr>
      </w:pPr>
      <w:r w:rsidRPr="00172F5A">
        <w:rPr>
          <w:lang w:eastAsia="en-GB"/>
        </w:rPr>
        <w:t xml:space="preserve">Suicidal ideation and behaviour have been </w:t>
      </w:r>
      <w:r w:rsidRPr="00897E96">
        <w:rPr>
          <w:lang w:eastAsia="en-GB"/>
        </w:rPr>
        <w:t>reported in patients treated with antiepileptic medicinal products in several indications. A meta</w:t>
      </w:r>
      <w:r>
        <w:rPr>
          <w:lang w:eastAsia="en-GB"/>
        </w:rPr>
        <w:noBreakHyphen/>
        <w:t>analysis of randomised placebo</w:t>
      </w:r>
      <w:r>
        <w:rPr>
          <w:lang w:eastAsia="en-GB"/>
        </w:rPr>
        <w:noBreakHyphen/>
      </w:r>
      <w:r w:rsidRPr="00897E96">
        <w:rPr>
          <w:lang w:eastAsia="en-GB"/>
        </w:rPr>
        <w:t>controlled</w:t>
      </w:r>
      <w:r w:rsidR="00C36762">
        <w:rPr>
          <w:lang w:eastAsia="en-GB"/>
        </w:rPr>
        <w:t xml:space="preserve"> clinical</w:t>
      </w:r>
      <w:r w:rsidRPr="00897E96">
        <w:rPr>
          <w:lang w:eastAsia="en-GB"/>
        </w:rPr>
        <w:t xml:space="preserve"> </w:t>
      </w:r>
      <w:r w:rsidR="00E92DC2">
        <w:rPr>
          <w:lang w:eastAsia="en-GB"/>
        </w:rPr>
        <w:t>studies</w:t>
      </w:r>
      <w:r w:rsidRPr="00897E96">
        <w:rPr>
          <w:lang w:eastAsia="en-GB"/>
        </w:rPr>
        <w:t xml:space="preserve"> of antiepileptic medicinal products has also shown a small increased risk of suicidal ideation and behaviour. The mechanism of this risk is not </w:t>
      </w:r>
      <w:proofErr w:type="gramStart"/>
      <w:r w:rsidRPr="00897E96">
        <w:rPr>
          <w:lang w:eastAsia="en-GB"/>
        </w:rPr>
        <w:t>known</w:t>
      </w:r>
      <w:proofErr w:type="gramEnd"/>
      <w:r w:rsidRPr="00897E96">
        <w:rPr>
          <w:lang w:eastAsia="en-GB"/>
        </w:rPr>
        <w:t xml:space="preserve"> and the available data do not exclude the possibility of an increased risk for lacosamide.</w:t>
      </w:r>
    </w:p>
    <w:p w14:paraId="429B377A" w14:textId="77777777" w:rsidR="006F5934" w:rsidRPr="00897E96" w:rsidRDefault="006F5934" w:rsidP="006F5934">
      <w:pPr>
        <w:autoSpaceDE w:val="0"/>
        <w:autoSpaceDN w:val="0"/>
        <w:adjustRightInd w:val="0"/>
        <w:rPr>
          <w:lang w:eastAsia="en-GB"/>
        </w:rPr>
      </w:pPr>
      <w:r w:rsidRPr="00897E96">
        <w:rPr>
          <w:lang w:eastAsia="en-GB"/>
        </w:rPr>
        <w:t>Therefore, patients should be monitored for signs of suicidal ideation and behaviours and appropriate treatment should be considered. Patients (and caregivers of patients) should be advised to seek medical advice should signs of suicidal ideation o</w:t>
      </w:r>
      <w:r>
        <w:rPr>
          <w:lang w:eastAsia="en-GB"/>
        </w:rPr>
        <w:t>r behaviour emerge (see section </w:t>
      </w:r>
      <w:r w:rsidRPr="00897E96">
        <w:rPr>
          <w:lang w:eastAsia="en-GB"/>
        </w:rPr>
        <w:t>4.8).</w:t>
      </w:r>
    </w:p>
    <w:p w14:paraId="57AC0961" w14:textId="77777777" w:rsidR="006F5934" w:rsidRDefault="006F5934" w:rsidP="006F5934">
      <w:pPr>
        <w:autoSpaceDE w:val="0"/>
        <w:autoSpaceDN w:val="0"/>
        <w:adjustRightInd w:val="0"/>
        <w:rPr>
          <w:lang w:eastAsia="en-GB"/>
        </w:rPr>
      </w:pPr>
    </w:p>
    <w:p w14:paraId="7DF0A1B4" w14:textId="77777777" w:rsidR="006F5934" w:rsidRPr="00EE126F" w:rsidRDefault="006F5934" w:rsidP="006F5934">
      <w:pPr>
        <w:autoSpaceDE w:val="0"/>
        <w:autoSpaceDN w:val="0"/>
        <w:adjustRightInd w:val="0"/>
        <w:rPr>
          <w:u w:val="single"/>
          <w:lang w:eastAsia="en-GB"/>
        </w:rPr>
      </w:pPr>
      <w:r w:rsidRPr="00EE126F">
        <w:rPr>
          <w:u w:val="single"/>
          <w:lang w:eastAsia="en-GB"/>
        </w:rPr>
        <w:t>Cardiac rhythm and conduction</w:t>
      </w:r>
    </w:p>
    <w:p w14:paraId="137883EF" w14:textId="77777777" w:rsidR="006F5934" w:rsidRDefault="006F5934" w:rsidP="006F5934">
      <w:pPr>
        <w:autoSpaceDE w:val="0"/>
        <w:autoSpaceDN w:val="0"/>
        <w:adjustRightInd w:val="0"/>
        <w:rPr>
          <w:lang w:eastAsia="en-GB"/>
        </w:rPr>
      </w:pPr>
    </w:p>
    <w:p w14:paraId="116A1FF3" w14:textId="77777777" w:rsidR="006F5934" w:rsidRDefault="006F5934" w:rsidP="006F5934">
      <w:pPr>
        <w:autoSpaceDE w:val="0"/>
        <w:autoSpaceDN w:val="0"/>
        <w:adjustRightInd w:val="0"/>
        <w:rPr>
          <w:szCs w:val="22"/>
        </w:rPr>
      </w:pPr>
      <w:r w:rsidRPr="00897E96">
        <w:rPr>
          <w:lang w:eastAsia="en-GB"/>
        </w:rPr>
        <w:t>Dose</w:t>
      </w:r>
      <w:r>
        <w:rPr>
          <w:lang w:eastAsia="en-GB"/>
        </w:rPr>
        <w:noBreakHyphen/>
      </w:r>
      <w:r w:rsidRPr="00897E96">
        <w:rPr>
          <w:lang w:eastAsia="en-GB"/>
        </w:rPr>
        <w:t xml:space="preserve">related prolongations in PR interval with lacosamide have been observed in clinical studies. </w:t>
      </w:r>
      <w:r>
        <w:rPr>
          <w:szCs w:val="22"/>
        </w:rPr>
        <w:t xml:space="preserve">Lacosamide should be used with caution in patients with underlying proarrhythmic conditions such as patients with known cardiac conduction problems or severe cardiac disease (e.g. myocardial ischaemia/infarction, heart failure, structural heart disease or cardiac sodium channelopathies) or patients treated with medicinal products affecting cardiac conduction, including antiarrhythmics and sodium channel blocking antiepileptic medicinal products (see section 4.5), as well as in elderly patients. </w:t>
      </w:r>
    </w:p>
    <w:p w14:paraId="2F5862A1" w14:textId="77777777" w:rsidR="006F5934" w:rsidRDefault="006F5934" w:rsidP="006F5934">
      <w:pPr>
        <w:autoSpaceDE w:val="0"/>
        <w:autoSpaceDN w:val="0"/>
        <w:adjustRightInd w:val="0"/>
        <w:rPr>
          <w:szCs w:val="22"/>
        </w:rPr>
      </w:pPr>
    </w:p>
    <w:p w14:paraId="6CCC7A8D" w14:textId="77777777" w:rsidR="006F5934" w:rsidRDefault="006F5934" w:rsidP="006F5934">
      <w:pPr>
        <w:autoSpaceDE w:val="0"/>
        <w:autoSpaceDN w:val="0"/>
        <w:adjustRightInd w:val="0"/>
        <w:rPr>
          <w:lang w:eastAsia="en-GB"/>
        </w:rPr>
      </w:pPr>
      <w:r>
        <w:rPr>
          <w:szCs w:val="22"/>
        </w:rPr>
        <w:t>In these patients it should be considered to perform an ECG before a lacosamide dose increase above 400 mg/day and after lacosamide is titrated to steady</w:t>
      </w:r>
      <w:r>
        <w:rPr>
          <w:szCs w:val="22"/>
        </w:rPr>
        <w:noBreakHyphen/>
        <w:t xml:space="preserve">state. </w:t>
      </w:r>
    </w:p>
    <w:p w14:paraId="7B8658AC" w14:textId="77777777" w:rsidR="006F5934" w:rsidRPr="00897E96" w:rsidRDefault="006F5934" w:rsidP="006F5934">
      <w:pPr>
        <w:autoSpaceDE w:val="0"/>
        <w:autoSpaceDN w:val="0"/>
        <w:adjustRightInd w:val="0"/>
        <w:rPr>
          <w:lang w:eastAsia="en-GB"/>
        </w:rPr>
      </w:pPr>
    </w:p>
    <w:p w14:paraId="6C04BC96" w14:textId="1D9199BA" w:rsidR="006F5934" w:rsidRDefault="006F5934" w:rsidP="006F5934">
      <w:pPr>
        <w:autoSpaceDE w:val="0"/>
        <w:autoSpaceDN w:val="0"/>
        <w:adjustRightInd w:val="0"/>
        <w:rPr>
          <w:lang w:eastAsia="en-GB"/>
        </w:rPr>
      </w:pPr>
      <w:r w:rsidRPr="00897E96">
        <w:rPr>
          <w:lang w:eastAsia="en-GB"/>
        </w:rPr>
        <w:t>In the placebo</w:t>
      </w:r>
      <w:r>
        <w:rPr>
          <w:lang w:eastAsia="en-GB"/>
        </w:rPr>
        <w:noBreakHyphen/>
      </w:r>
      <w:r w:rsidRPr="00897E96">
        <w:rPr>
          <w:lang w:eastAsia="en-GB"/>
        </w:rPr>
        <w:t xml:space="preserve">controlled </w:t>
      </w:r>
      <w:r w:rsidR="00C36762">
        <w:rPr>
          <w:lang w:eastAsia="en-GB"/>
        </w:rPr>
        <w:t xml:space="preserve">clinical </w:t>
      </w:r>
      <w:r w:rsidR="00E92DC2">
        <w:rPr>
          <w:lang w:eastAsia="en-GB"/>
        </w:rPr>
        <w:t>studies</w:t>
      </w:r>
      <w:r w:rsidRPr="00897E96">
        <w:rPr>
          <w:lang w:eastAsia="en-GB"/>
        </w:rPr>
        <w:t xml:space="preserve"> of lacosamide in epilepsy patients, atrial fibrillation or flutter were not reported; however, both have been reported in open</w:t>
      </w:r>
      <w:r>
        <w:rPr>
          <w:lang w:eastAsia="en-GB"/>
        </w:rPr>
        <w:noBreakHyphen/>
      </w:r>
      <w:r w:rsidRPr="00897E96">
        <w:rPr>
          <w:lang w:eastAsia="en-GB"/>
        </w:rPr>
        <w:t xml:space="preserve">label epilepsy </w:t>
      </w:r>
      <w:r w:rsidR="00E92DC2">
        <w:rPr>
          <w:lang w:eastAsia="en-GB"/>
        </w:rPr>
        <w:t>studies</w:t>
      </w:r>
      <w:r w:rsidRPr="00897E96">
        <w:rPr>
          <w:lang w:eastAsia="en-GB"/>
        </w:rPr>
        <w:t xml:space="preserve"> and in post</w:t>
      </w:r>
      <w:r>
        <w:rPr>
          <w:lang w:eastAsia="en-GB"/>
        </w:rPr>
        <w:noBreakHyphen/>
      </w:r>
      <w:r w:rsidRPr="00897E96">
        <w:rPr>
          <w:lang w:eastAsia="en-GB"/>
        </w:rPr>
        <w:t xml:space="preserve">marketing </w:t>
      </w:r>
      <w:r>
        <w:rPr>
          <w:lang w:eastAsia="en-GB"/>
        </w:rPr>
        <w:t>experience</w:t>
      </w:r>
      <w:r w:rsidRPr="00897E96">
        <w:rPr>
          <w:lang w:eastAsia="en-GB"/>
        </w:rPr>
        <w:t>.</w:t>
      </w:r>
    </w:p>
    <w:p w14:paraId="0CC3BB4F" w14:textId="77777777" w:rsidR="006F5934" w:rsidRDefault="006F5934" w:rsidP="006F5934">
      <w:pPr>
        <w:autoSpaceDE w:val="0"/>
        <w:autoSpaceDN w:val="0"/>
        <w:adjustRightInd w:val="0"/>
        <w:rPr>
          <w:lang w:eastAsia="en-GB"/>
        </w:rPr>
      </w:pPr>
    </w:p>
    <w:p w14:paraId="4BF58011" w14:textId="77777777" w:rsidR="006F5934" w:rsidRDefault="006F5934" w:rsidP="006F5934">
      <w:pPr>
        <w:autoSpaceDE w:val="0"/>
        <w:autoSpaceDN w:val="0"/>
        <w:adjustRightInd w:val="0"/>
        <w:rPr>
          <w:lang w:eastAsia="en-GB"/>
        </w:rPr>
      </w:pPr>
      <w:r>
        <w:rPr>
          <w:szCs w:val="22"/>
        </w:rPr>
        <w:t>In post</w:t>
      </w:r>
      <w:r>
        <w:rPr>
          <w:szCs w:val="22"/>
        </w:rPr>
        <w:noBreakHyphen/>
        <w:t>marketing experience, AV block (including second degree or higher AV block) has been reported. In patients with proarrhythmic conditions, ventricular tachyarrhythmia has been reported. In rare cases, these events have led to asystole, cardiac arrest and death in patients with underlying proarrhythmic conditions.</w:t>
      </w:r>
    </w:p>
    <w:p w14:paraId="243EF920" w14:textId="77777777" w:rsidR="006F5934" w:rsidRPr="00897E96" w:rsidRDefault="006F5934" w:rsidP="006F5934">
      <w:pPr>
        <w:autoSpaceDE w:val="0"/>
        <w:autoSpaceDN w:val="0"/>
        <w:adjustRightInd w:val="0"/>
        <w:rPr>
          <w:lang w:eastAsia="en-GB"/>
        </w:rPr>
      </w:pPr>
    </w:p>
    <w:p w14:paraId="1EE7F826" w14:textId="77777777" w:rsidR="006F5934" w:rsidRPr="00897E96" w:rsidRDefault="006F5934" w:rsidP="006F5934">
      <w:pPr>
        <w:autoSpaceDE w:val="0"/>
        <w:autoSpaceDN w:val="0"/>
        <w:adjustRightInd w:val="0"/>
        <w:rPr>
          <w:lang w:eastAsia="en-GB"/>
        </w:rPr>
      </w:pPr>
      <w:r>
        <w:rPr>
          <w:szCs w:val="22"/>
        </w:rPr>
        <w:t xml:space="preserve">Patients should be made aware of the symptoms of cardiac arrhythmia (e.g. slow, rapid or irregular pulse, palpitations, shortness of breath, feeling lightheaded, fainting). Patients should be counselled to seek immediate medical advice if these symptoms occur. </w:t>
      </w:r>
    </w:p>
    <w:p w14:paraId="44279422" w14:textId="77777777" w:rsidR="006F5934" w:rsidRDefault="006F5934" w:rsidP="006F5934">
      <w:pPr>
        <w:autoSpaceDE w:val="0"/>
        <w:autoSpaceDN w:val="0"/>
        <w:adjustRightInd w:val="0"/>
        <w:rPr>
          <w:lang w:eastAsia="en-GB"/>
        </w:rPr>
      </w:pPr>
    </w:p>
    <w:p w14:paraId="3D6ABD62" w14:textId="77777777" w:rsidR="006F5934" w:rsidRPr="00D8227C" w:rsidRDefault="006F5934" w:rsidP="00402061">
      <w:pPr>
        <w:keepNext/>
        <w:autoSpaceDE w:val="0"/>
        <w:autoSpaceDN w:val="0"/>
        <w:adjustRightInd w:val="0"/>
        <w:rPr>
          <w:u w:val="single"/>
          <w:lang w:eastAsia="en-GB"/>
        </w:rPr>
      </w:pPr>
      <w:r w:rsidRPr="00D8227C">
        <w:rPr>
          <w:u w:val="single"/>
          <w:lang w:eastAsia="en-GB"/>
        </w:rPr>
        <w:t>Dizziness</w:t>
      </w:r>
    </w:p>
    <w:p w14:paraId="42F03B0F" w14:textId="77777777" w:rsidR="006F5934" w:rsidRDefault="006F5934" w:rsidP="00402061">
      <w:pPr>
        <w:keepNext/>
        <w:autoSpaceDE w:val="0"/>
        <w:autoSpaceDN w:val="0"/>
        <w:adjustRightInd w:val="0"/>
        <w:rPr>
          <w:lang w:eastAsia="en-GB"/>
        </w:rPr>
      </w:pPr>
    </w:p>
    <w:p w14:paraId="15167BDA" w14:textId="77777777" w:rsidR="006F5934" w:rsidRDefault="006F5934" w:rsidP="00402061">
      <w:pPr>
        <w:keepNext/>
        <w:autoSpaceDE w:val="0"/>
        <w:autoSpaceDN w:val="0"/>
        <w:adjustRightInd w:val="0"/>
        <w:rPr>
          <w:lang w:eastAsia="en-GB"/>
        </w:rPr>
      </w:pPr>
      <w:r w:rsidRPr="00897E96">
        <w:rPr>
          <w:lang w:eastAsia="en-GB"/>
        </w:rPr>
        <w:t>Treatment with lacosamide has been associated with dizziness which could increase the occurrence of accidental injury or falls. Therefore, patients should be advised to exercise caution until they are familiar with the potential effec</w:t>
      </w:r>
      <w:r>
        <w:rPr>
          <w:lang w:eastAsia="en-GB"/>
        </w:rPr>
        <w:t>ts of the medicine (see section </w:t>
      </w:r>
      <w:r w:rsidRPr="00897E96">
        <w:rPr>
          <w:lang w:eastAsia="en-GB"/>
        </w:rPr>
        <w:t>4.8).</w:t>
      </w:r>
    </w:p>
    <w:p w14:paraId="1A9A2606" w14:textId="77777777" w:rsidR="00E92DC2" w:rsidRPr="00E92DC2" w:rsidRDefault="00E92DC2" w:rsidP="00E92DC2">
      <w:pPr>
        <w:pStyle w:val="Date"/>
        <w:rPr>
          <w:lang w:val="en-US" w:eastAsia="de-DE"/>
        </w:rPr>
      </w:pPr>
    </w:p>
    <w:p w14:paraId="26B18721" w14:textId="77777777" w:rsidR="006F5934" w:rsidRDefault="006F5934" w:rsidP="006F5934">
      <w:pPr>
        <w:pStyle w:val="Date"/>
        <w:rPr>
          <w:u w:val="single"/>
          <w:lang w:eastAsia="en-GB"/>
        </w:rPr>
      </w:pPr>
      <w:r w:rsidRPr="006E4E03">
        <w:rPr>
          <w:u w:val="single"/>
          <w:lang w:eastAsia="en-GB"/>
        </w:rPr>
        <w:t>Excipients</w:t>
      </w:r>
    </w:p>
    <w:p w14:paraId="0399B364" w14:textId="77777777" w:rsidR="006F5934" w:rsidRPr="006E4E03" w:rsidRDefault="006F5934" w:rsidP="006F5934">
      <w:pPr>
        <w:rPr>
          <w:lang w:eastAsia="en-GB"/>
        </w:rPr>
      </w:pPr>
    </w:p>
    <w:p w14:paraId="3A83B1DC" w14:textId="77777777" w:rsidR="006F5934" w:rsidRDefault="006F5934" w:rsidP="006F5934">
      <w:pPr>
        <w:autoSpaceDE w:val="0"/>
        <w:autoSpaceDN w:val="0"/>
        <w:adjustRightInd w:val="0"/>
        <w:rPr>
          <w:lang w:eastAsia="en-GB"/>
        </w:rPr>
      </w:pPr>
      <w:r w:rsidRPr="00897E96">
        <w:rPr>
          <w:lang w:eastAsia="en-GB"/>
        </w:rPr>
        <w:t>This medicinal product contains 2.6</w:t>
      </w:r>
      <w:r>
        <w:rPr>
          <w:lang w:eastAsia="en-GB"/>
        </w:rPr>
        <w:t> </w:t>
      </w:r>
      <w:r w:rsidRPr="00897E96">
        <w:rPr>
          <w:lang w:eastAsia="en-GB"/>
        </w:rPr>
        <w:t xml:space="preserve">mmol (or </w:t>
      </w:r>
      <w:r>
        <w:rPr>
          <w:lang w:eastAsia="en-GB"/>
        </w:rPr>
        <w:t>60 mg</w:t>
      </w:r>
      <w:r w:rsidRPr="00897E96">
        <w:rPr>
          <w:lang w:eastAsia="en-GB"/>
        </w:rPr>
        <w:t>) sodium per vial</w:t>
      </w:r>
      <w:r>
        <w:rPr>
          <w:lang w:eastAsia="en-GB"/>
        </w:rPr>
        <w:t xml:space="preserve">, </w:t>
      </w:r>
      <w:r w:rsidRPr="00664FC7">
        <w:rPr>
          <w:lang w:eastAsia="en-GB"/>
        </w:rPr>
        <w:t>equivalent t</w:t>
      </w:r>
      <w:r>
        <w:rPr>
          <w:lang w:eastAsia="en-GB"/>
        </w:rPr>
        <w:t xml:space="preserve">o 3% of the </w:t>
      </w:r>
      <w:r w:rsidRPr="00664FC7">
        <w:rPr>
          <w:lang w:eastAsia="en-GB"/>
        </w:rPr>
        <w:t>WHO recomm</w:t>
      </w:r>
      <w:r>
        <w:rPr>
          <w:lang w:eastAsia="en-GB"/>
        </w:rPr>
        <w:t>ended maximum daily intake of 2 </w:t>
      </w:r>
      <w:r w:rsidRPr="00664FC7">
        <w:rPr>
          <w:lang w:eastAsia="en-GB"/>
        </w:rPr>
        <w:t>g sodium for an adult.</w:t>
      </w:r>
      <w:r>
        <w:rPr>
          <w:lang w:eastAsia="en-GB"/>
        </w:rPr>
        <w:t xml:space="preserve"> </w:t>
      </w:r>
      <w:r w:rsidRPr="00E97248">
        <w:rPr>
          <w:lang w:eastAsia="en-GB"/>
        </w:rPr>
        <w:t>To be taken into consideration for patients on a controlled sodium diet.</w:t>
      </w:r>
    </w:p>
    <w:p w14:paraId="694B170B" w14:textId="77777777" w:rsidR="00F738B4" w:rsidRDefault="00F738B4" w:rsidP="00F738B4">
      <w:pPr>
        <w:pStyle w:val="Date"/>
        <w:rPr>
          <w:lang w:eastAsia="en-GB"/>
        </w:rPr>
      </w:pPr>
    </w:p>
    <w:p w14:paraId="00BFDDD6" w14:textId="77777777" w:rsidR="00F738B4" w:rsidRPr="00831209" w:rsidRDefault="00F738B4" w:rsidP="00F738B4">
      <w:pPr>
        <w:rPr>
          <w:lang w:val="en-US" w:eastAsia="de-DE"/>
        </w:rPr>
      </w:pPr>
      <w:r w:rsidRPr="00831209">
        <w:rPr>
          <w:u w:val="single"/>
          <w:lang w:val="en-US" w:eastAsia="de-DE"/>
        </w:rPr>
        <w:t xml:space="preserve">Potential for new onset or worsening of myoclonic </w:t>
      </w:r>
      <w:proofErr w:type="gramStart"/>
      <w:r w:rsidRPr="00831209">
        <w:rPr>
          <w:u w:val="single"/>
          <w:lang w:val="en-US" w:eastAsia="de-DE"/>
        </w:rPr>
        <w:t>seizures</w:t>
      </w:r>
      <w:proofErr w:type="gramEnd"/>
    </w:p>
    <w:p w14:paraId="5BAE103D" w14:textId="77777777" w:rsidR="00F738B4" w:rsidRPr="00831209" w:rsidRDefault="00F738B4" w:rsidP="00F738B4">
      <w:pPr>
        <w:rPr>
          <w:lang w:val="en-US" w:eastAsia="de-DE"/>
        </w:rPr>
      </w:pPr>
    </w:p>
    <w:p w14:paraId="3FB1E886" w14:textId="77777777" w:rsidR="00F738B4" w:rsidRPr="00F738B4" w:rsidRDefault="00F738B4" w:rsidP="00F738B4">
      <w:pPr>
        <w:autoSpaceDE w:val="0"/>
        <w:autoSpaceDN w:val="0"/>
        <w:adjustRightInd w:val="0"/>
        <w:rPr>
          <w:lang w:val="en-US" w:eastAsia="de-DE"/>
        </w:rPr>
      </w:pPr>
      <w:r w:rsidRPr="00831209">
        <w:rPr>
          <w:lang w:val="en-US" w:eastAsia="de-DE"/>
        </w:rPr>
        <w:t xml:space="preserve">New onset or worsening of myoclonic seizures has been reported in both adult and </w:t>
      </w:r>
      <w:proofErr w:type="spellStart"/>
      <w:r w:rsidRPr="00831209">
        <w:rPr>
          <w:lang w:val="en-US" w:eastAsia="de-DE"/>
        </w:rPr>
        <w:t>paediatric</w:t>
      </w:r>
      <w:proofErr w:type="spellEnd"/>
      <w:r w:rsidRPr="00831209">
        <w:rPr>
          <w:lang w:val="en-US" w:eastAsia="de-DE"/>
        </w:rPr>
        <w:t xml:space="preserve"> patients with PGTCS, in particular during titration. In patients with more than one seizure type, the observed benefit of control for one seizure type should be weighed against any observed worsening in another seizure type.</w:t>
      </w:r>
    </w:p>
    <w:p w14:paraId="2732455B" w14:textId="77777777" w:rsidR="006F5934" w:rsidRDefault="006F5934" w:rsidP="006F5934">
      <w:pPr>
        <w:autoSpaceDE w:val="0"/>
        <w:autoSpaceDN w:val="0"/>
        <w:adjustRightInd w:val="0"/>
        <w:rPr>
          <w:lang w:eastAsia="en-GB"/>
        </w:rPr>
      </w:pPr>
    </w:p>
    <w:p w14:paraId="4E9B8462" w14:textId="77777777" w:rsidR="006F5934" w:rsidRPr="00F27544" w:rsidRDefault="006F5934" w:rsidP="006F5934">
      <w:pPr>
        <w:autoSpaceDE w:val="0"/>
        <w:autoSpaceDN w:val="0"/>
        <w:adjustRightInd w:val="0"/>
        <w:rPr>
          <w:u w:val="single"/>
          <w:lang w:eastAsia="en-GB"/>
        </w:rPr>
      </w:pPr>
      <w:r w:rsidRPr="00F27544">
        <w:rPr>
          <w:u w:val="single"/>
          <w:lang w:eastAsia="en-GB"/>
        </w:rPr>
        <w:t>Potential for electro</w:t>
      </w:r>
      <w:r w:rsidRPr="00F27544">
        <w:rPr>
          <w:u w:val="single"/>
          <w:lang w:eastAsia="en-GB"/>
        </w:rPr>
        <w:noBreakHyphen/>
        <w:t>clinical worsening in specific paediatric epilepsy syndromes</w:t>
      </w:r>
    </w:p>
    <w:p w14:paraId="3F3272A7" w14:textId="77777777" w:rsidR="006F5934" w:rsidRDefault="006F5934" w:rsidP="006F5934">
      <w:pPr>
        <w:autoSpaceDE w:val="0"/>
        <w:autoSpaceDN w:val="0"/>
        <w:adjustRightInd w:val="0"/>
        <w:rPr>
          <w:lang w:eastAsia="en-GB"/>
        </w:rPr>
      </w:pPr>
    </w:p>
    <w:p w14:paraId="0D653C59" w14:textId="77777777" w:rsidR="006F5934" w:rsidRPr="002D5A96" w:rsidRDefault="006F5934" w:rsidP="006F5934">
      <w:pPr>
        <w:autoSpaceDE w:val="0"/>
        <w:autoSpaceDN w:val="0"/>
        <w:adjustRightInd w:val="0"/>
        <w:rPr>
          <w:lang w:eastAsia="en-GB"/>
        </w:rPr>
      </w:pPr>
      <w:r w:rsidRPr="00897E96">
        <w:rPr>
          <w:lang w:eastAsia="en-GB"/>
        </w:rPr>
        <w:t>The safety and efficacy of lacosamide in paediatric patients with epilepsy syndromes in which focal and generalised seizures may coexist have not been determined</w:t>
      </w:r>
      <w:r w:rsidRPr="006266C4">
        <w:rPr>
          <w:lang w:eastAsia="en-GB"/>
        </w:rPr>
        <w:t>.</w:t>
      </w:r>
    </w:p>
    <w:p w14:paraId="7FC8E756" w14:textId="77777777" w:rsidR="006F5934" w:rsidRPr="00CA31C3" w:rsidRDefault="006F5934" w:rsidP="006F5934"/>
    <w:p w14:paraId="595FD99C" w14:textId="77777777" w:rsidR="006F5934" w:rsidRPr="00CA31C3" w:rsidRDefault="006F5934" w:rsidP="006F5934">
      <w:pPr>
        <w:keepNext/>
        <w:outlineLvl w:val="0"/>
        <w:rPr>
          <w:b/>
          <w:bCs/>
        </w:rPr>
      </w:pPr>
      <w:r w:rsidRPr="00CA31C3">
        <w:rPr>
          <w:b/>
          <w:bCs/>
        </w:rPr>
        <w:t>4.5</w:t>
      </w:r>
      <w:r w:rsidRPr="00CA31C3">
        <w:rPr>
          <w:b/>
          <w:bCs/>
        </w:rPr>
        <w:tab/>
        <w:t>Interaction with other medicinal products and other forms of interaction</w:t>
      </w:r>
    </w:p>
    <w:p w14:paraId="4D2C09D1" w14:textId="77777777" w:rsidR="006F5934" w:rsidRPr="00CA31C3" w:rsidRDefault="006F5934" w:rsidP="006F5934">
      <w:pPr>
        <w:keepNext/>
      </w:pPr>
    </w:p>
    <w:p w14:paraId="2D817018" w14:textId="77777777" w:rsidR="006F5934" w:rsidRDefault="006F5934" w:rsidP="006F5934">
      <w:pPr>
        <w:rPr>
          <w:szCs w:val="22"/>
        </w:rPr>
      </w:pPr>
      <w:r w:rsidRPr="005C109F">
        <w:rPr>
          <w:lang w:eastAsia="en-GB"/>
        </w:rPr>
        <w:t xml:space="preserve">Lacosamide should be used with caution in patients treated with medicinal products known to be associated with PR prolongation </w:t>
      </w:r>
      <w:r>
        <w:rPr>
          <w:szCs w:val="22"/>
        </w:rPr>
        <w:t xml:space="preserve">(including sodium channel blocking antiepileptic medicinal products) and in patients treated with antiarrhythmics. However, subgroup analysis in clinical </w:t>
      </w:r>
      <w:r w:rsidR="0030236E">
        <w:rPr>
          <w:szCs w:val="22"/>
        </w:rPr>
        <w:t>studies</w:t>
      </w:r>
      <w:r>
        <w:rPr>
          <w:szCs w:val="22"/>
        </w:rPr>
        <w:t xml:space="preserve"> did not identify an increased magnitude of PR prolongation in patients with concomitant administration of carbamazepine or lamotrigine. </w:t>
      </w:r>
    </w:p>
    <w:p w14:paraId="59B6020A" w14:textId="77777777" w:rsidR="006F5934" w:rsidRPr="005C109F" w:rsidRDefault="006F5934" w:rsidP="006F5934">
      <w:pPr>
        <w:rPr>
          <w:lang w:eastAsia="en-GB"/>
        </w:rPr>
      </w:pPr>
    </w:p>
    <w:p w14:paraId="367911C0" w14:textId="77777777" w:rsidR="006F5934" w:rsidRPr="00E868FE" w:rsidRDefault="006F5934" w:rsidP="006F5934">
      <w:pPr>
        <w:rPr>
          <w:i/>
          <w:u w:val="single"/>
          <w:lang w:eastAsia="en-GB"/>
        </w:rPr>
      </w:pPr>
      <w:r w:rsidRPr="00E868FE">
        <w:rPr>
          <w:i/>
          <w:u w:val="single"/>
          <w:lang w:eastAsia="en-GB"/>
        </w:rPr>
        <w:t xml:space="preserve">In vitro </w:t>
      </w:r>
      <w:r w:rsidRPr="00EE6856">
        <w:rPr>
          <w:u w:val="single"/>
          <w:lang w:eastAsia="en-GB"/>
        </w:rPr>
        <w:t>data</w:t>
      </w:r>
    </w:p>
    <w:p w14:paraId="5DAABD9A" w14:textId="77777777" w:rsidR="006F5934" w:rsidRPr="005C109F" w:rsidRDefault="006F5934" w:rsidP="006F5934">
      <w:pPr>
        <w:rPr>
          <w:lang w:eastAsia="en-GB"/>
        </w:rPr>
      </w:pPr>
    </w:p>
    <w:p w14:paraId="7A38A864" w14:textId="77777777" w:rsidR="006F5934" w:rsidRPr="005C109F" w:rsidRDefault="006F5934" w:rsidP="006F5934">
      <w:pPr>
        <w:rPr>
          <w:lang w:eastAsia="en-GB"/>
        </w:rPr>
      </w:pPr>
      <w:r w:rsidRPr="005C109F">
        <w:rPr>
          <w:lang w:eastAsia="en-GB"/>
        </w:rPr>
        <w:t xml:space="preserve">Data generally suggest that lacosamide has a low interaction potential. </w:t>
      </w:r>
      <w:r w:rsidRPr="00EE6856">
        <w:rPr>
          <w:i/>
          <w:lang w:eastAsia="en-GB"/>
        </w:rPr>
        <w:t>In vitro</w:t>
      </w:r>
      <w:r w:rsidRPr="005C109F">
        <w:rPr>
          <w:lang w:eastAsia="en-GB"/>
        </w:rPr>
        <w:t xml:space="preserve"> studies indicate that the enzymes CYP1A2, CYP2B6, and CYP2C9 are not induced and that CYP1A1, CYP1A2, CYP2A6, CYP2B6, CYP2C8, CYP2C9, CYP2D6, and CYP2E1 are not inhibited by lacosamide at plasma concentrations observed in clinical </w:t>
      </w:r>
      <w:r w:rsidR="0030236E">
        <w:rPr>
          <w:lang w:eastAsia="en-GB"/>
        </w:rPr>
        <w:t>studies</w:t>
      </w:r>
      <w:r w:rsidRPr="005C109F">
        <w:rPr>
          <w:lang w:eastAsia="en-GB"/>
        </w:rPr>
        <w:t xml:space="preserve">. An </w:t>
      </w:r>
      <w:r w:rsidRPr="00EE6856">
        <w:rPr>
          <w:i/>
          <w:lang w:eastAsia="en-GB"/>
        </w:rPr>
        <w:t>in vitro</w:t>
      </w:r>
      <w:r w:rsidRPr="005C109F">
        <w:rPr>
          <w:lang w:eastAsia="en-GB"/>
        </w:rPr>
        <w:t xml:space="preserve"> study indicated that lacosamide is not transported by P</w:t>
      </w:r>
      <w:r>
        <w:rPr>
          <w:lang w:eastAsia="en-GB"/>
        </w:rPr>
        <w:noBreakHyphen/>
      </w:r>
      <w:r w:rsidRPr="005C109F">
        <w:rPr>
          <w:lang w:eastAsia="en-GB"/>
        </w:rPr>
        <w:t xml:space="preserve">glycoprotein in the intestine. </w:t>
      </w:r>
      <w:r w:rsidRPr="00EE6856">
        <w:rPr>
          <w:i/>
          <w:lang w:eastAsia="en-GB"/>
        </w:rPr>
        <w:t>In vitro</w:t>
      </w:r>
      <w:r w:rsidRPr="005C109F">
        <w:rPr>
          <w:lang w:eastAsia="en-GB"/>
        </w:rPr>
        <w:t xml:space="preserve"> data show that CYP2C9, CYP2C19 and CYP3A4 are capable of catalysing the formation of the O</w:t>
      </w:r>
      <w:r>
        <w:rPr>
          <w:lang w:eastAsia="en-GB"/>
        </w:rPr>
        <w:noBreakHyphen/>
      </w:r>
      <w:proofErr w:type="spellStart"/>
      <w:r w:rsidRPr="005C109F">
        <w:rPr>
          <w:lang w:eastAsia="en-GB"/>
        </w:rPr>
        <w:t>desmethyl</w:t>
      </w:r>
      <w:proofErr w:type="spellEnd"/>
      <w:r w:rsidRPr="005C109F">
        <w:rPr>
          <w:lang w:eastAsia="en-GB"/>
        </w:rPr>
        <w:t xml:space="preserve"> metabolite.</w:t>
      </w:r>
    </w:p>
    <w:p w14:paraId="6AA0F04C" w14:textId="77777777" w:rsidR="006F5934" w:rsidRDefault="006F5934" w:rsidP="006F5934">
      <w:pPr>
        <w:rPr>
          <w:lang w:eastAsia="en-GB"/>
        </w:rPr>
      </w:pPr>
    </w:p>
    <w:p w14:paraId="3B2F8A12" w14:textId="77777777" w:rsidR="006F5934" w:rsidRPr="00F0570F" w:rsidRDefault="006F5934" w:rsidP="006F5934">
      <w:pPr>
        <w:rPr>
          <w:i/>
          <w:u w:val="single"/>
          <w:lang w:eastAsia="en-GB"/>
        </w:rPr>
      </w:pPr>
      <w:r w:rsidRPr="00F0570F">
        <w:rPr>
          <w:i/>
          <w:u w:val="single"/>
          <w:lang w:eastAsia="en-GB"/>
        </w:rPr>
        <w:t xml:space="preserve">In vivo </w:t>
      </w:r>
      <w:r w:rsidRPr="00EE6856">
        <w:rPr>
          <w:u w:val="single"/>
          <w:lang w:eastAsia="en-GB"/>
        </w:rPr>
        <w:t>data</w:t>
      </w:r>
    </w:p>
    <w:p w14:paraId="29D0B50C" w14:textId="77777777" w:rsidR="006F5934" w:rsidRPr="005C109F" w:rsidRDefault="006F5934" w:rsidP="006F5934">
      <w:pPr>
        <w:rPr>
          <w:lang w:eastAsia="en-GB"/>
        </w:rPr>
      </w:pPr>
    </w:p>
    <w:p w14:paraId="46BE6566" w14:textId="77777777" w:rsidR="006F5934" w:rsidRPr="005C109F" w:rsidRDefault="006F5934" w:rsidP="006F5934">
      <w:pPr>
        <w:rPr>
          <w:lang w:eastAsia="en-GB"/>
        </w:rPr>
      </w:pPr>
      <w:r w:rsidRPr="005C109F">
        <w:rPr>
          <w:lang w:eastAsia="en-GB"/>
        </w:rPr>
        <w:t>Lacosamide does not inhibit or induce CYP2C19 and CYP3A4 to a clinically relevant extent. Lacosamide did not affect the AUC of midazolam (metabolised by CYP3A4, lacosamide given 200</w:t>
      </w:r>
      <w:r>
        <w:rPr>
          <w:lang w:eastAsia="en-GB"/>
        </w:rPr>
        <w:t> mg</w:t>
      </w:r>
      <w:r w:rsidRPr="005C109F">
        <w:rPr>
          <w:lang w:eastAsia="en-GB"/>
        </w:rPr>
        <w:t xml:space="preserve"> twice a day) but </w:t>
      </w:r>
      <w:proofErr w:type="spellStart"/>
      <w:r w:rsidRPr="005C109F">
        <w:rPr>
          <w:lang w:eastAsia="en-GB"/>
        </w:rPr>
        <w:t>C</w:t>
      </w:r>
      <w:r w:rsidRPr="00EE6856">
        <w:rPr>
          <w:vertAlign w:val="subscript"/>
          <w:lang w:eastAsia="en-GB"/>
        </w:rPr>
        <w:t>max</w:t>
      </w:r>
      <w:proofErr w:type="spellEnd"/>
      <w:r w:rsidRPr="005C109F">
        <w:rPr>
          <w:lang w:eastAsia="en-GB"/>
        </w:rPr>
        <w:t xml:space="preserve"> of midazolam was slightly increased (30</w:t>
      </w:r>
      <w:r>
        <w:rPr>
          <w:lang w:eastAsia="en-GB"/>
        </w:rPr>
        <w:t> %</w:t>
      </w:r>
      <w:r w:rsidRPr="005C109F">
        <w:rPr>
          <w:lang w:eastAsia="en-GB"/>
        </w:rPr>
        <w:t>). Lacosamide did not affect the pharmacokinetics of omeprazole (metabolised by CYP2C19 and CYP3A4, lacosamide given 300</w:t>
      </w:r>
      <w:r>
        <w:rPr>
          <w:lang w:eastAsia="en-GB"/>
        </w:rPr>
        <w:t> mg</w:t>
      </w:r>
      <w:r w:rsidRPr="005C109F">
        <w:rPr>
          <w:lang w:eastAsia="en-GB"/>
        </w:rPr>
        <w:t xml:space="preserve"> twice a day).</w:t>
      </w:r>
    </w:p>
    <w:p w14:paraId="1144E44E" w14:textId="77777777" w:rsidR="006F5934" w:rsidRPr="005C109F" w:rsidRDefault="006F5934" w:rsidP="006F5934">
      <w:pPr>
        <w:rPr>
          <w:lang w:eastAsia="en-GB"/>
        </w:rPr>
      </w:pPr>
      <w:r w:rsidRPr="005C109F">
        <w:rPr>
          <w:lang w:eastAsia="en-GB"/>
        </w:rPr>
        <w:t>The CYP2C19 inhibitor omeprazole (40</w:t>
      </w:r>
      <w:r>
        <w:rPr>
          <w:lang w:eastAsia="en-GB"/>
        </w:rPr>
        <w:t> mg</w:t>
      </w:r>
      <w:r w:rsidRPr="005C109F">
        <w:rPr>
          <w:lang w:eastAsia="en-GB"/>
        </w:rPr>
        <w:t xml:space="preserve"> once daily) did not give rise to a clinically significant change in lacosamide exposure. Thus, moderate inhibitors of CYP2C19 are unlikely to affect systemic lacosamide exposure to a clinically relevant extent.</w:t>
      </w:r>
    </w:p>
    <w:p w14:paraId="1AF74D8B" w14:textId="77777777" w:rsidR="006F5934" w:rsidRDefault="006F5934" w:rsidP="006F5934">
      <w:pPr>
        <w:rPr>
          <w:lang w:eastAsia="en-GB"/>
        </w:rPr>
      </w:pPr>
      <w:r w:rsidRPr="005C109F">
        <w:rPr>
          <w:lang w:eastAsia="en-GB"/>
        </w:rPr>
        <w:t xml:space="preserve">Caution is recommended in concomitant treatment with strong inhibitors of CYP2C9 (e.g. fluconazole) and CYP3A4 (e.g. itraconazole, ketoconazole, ritonavir, clarithromycin), which may lead to increased systemic exposure of lacosamide. Such interactions have not been established </w:t>
      </w:r>
      <w:r w:rsidRPr="00EE6856">
        <w:rPr>
          <w:i/>
          <w:lang w:eastAsia="en-GB"/>
        </w:rPr>
        <w:t>in vivo</w:t>
      </w:r>
      <w:r w:rsidRPr="005C109F">
        <w:rPr>
          <w:lang w:eastAsia="en-GB"/>
        </w:rPr>
        <w:t xml:space="preserve"> but are possible based on </w:t>
      </w:r>
      <w:r w:rsidRPr="00EE6856">
        <w:rPr>
          <w:i/>
          <w:lang w:eastAsia="en-GB"/>
        </w:rPr>
        <w:t>in vitro</w:t>
      </w:r>
      <w:r w:rsidRPr="005C109F">
        <w:rPr>
          <w:lang w:eastAsia="en-GB"/>
        </w:rPr>
        <w:t xml:space="preserve"> data.</w:t>
      </w:r>
    </w:p>
    <w:p w14:paraId="1C6692BB" w14:textId="77777777" w:rsidR="006F5934" w:rsidRPr="005C109F" w:rsidRDefault="006F5934" w:rsidP="006F5934">
      <w:pPr>
        <w:rPr>
          <w:lang w:eastAsia="en-GB"/>
        </w:rPr>
      </w:pPr>
    </w:p>
    <w:p w14:paraId="2617E37B" w14:textId="77777777" w:rsidR="006F5934" w:rsidRPr="005C109F" w:rsidRDefault="006F5934" w:rsidP="006F5934">
      <w:pPr>
        <w:rPr>
          <w:lang w:eastAsia="en-GB"/>
        </w:rPr>
      </w:pPr>
      <w:r w:rsidRPr="005C109F">
        <w:rPr>
          <w:lang w:eastAsia="en-GB"/>
        </w:rPr>
        <w:t>Strong enzyme inducers such as rifampicin or St. John’s wort (Hypericum perforatum) may moderately reduce the systemic exposure of lacosamide. Therefore, starting or ending treatment with these enzyme inducers should be done with caution.</w:t>
      </w:r>
    </w:p>
    <w:p w14:paraId="7D7EAD76" w14:textId="77777777" w:rsidR="006F5934" w:rsidRDefault="006F5934" w:rsidP="006F5934">
      <w:pPr>
        <w:rPr>
          <w:lang w:eastAsia="en-GB"/>
        </w:rPr>
      </w:pPr>
    </w:p>
    <w:p w14:paraId="7FD18884" w14:textId="77777777" w:rsidR="006F5934" w:rsidRPr="00DD6F17" w:rsidRDefault="006F5934" w:rsidP="006F5934">
      <w:pPr>
        <w:rPr>
          <w:u w:val="single"/>
          <w:lang w:eastAsia="en-GB"/>
        </w:rPr>
      </w:pPr>
      <w:r w:rsidRPr="00DD6F17">
        <w:rPr>
          <w:u w:val="single"/>
          <w:lang w:eastAsia="en-GB"/>
        </w:rPr>
        <w:t>Antiepileptic medicinal products</w:t>
      </w:r>
    </w:p>
    <w:p w14:paraId="246F2B83" w14:textId="77777777" w:rsidR="006F5934" w:rsidRPr="005C109F" w:rsidRDefault="006F5934" w:rsidP="006F5934">
      <w:pPr>
        <w:rPr>
          <w:lang w:eastAsia="en-GB"/>
        </w:rPr>
      </w:pPr>
    </w:p>
    <w:p w14:paraId="57E5084C" w14:textId="77777777" w:rsidR="006F5934" w:rsidRPr="002D5A96" w:rsidRDefault="006F5934" w:rsidP="006F5934">
      <w:pPr>
        <w:rPr>
          <w:lang w:eastAsia="en-GB"/>
        </w:rPr>
      </w:pPr>
      <w:r w:rsidRPr="005C109F">
        <w:rPr>
          <w:lang w:eastAsia="en-GB"/>
        </w:rPr>
        <w:t xml:space="preserve">In interaction </w:t>
      </w:r>
      <w:r w:rsidR="0030236E">
        <w:rPr>
          <w:lang w:eastAsia="en-GB"/>
        </w:rPr>
        <w:t>studies</w:t>
      </w:r>
      <w:r w:rsidRPr="005C109F">
        <w:rPr>
          <w:lang w:eastAsia="en-GB"/>
        </w:rPr>
        <w:t xml:space="preserve"> lacosamide did not significantly affect the plasma concentrations of carbamazepine and valproic acid. Lacosamide plasma concentrations were not affected by carbamazepine and by valproic acid. Population pharmacokinetic analyses in different age groups estimated that concomitant treatment with other antiepileptic medicinal products known to be enzyme inducers (carbamazepine, phenytoin, phenobarbital, in various doses) decreased the overall systemic exposure of lacosamide by 25</w:t>
      </w:r>
      <w:r>
        <w:rPr>
          <w:lang w:eastAsia="en-GB"/>
        </w:rPr>
        <w:t> %</w:t>
      </w:r>
      <w:r w:rsidRPr="005C109F">
        <w:rPr>
          <w:lang w:eastAsia="en-GB"/>
        </w:rPr>
        <w:t xml:space="preserve"> in adults and 17</w:t>
      </w:r>
      <w:r>
        <w:rPr>
          <w:lang w:eastAsia="en-GB"/>
        </w:rPr>
        <w:t> %</w:t>
      </w:r>
      <w:r w:rsidRPr="005C109F">
        <w:rPr>
          <w:lang w:eastAsia="en-GB"/>
        </w:rPr>
        <w:t xml:space="preserve"> in paediatric patients.</w:t>
      </w:r>
    </w:p>
    <w:p w14:paraId="087C1EEF" w14:textId="77777777" w:rsidR="006F5934" w:rsidRPr="002D5A96" w:rsidRDefault="006F5934" w:rsidP="006F5934">
      <w:pPr>
        <w:rPr>
          <w:lang w:eastAsia="en-GB"/>
        </w:rPr>
      </w:pPr>
    </w:p>
    <w:p w14:paraId="1CBB69B4" w14:textId="77777777" w:rsidR="006F5934" w:rsidRDefault="006F5934" w:rsidP="006F5934">
      <w:pPr>
        <w:rPr>
          <w:u w:val="single"/>
          <w:lang w:eastAsia="en-GB"/>
        </w:rPr>
      </w:pPr>
      <w:r w:rsidRPr="005C109F">
        <w:rPr>
          <w:u w:val="single"/>
          <w:lang w:eastAsia="en-GB"/>
        </w:rPr>
        <w:t>Oral contraceptives</w:t>
      </w:r>
    </w:p>
    <w:p w14:paraId="5CD2DEAD" w14:textId="77777777" w:rsidR="006F5934" w:rsidRPr="005C109F" w:rsidRDefault="006F5934" w:rsidP="006F5934">
      <w:pPr>
        <w:rPr>
          <w:lang w:eastAsia="en-GB"/>
        </w:rPr>
      </w:pPr>
    </w:p>
    <w:p w14:paraId="20B58D35" w14:textId="77777777" w:rsidR="006F5934" w:rsidRPr="005C109F" w:rsidRDefault="006F5934" w:rsidP="006F5934">
      <w:pPr>
        <w:rPr>
          <w:lang w:eastAsia="en-GB"/>
        </w:rPr>
      </w:pPr>
      <w:r w:rsidRPr="005C109F">
        <w:rPr>
          <w:lang w:eastAsia="en-GB"/>
        </w:rPr>
        <w:t xml:space="preserve">In an interaction </w:t>
      </w:r>
      <w:r w:rsidR="0030236E">
        <w:rPr>
          <w:lang w:eastAsia="en-GB"/>
        </w:rPr>
        <w:t>study</w:t>
      </w:r>
      <w:r w:rsidRPr="005C109F">
        <w:rPr>
          <w:lang w:eastAsia="en-GB"/>
        </w:rPr>
        <w:t xml:space="preserve"> there was no clinically relevant interaction between lacosamide and the oral contraceptives </w:t>
      </w:r>
      <w:proofErr w:type="spellStart"/>
      <w:r w:rsidRPr="005C109F">
        <w:rPr>
          <w:lang w:eastAsia="en-GB"/>
        </w:rPr>
        <w:t>ethinylestradiol</w:t>
      </w:r>
      <w:proofErr w:type="spellEnd"/>
      <w:r w:rsidRPr="005C109F">
        <w:rPr>
          <w:lang w:eastAsia="en-GB"/>
        </w:rPr>
        <w:t xml:space="preserve"> and levonorgestrel. Progesterone concentrations were not affected when the medicinal products were co</w:t>
      </w:r>
      <w:r>
        <w:rPr>
          <w:lang w:eastAsia="en-GB"/>
        </w:rPr>
        <w:noBreakHyphen/>
      </w:r>
      <w:r w:rsidRPr="005C109F">
        <w:rPr>
          <w:lang w:eastAsia="en-GB"/>
        </w:rPr>
        <w:t>administered.</w:t>
      </w:r>
    </w:p>
    <w:p w14:paraId="6FF6F57B" w14:textId="77777777" w:rsidR="006F5934" w:rsidRDefault="006F5934" w:rsidP="006F5934">
      <w:pPr>
        <w:rPr>
          <w:lang w:eastAsia="en-GB"/>
        </w:rPr>
      </w:pPr>
    </w:p>
    <w:p w14:paraId="7034579B" w14:textId="77777777" w:rsidR="006F5934" w:rsidRPr="00DB1E56" w:rsidRDefault="006F5934" w:rsidP="006F5934">
      <w:pPr>
        <w:keepNext/>
        <w:rPr>
          <w:u w:val="single"/>
          <w:lang w:eastAsia="en-GB"/>
        </w:rPr>
      </w:pPr>
      <w:r w:rsidRPr="00DB1E56">
        <w:rPr>
          <w:u w:val="single"/>
          <w:lang w:eastAsia="en-GB"/>
        </w:rPr>
        <w:t>Others</w:t>
      </w:r>
    </w:p>
    <w:p w14:paraId="2311D31E" w14:textId="77777777" w:rsidR="006F5934" w:rsidRPr="005C109F" w:rsidRDefault="006F5934" w:rsidP="006F5934">
      <w:pPr>
        <w:keepNext/>
        <w:rPr>
          <w:lang w:eastAsia="en-GB"/>
        </w:rPr>
      </w:pPr>
    </w:p>
    <w:p w14:paraId="7DDCD879" w14:textId="77777777" w:rsidR="006F5934" w:rsidRPr="005C109F" w:rsidRDefault="006F5934" w:rsidP="006F5934">
      <w:pPr>
        <w:keepNext/>
        <w:rPr>
          <w:lang w:eastAsia="en-GB"/>
        </w:rPr>
      </w:pPr>
      <w:r w:rsidRPr="005C109F">
        <w:rPr>
          <w:lang w:eastAsia="en-GB"/>
        </w:rPr>
        <w:t xml:space="preserve">Interaction </w:t>
      </w:r>
      <w:r w:rsidR="0030236E">
        <w:rPr>
          <w:lang w:eastAsia="en-GB"/>
        </w:rPr>
        <w:t>studies</w:t>
      </w:r>
      <w:r w:rsidRPr="005C109F">
        <w:rPr>
          <w:lang w:eastAsia="en-GB"/>
        </w:rPr>
        <w:t xml:space="preserve"> showed that lacosamide had no effect on the pharmacokinetics of digoxin. There was no clinically relevant interaction between lacosamide and metformin.</w:t>
      </w:r>
    </w:p>
    <w:p w14:paraId="1C698B1A" w14:textId="77777777" w:rsidR="006F5934" w:rsidRPr="005C109F" w:rsidRDefault="006F5934" w:rsidP="006F5934">
      <w:pPr>
        <w:rPr>
          <w:lang w:eastAsia="en-GB"/>
        </w:rPr>
      </w:pPr>
      <w:r w:rsidRPr="005C109F">
        <w:rPr>
          <w:lang w:eastAsia="en-GB"/>
        </w:rPr>
        <w:t>Co</w:t>
      </w:r>
      <w:r>
        <w:rPr>
          <w:lang w:eastAsia="en-GB"/>
        </w:rPr>
        <w:noBreakHyphen/>
      </w:r>
      <w:r w:rsidRPr="005C109F">
        <w:rPr>
          <w:lang w:eastAsia="en-GB"/>
        </w:rPr>
        <w:t>administration of warfarin with lacosamide does not result in a clinically relevant change in the pharmacokinetics and pharmacodynamics of warfarin.</w:t>
      </w:r>
    </w:p>
    <w:p w14:paraId="180A22B7" w14:textId="77777777" w:rsidR="006F5934" w:rsidRPr="005C109F" w:rsidRDefault="006F5934" w:rsidP="006F5934">
      <w:pPr>
        <w:rPr>
          <w:lang w:eastAsia="en-GB"/>
        </w:rPr>
      </w:pPr>
      <w:r w:rsidRPr="005C109F">
        <w:rPr>
          <w:lang w:eastAsia="en-GB"/>
        </w:rPr>
        <w:t>Although no pharmacokinetic data on the interaction of lacosamide with alcohol are available, a pharmacodynamic effect cannot be excluded.</w:t>
      </w:r>
    </w:p>
    <w:p w14:paraId="57E277C8" w14:textId="77777777" w:rsidR="006F5934" w:rsidRPr="002D5A96" w:rsidRDefault="006F5934" w:rsidP="006F5934">
      <w:pPr>
        <w:rPr>
          <w:lang w:eastAsia="en-GB"/>
        </w:rPr>
      </w:pPr>
      <w:r w:rsidRPr="005C109F">
        <w:rPr>
          <w:lang w:eastAsia="en-GB"/>
        </w:rPr>
        <w:t>Lacosamide has a low protein binding of less than 15</w:t>
      </w:r>
      <w:r>
        <w:rPr>
          <w:lang w:eastAsia="en-GB"/>
        </w:rPr>
        <w:t> %</w:t>
      </w:r>
      <w:r w:rsidRPr="005C109F">
        <w:rPr>
          <w:lang w:eastAsia="en-GB"/>
        </w:rPr>
        <w:t>. Therefore, clinically relevant interactions with other medicinal products through competition for protein bindin</w:t>
      </w:r>
      <w:r>
        <w:rPr>
          <w:lang w:eastAsia="en-GB"/>
        </w:rPr>
        <w:t>g sites are considered unlikely</w:t>
      </w:r>
      <w:r w:rsidRPr="002D5A96">
        <w:rPr>
          <w:lang w:eastAsia="en-GB"/>
        </w:rPr>
        <w:t>.</w:t>
      </w:r>
    </w:p>
    <w:p w14:paraId="261A216E" w14:textId="77777777" w:rsidR="006F5934" w:rsidRPr="00CA31C3" w:rsidRDefault="006F5934" w:rsidP="006F5934"/>
    <w:p w14:paraId="53813068" w14:textId="77777777" w:rsidR="006F5934" w:rsidRPr="00CA31C3" w:rsidRDefault="006F5934" w:rsidP="006F5934">
      <w:pPr>
        <w:keepNext/>
        <w:ind w:left="567" w:hanging="567"/>
        <w:outlineLvl w:val="0"/>
      </w:pPr>
      <w:r w:rsidRPr="00CA31C3">
        <w:rPr>
          <w:b/>
          <w:bCs/>
        </w:rPr>
        <w:t>4.6</w:t>
      </w:r>
      <w:r w:rsidRPr="00CA31C3">
        <w:rPr>
          <w:b/>
          <w:bCs/>
        </w:rPr>
        <w:tab/>
        <w:t>Fertility, pregnancy and lactation</w:t>
      </w:r>
    </w:p>
    <w:p w14:paraId="1E2AEF82" w14:textId="53062E4D" w:rsidR="006F5934" w:rsidRDefault="006F5934" w:rsidP="006F5934">
      <w:pPr>
        <w:keepNext/>
      </w:pPr>
    </w:p>
    <w:p w14:paraId="2F2B2008" w14:textId="235376A8" w:rsidR="00C36762" w:rsidRDefault="00C36762" w:rsidP="00C36762">
      <w:pPr>
        <w:pStyle w:val="Date"/>
      </w:pPr>
    </w:p>
    <w:p w14:paraId="08708B85" w14:textId="77777777" w:rsidR="00C32861" w:rsidRDefault="00C36762" w:rsidP="00C36762">
      <w:r>
        <w:t xml:space="preserve">Women of childbearing potential </w:t>
      </w:r>
    </w:p>
    <w:p w14:paraId="32F4FC35" w14:textId="77777777" w:rsidR="00C32861" w:rsidRDefault="00C32861" w:rsidP="00C36762"/>
    <w:p w14:paraId="2D4A5257" w14:textId="77777777" w:rsidR="00C32861" w:rsidRDefault="00C36762" w:rsidP="00C36762">
      <w:r>
        <w:t xml:space="preserve">Physicians should discuss family planning and contraception with women of childbearing potential taking lacosamide (see Pregnancy). </w:t>
      </w:r>
    </w:p>
    <w:p w14:paraId="53FBD030" w14:textId="474E98D7" w:rsidR="00C36762" w:rsidRDefault="00C36762" w:rsidP="00C36762">
      <w:r>
        <w:t xml:space="preserve">If a woman decides to become pregnant, the use of lacosamide should be carefully </w:t>
      </w:r>
      <w:proofErr w:type="gramStart"/>
      <w:r>
        <w:t>re-evaluated</w:t>
      </w:r>
      <w:proofErr w:type="gramEnd"/>
      <w:r>
        <w:t xml:space="preserve">  </w:t>
      </w:r>
    </w:p>
    <w:p w14:paraId="5FC0F3ED" w14:textId="77777777" w:rsidR="00C36762" w:rsidRPr="00C36762" w:rsidRDefault="00C36762" w:rsidP="00102050">
      <w:pPr>
        <w:pStyle w:val="Date"/>
      </w:pPr>
    </w:p>
    <w:p w14:paraId="70330D04" w14:textId="77777777" w:rsidR="006F5934" w:rsidRPr="002D5A96" w:rsidRDefault="006F5934" w:rsidP="006F5934">
      <w:pPr>
        <w:keepNext/>
        <w:rPr>
          <w:u w:val="single"/>
          <w:lang w:eastAsia="en-GB"/>
        </w:rPr>
      </w:pPr>
      <w:r w:rsidRPr="002D5A96">
        <w:rPr>
          <w:u w:val="single"/>
          <w:lang w:eastAsia="en-GB"/>
        </w:rPr>
        <w:t>Pregnancy</w:t>
      </w:r>
    </w:p>
    <w:p w14:paraId="71873488" w14:textId="77777777" w:rsidR="006F5934" w:rsidRPr="00410C5F" w:rsidRDefault="006F5934" w:rsidP="006F5934">
      <w:pPr>
        <w:keepNext/>
        <w:rPr>
          <w:i/>
          <w:lang w:eastAsia="en-GB"/>
        </w:rPr>
      </w:pPr>
      <w:r w:rsidRPr="00410C5F">
        <w:rPr>
          <w:i/>
          <w:lang w:eastAsia="en-GB"/>
        </w:rPr>
        <w:t xml:space="preserve">Risk related to epilepsy and antiepileptic medicinal products in </w:t>
      </w:r>
      <w:proofErr w:type="gramStart"/>
      <w:r w:rsidRPr="00410C5F">
        <w:rPr>
          <w:i/>
          <w:lang w:eastAsia="en-GB"/>
        </w:rPr>
        <w:t>general</w:t>
      </w:r>
      <w:proofErr w:type="gramEnd"/>
    </w:p>
    <w:p w14:paraId="6AF73CC4" w14:textId="77777777" w:rsidR="006F5934" w:rsidRPr="00110D7A" w:rsidRDefault="006F5934" w:rsidP="006F5934">
      <w:pPr>
        <w:rPr>
          <w:lang w:eastAsia="en-GB"/>
        </w:rPr>
      </w:pPr>
      <w:r w:rsidRPr="00110D7A">
        <w:rPr>
          <w:lang w:eastAsia="en-GB"/>
        </w:rPr>
        <w:t>For all antiepileptic medicinal products, it has been shown that in the offspring of treated women with epilepsy, the prevalence of malformations is two to three times greater than the rate of approximately 3</w:t>
      </w:r>
      <w:r>
        <w:rPr>
          <w:lang w:eastAsia="en-GB"/>
        </w:rPr>
        <w:t> %</w:t>
      </w:r>
      <w:r w:rsidRPr="00110D7A">
        <w:rPr>
          <w:lang w:eastAsia="en-GB"/>
        </w:rPr>
        <w:t xml:space="preserve"> in the general population. In the treated population, an increase in malformations has been noted with polytherapy, however, the extent to which the treatment and/or the illness is responsible has not been elucidated.</w:t>
      </w:r>
    </w:p>
    <w:p w14:paraId="29E312AE" w14:textId="77777777" w:rsidR="006F5934" w:rsidRDefault="006F5934" w:rsidP="006F5934">
      <w:pPr>
        <w:rPr>
          <w:lang w:eastAsia="en-GB"/>
        </w:rPr>
      </w:pPr>
      <w:r w:rsidRPr="00110D7A">
        <w:rPr>
          <w:lang w:eastAsia="en-GB"/>
        </w:rPr>
        <w:t>Moreover, effective antiepileptic therapy must not be interrupted, since the aggravation of the illness is detrimental to both the mother and the foetus</w:t>
      </w:r>
      <w:r>
        <w:rPr>
          <w:lang w:eastAsia="en-GB"/>
        </w:rPr>
        <w:t>.</w:t>
      </w:r>
    </w:p>
    <w:p w14:paraId="07507136" w14:textId="77777777" w:rsidR="006F5934" w:rsidRDefault="006F5934" w:rsidP="006F5934">
      <w:pPr>
        <w:rPr>
          <w:lang w:eastAsia="en-GB"/>
        </w:rPr>
      </w:pPr>
    </w:p>
    <w:p w14:paraId="3413C97C" w14:textId="77777777" w:rsidR="006F5934" w:rsidRPr="00892E29" w:rsidRDefault="006F5934" w:rsidP="006F5934">
      <w:pPr>
        <w:rPr>
          <w:i/>
          <w:lang w:eastAsia="en-GB"/>
        </w:rPr>
      </w:pPr>
      <w:r w:rsidRPr="00892E29">
        <w:rPr>
          <w:i/>
          <w:lang w:eastAsia="en-GB"/>
        </w:rPr>
        <w:t xml:space="preserve">Risk related to </w:t>
      </w:r>
      <w:proofErr w:type="gramStart"/>
      <w:r w:rsidRPr="00892E29">
        <w:rPr>
          <w:i/>
          <w:lang w:eastAsia="en-GB"/>
        </w:rPr>
        <w:t>lacosamide</w:t>
      </w:r>
      <w:proofErr w:type="gramEnd"/>
    </w:p>
    <w:p w14:paraId="76255B9B" w14:textId="77777777" w:rsidR="006F5934" w:rsidRPr="00110D7A" w:rsidRDefault="006F5934" w:rsidP="006F5934">
      <w:pPr>
        <w:rPr>
          <w:lang w:eastAsia="en-GB"/>
        </w:rPr>
      </w:pPr>
      <w:r w:rsidRPr="00110D7A">
        <w:rPr>
          <w:lang w:eastAsia="en-GB"/>
        </w:rPr>
        <w:t>There are no adequate data from the use of lacosamide in pregnant women. Studies in animals did not indicate any teratogenic effects in rats or rabbits, but embryotoxicity was observed in rats and rabbits at ma</w:t>
      </w:r>
      <w:r>
        <w:rPr>
          <w:lang w:eastAsia="en-GB"/>
        </w:rPr>
        <w:t>ternal toxic doses (see section </w:t>
      </w:r>
      <w:r w:rsidRPr="00110D7A">
        <w:rPr>
          <w:lang w:eastAsia="en-GB"/>
        </w:rPr>
        <w:t>5.3). The potential risk for humans is unknown.</w:t>
      </w:r>
    </w:p>
    <w:p w14:paraId="1238470B" w14:textId="77777777" w:rsidR="006F5934" w:rsidRPr="002D5A96" w:rsidRDefault="006F5934" w:rsidP="006F5934">
      <w:pPr>
        <w:rPr>
          <w:lang w:eastAsia="en-GB"/>
        </w:rPr>
      </w:pPr>
      <w:r w:rsidRPr="00110D7A">
        <w:rPr>
          <w:lang w:eastAsia="en-GB"/>
        </w:rPr>
        <w:t>Lacosamide should not be used during pregnancy unless clearly necessary (if the benefit to the mother clearly outweighs the potential risk to the foetus). If women decide to become pregnant, the use of this product should be carefully re</w:t>
      </w:r>
      <w:r>
        <w:rPr>
          <w:lang w:eastAsia="en-GB"/>
        </w:rPr>
        <w:noBreakHyphen/>
      </w:r>
      <w:r w:rsidRPr="00110D7A">
        <w:rPr>
          <w:lang w:eastAsia="en-GB"/>
        </w:rPr>
        <w:t>evaluated</w:t>
      </w:r>
      <w:r w:rsidRPr="002D5A96">
        <w:rPr>
          <w:lang w:eastAsia="en-GB"/>
        </w:rPr>
        <w:t>.</w:t>
      </w:r>
    </w:p>
    <w:p w14:paraId="140A1CAF" w14:textId="77777777" w:rsidR="006F5934" w:rsidRPr="002D5A96" w:rsidRDefault="006F5934" w:rsidP="006F5934">
      <w:pPr>
        <w:rPr>
          <w:lang w:eastAsia="en-GB"/>
        </w:rPr>
      </w:pPr>
    </w:p>
    <w:p w14:paraId="62FB1514" w14:textId="77777777" w:rsidR="006F5934" w:rsidRPr="002D5A96" w:rsidRDefault="006F5934" w:rsidP="006F5934">
      <w:pPr>
        <w:rPr>
          <w:u w:val="single"/>
          <w:lang w:eastAsia="en-GB"/>
        </w:rPr>
      </w:pPr>
      <w:r w:rsidRPr="002D5A96">
        <w:rPr>
          <w:u w:val="single"/>
          <w:lang w:eastAsia="en-GB"/>
        </w:rPr>
        <w:t>Breast</w:t>
      </w:r>
      <w:r w:rsidRPr="002D5A96">
        <w:rPr>
          <w:u w:val="single"/>
          <w:lang w:eastAsia="en-GB"/>
        </w:rPr>
        <w:noBreakHyphen/>
      </w:r>
      <w:proofErr w:type="gramStart"/>
      <w:r w:rsidRPr="002D5A96">
        <w:rPr>
          <w:u w:val="single"/>
          <w:lang w:eastAsia="en-GB"/>
        </w:rPr>
        <w:t>feeding</w:t>
      </w:r>
      <w:proofErr w:type="gramEnd"/>
    </w:p>
    <w:p w14:paraId="5564803F" w14:textId="5AFF7A1E" w:rsidR="006F5934" w:rsidRPr="002D5A96" w:rsidRDefault="006F5934" w:rsidP="006F5934">
      <w:pPr>
        <w:rPr>
          <w:lang w:eastAsia="en-GB"/>
        </w:rPr>
      </w:pPr>
      <w:r w:rsidRPr="0046046A">
        <w:rPr>
          <w:lang w:eastAsia="en-GB"/>
        </w:rPr>
        <w:t xml:space="preserve"> </w:t>
      </w:r>
      <w:r w:rsidR="00C36762">
        <w:rPr>
          <w:lang w:eastAsia="en-GB"/>
        </w:rPr>
        <w:t>L</w:t>
      </w:r>
      <w:r w:rsidRPr="0046046A">
        <w:rPr>
          <w:lang w:eastAsia="en-GB"/>
        </w:rPr>
        <w:t xml:space="preserve">acosamide is excreted in human breast milk. A risk to the newborns/infants cannot be </w:t>
      </w:r>
      <w:proofErr w:type="gramStart"/>
      <w:r w:rsidRPr="0046046A">
        <w:rPr>
          <w:lang w:eastAsia="en-GB"/>
        </w:rPr>
        <w:t>excluded..</w:t>
      </w:r>
      <w:proofErr w:type="gramEnd"/>
      <w:r w:rsidRPr="0046046A">
        <w:rPr>
          <w:lang w:eastAsia="en-GB"/>
        </w:rPr>
        <w:t xml:space="preserve">  </w:t>
      </w:r>
      <w:r w:rsidR="00C36762">
        <w:rPr>
          <w:lang w:eastAsia="en-GB"/>
        </w:rPr>
        <w:t xml:space="preserve">It is recommended that </w:t>
      </w:r>
      <w:r w:rsidRPr="0046046A">
        <w:rPr>
          <w:lang w:eastAsia="en-GB"/>
        </w:rPr>
        <w:t>breast</w:t>
      </w:r>
      <w:r>
        <w:rPr>
          <w:lang w:eastAsia="en-GB"/>
        </w:rPr>
        <w:noBreakHyphen/>
      </w:r>
      <w:r w:rsidRPr="0046046A">
        <w:rPr>
          <w:lang w:eastAsia="en-GB"/>
        </w:rPr>
        <w:t>feeding should be discontinued during treatment with lacosamide</w:t>
      </w:r>
      <w:r w:rsidRPr="002D5A96">
        <w:rPr>
          <w:lang w:eastAsia="en-GB"/>
        </w:rPr>
        <w:t>.</w:t>
      </w:r>
    </w:p>
    <w:p w14:paraId="0B98E4E1" w14:textId="77777777" w:rsidR="006F5934" w:rsidRPr="002D5A96" w:rsidRDefault="006F5934" w:rsidP="006F5934">
      <w:pPr>
        <w:rPr>
          <w:lang w:eastAsia="en-GB"/>
        </w:rPr>
      </w:pPr>
    </w:p>
    <w:p w14:paraId="0391461D" w14:textId="77777777" w:rsidR="006F5934" w:rsidRPr="002D5A96" w:rsidRDefault="006F5934" w:rsidP="00402061">
      <w:pPr>
        <w:keepNext/>
        <w:rPr>
          <w:u w:val="single"/>
          <w:lang w:eastAsia="en-GB"/>
        </w:rPr>
      </w:pPr>
      <w:r w:rsidRPr="002D5A96">
        <w:rPr>
          <w:u w:val="single"/>
          <w:lang w:eastAsia="en-GB"/>
        </w:rPr>
        <w:t>Fertility</w:t>
      </w:r>
    </w:p>
    <w:p w14:paraId="773B66C0" w14:textId="77777777" w:rsidR="006F5934" w:rsidRPr="00CA31C3" w:rsidRDefault="006F5934" w:rsidP="00402061">
      <w:pPr>
        <w:keepNext/>
        <w:rPr>
          <w:szCs w:val="24"/>
        </w:rPr>
      </w:pPr>
      <w:r w:rsidRPr="0046046A">
        <w:rPr>
          <w:lang w:eastAsia="en-GB"/>
        </w:rPr>
        <w:t>No adverse reactions on male or female fertility or reproduction were observed in rats at doses producing plasma exposures (AUC) up to approximately 2</w:t>
      </w:r>
      <w:r>
        <w:rPr>
          <w:lang w:eastAsia="en-GB"/>
        </w:rPr>
        <w:t> </w:t>
      </w:r>
      <w:r w:rsidRPr="0046046A">
        <w:rPr>
          <w:lang w:eastAsia="en-GB"/>
        </w:rPr>
        <w:t>times the plasma AUC in humans at the maximum recommended human dose (MRHD)</w:t>
      </w:r>
      <w:r w:rsidRPr="002D5A96">
        <w:rPr>
          <w:lang w:eastAsia="en-GB"/>
        </w:rPr>
        <w:t>.</w:t>
      </w:r>
    </w:p>
    <w:p w14:paraId="3CE1D800" w14:textId="77777777" w:rsidR="006F5934" w:rsidRPr="00CA31C3" w:rsidRDefault="006F5934" w:rsidP="006F5934"/>
    <w:p w14:paraId="3F284267" w14:textId="77777777" w:rsidR="006F5934" w:rsidRPr="00CA31C3" w:rsidRDefault="006F5934" w:rsidP="006F5934">
      <w:pPr>
        <w:keepNext/>
        <w:ind w:left="567" w:hanging="567"/>
        <w:outlineLvl w:val="0"/>
        <w:rPr>
          <w:b/>
          <w:bCs/>
        </w:rPr>
      </w:pPr>
      <w:r w:rsidRPr="00CA31C3">
        <w:rPr>
          <w:b/>
          <w:bCs/>
        </w:rPr>
        <w:t>4.7</w:t>
      </w:r>
      <w:r w:rsidRPr="00CA31C3">
        <w:rPr>
          <w:b/>
          <w:bCs/>
        </w:rPr>
        <w:tab/>
        <w:t xml:space="preserve">Effects on ability to drive and use </w:t>
      </w:r>
      <w:proofErr w:type="gramStart"/>
      <w:r w:rsidRPr="00CA31C3">
        <w:rPr>
          <w:b/>
          <w:bCs/>
        </w:rPr>
        <w:t>machines</w:t>
      </w:r>
      <w:proofErr w:type="gramEnd"/>
    </w:p>
    <w:p w14:paraId="0688516C" w14:textId="77777777" w:rsidR="006F5934" w:rsidRPr="00CA31C3" w:rsidRDefault="006F5934" w:rsidP="006F5934">
      <w:pPr>
        <w:keepNext/>
        <w:ind w:left="567" w:hanging="567"/>
      </w:pPr>
    </w:p>
    <w:p w14:paraId="36A85435" w14:textId="77777777" w:rsidR="006F5934" w:rsidRPr="0046046A" w:rsidRDefault="006F5934" w:rsidP="006F5934">
      <w:pPr>
        <w:rPr>
          <w:lang w:eastAsia="en-GB"/>
        </w:rPr>
      </w:pPr>
      <w:r w:rsidRPr="0046046A">
        <w:rPr>
          <w:lang w:eastAsia="en-GB"/>
        </w:rPr>
        <w:t>Lacosamide has minor to moderate influence on the ability to drive and use machines. Lacosamide treatment has been associated with dizziness or blurred vision.</w:t>
      </w:r>
    </w:p>
    <w:p w14:paraId="72B34307" w14:textId="77777777" w:rsidR="006F5934" w:rsidRPr="00CA31C3" w:rsidRDefault="006F5934" w:rsidP="006F5934">
      <w:pPr>
        <w:rPr>
          <w:bCs/>
        </w:rPr>
      </w:pPr>
      <w:r w:rsidRPr="0046046A">
        <w:rPr>
          <w:lang w:eastAsia="en-GB"/>
        </w:rPr>
        <w:t>Accordingly, patients should be advised not to drive or to operate other potentially hazardous machinery until they are familiar with the effects of lacosamide on their ability to perform such activities</w:t>
      </w:r>
      <w:r w:rsidRPr="002D5A96">
        <w:rPr>
          <w:lang w:eastAsia="en-GB"/>
        </w:rPr>
        <w:t>.</w:t>
      </w:r>
    </w:p>
    <w:p w14:paraId="621F5236" w14:textId="77777777" w:rsidR="006F5934" w:rsidRPr="00CA31C3" w:rsidRDefault="006F5934" w:rsidP="006F5934">
      <w:pPr>
        <w:rPr>
          <w:bCs/>
        </w:rPr>
      </w:pPr>
    </w:p>
    <w:p w14:paraId="66A1C665" w14:textId="77777777" w:rsidR="006F5934" w:rsidRPr="00CA31C3" w:rsidRDefault="006F5934" w:rsidP="006F5934">
      <w:pPr>
        <w:keepNext/>
        <w:outlineLvl w:val="0"/>
        <w:rPr>
          <w:b/>
          <w:bCs/>
        </w:rPr>
      </w:pPr>
      <w:r w:rsidRPr="00CA31C3">
        <w:rPr>
          <w:b/>
          <w:bCs/>
        </w:rPr>
        <w:t>4.8</w:t>
      </w:r>
      <w:r w:rsidRPr="00CA31C3">
        <w:rPr>
          <w:b/>
          <w:bCs/>
        </w:rPr>
        <w:tab/>
        <w:t>Undesirable</w:t>
      </w:r>
      <w:r w:rsidRPr="00CA31C3">
        <w:t xml:space="preserve"> </w:t>
      </w:r>
      <w:r w:rsidRPr="00CA31C3">
        <w:rPr>
          <w:b/>
          <w:bCs/>
        </w:rPr>
        <w:t>effects</w:t>
      </w:r>
    </w:p>
    <w:p w14:paraId="6744F64B" w14:textId="77777777" w:rsidR="006F5934" w:rsidRPr="00CA31C3" w:rsidRDefault="006F5934" w:rsidP="006F5934">
      <w:pPr>
        <w:keepNext/>
        <w:rPr>
          <w:bCs/>
        </w:rPr>
      </w:pPr>
    </w:p>
    <w:p w14:paraId="5BA980C6" w14:textId="77777777" w:rsidR="006F5934" w:rsidRPr="002D5A96" w:rsidRDefault="006F5934" w:rsidP="006F5934">
      <w:pPr>
        <w:tabs>
          <w:tab w:val="left" w:pos="284"/>
        </w:tabs>
        <w:rPr>
          <w:u w:val="single"/>
          <w:lang w:eastAsia="en-GB"/>
        </w:rPr>
      </w:pPr>
      <w:r w:rsidRPr="002D5A96">
        <w:rPr>
          <w:u w:val="single"/>
          <w:lang w:eastAsia="en-GB"/>
        </w:rPr>
        <w:t>Summary of safety profile</w:t>
      </w:r>
    </w:p>
    <w:p w14:paraId="10BE0A7E" w14:textId="77777777" w:rsidR="006F5934" w:rsidRDefault="006F5934" w:rsidP="006F5934">
      <w:pPr>
        <w:tabs>
          <w:tab w:val="left" w:pos="284"/>
        </w:tabs>
        <w:rPr>
          <w:lang w:eastAsia="en-GB"/>
        </w:rPr>
      </w:pPr>
    </w:p>
    <w:p w14:paraId="65A54017" w14:textId="77777777" w:rsidR="006F5934" w:rsidRPr="0046046A" w:rsidRDefault="006F5934" w:rsidP="006F5934">
      <w:pPr>
        <w:tabs>
          <w:tab w:val="left" w:pos="284"/>
        </w:tabs>
        <w:rPr>
          <w:lang w:eastAsia="en-GB"/>
        </w:rPr>
      </w:pPr>
      <w:r w:rsidRPr="0046046A">
        <w:rPr>
          <w:lang w:eastAsia="en-GB"/>
        </w:rPr>
        <w:t>Based on the analysis of pooled placebo</w:t>
      </w:r>
      <w:r>
        <w:rPr>
          <w:lang w:eastAsia="en-GB"/>
        </w:rPr>
        <w:noBreakHyphen/>
      </w:r>
      <w:r w:rsidRPr="0046046A">
        <w:rPr>
          <w:lang w:eastAsia="en-GB"/>
        </w:rPr>
        <w:t xml:space="preserve">controlled clinical </w:t>
      </w:r>
      <w:r w:rsidR="0030236E">
        <w:rPr>
          <w:lang w:eastAsia="en-GB"/>
        </w:rPr>
        <w:t>studies</w:t>
      </w:r>
      <w:r w:rsidRPr="0046046A">
        <w:rPr>
          <w:lang w:eastAsia="en-GB"/>
        </w:rPr>
        <w:t xml:space="preserve"> in adjunctive therapy</w:t>
      </w:r>
      <w:r>
        <w:rPr>
          <w:lang w:eastAsia="en-GB"/>
        </w:rPr>
        <w:t xml:space="preserve"> in 1,308 patients with partial</w:t>
      </w:r>
      <w:r>
        <w:rPr>
          <w:lang w:eastAsia="en-GB"/>
        </w:rPr>
        <w:noBreakHyphen/>
      </w:r>
      <w:r w:rsidRPr="0046046A">
        <w:rPr>
          <w:lang w:eastAsia="en-GB"/>
        </w:rPr>
        <w:t>onset seizures, a total of 61.9</w:t>
      </w:r>
      <w:r>
        <w:rPr>
          <w:lang w:eastAsia="en-GB"/>
        </w:rPr>
        <w:t> %</w:t>
      </w:r>
      <w:r w:rsidRPr="0046046A">
        <w:rPr>
          <w:lang w:eastAsia="en-GB"/>
        </w:rPr>
        <w:t xml:space="preserve"> of patients randomised to lacosamide and 35.2</w:t>
      </w:r>
      <w:r>
        <w:rPr>
          <w:lang w:eastAsia="en-GB"/>
        </w:rPr>
        <w:t> %</w:t>
      </w:r>
      <w:r w:rsidRPr="0046046A">
        <w:rPr>
          <w:lang w:eastAsia="en-GB"/>
        </w:rPr>
        <w:t xml:space="preserve"> of patients randomised to placebo reported at least 1 adverse reaction. The most frequentl</w:t>
      </w:r>
      <w:r>
        <w:rPr>
          <w:lang w:eastAsia="en-GB"/>
        </w:rPr>
        <w:t>y reported adverse reactions (≥ </w:t>
      </w:r>
      <w:r w:rsidRPr="0046046A">
        <w:rPr>
          <w:lang w:eastAsia="en-GB"/>
        </w:rPr>
        <w:t>10</w:t>
      </w:r>
      <w:r>
        <w:rPr>
          <w:lang w:eastAsia="en-GB"/>
        </w:rPr>
        <w:t> %</w:t>
      </w:r>
      <w:r w:rsidRPr="0046046A">
        <w:rPr>
          <w:lang w:eastAsia="en-GB"/>
        </w:rPr>
        <w:t>) with lacosamide treatment were dizziness, headache, nausea and diplopia. They were usually mild to moderate in intensity. Some were dose</w:t>
      </w:r>
      <w:r>
        <w:rPr>
          <w:lang w:eastAsia="en-GB"/>
        </w:rPr>
        <w:noBreakHyphen/>
      </w:r>
      <w:r w:rsidRPr="0046046A">
        <w:rPr>
          <w:lang w:eastAsia="en-GB"/>
        </w:rPr>
        <w:t>related and could be alleviated by reducing the dose. Incidence and severity of central nervous system (CNS) and gastrointestinal (GI) adverse reactions usually decreased over time.</w:t>
      </w:r>
    </w:p>
    <w:p w14:paraId="0F9894AA" w14:textId="273D015A" w:rsidR="006F5934" w:rsidRPr="0046046A" w:rsidRDefault="006F5934" w:rsidP="006F5934">
      <w:pPr>
        <w:tabs>
          <w:tab w:val="left" w:pos="284"/>
        </w:tabs>
        <w:rPr>
          <w:lang w:eastAsia="en-GB"/>
        </w:rPr>
      </w:pPr>
      <w:r w:rsidRPr="0046046A">
        <w:rPr>
          <w:lang w:eastAsia="en-GB"/>
        </w:rPr>
        <w:t xml:space="preserve">In all of these controlled </w:t>
      </w:r>
      <w:r w:rsidR="009B65DE" w:rsidRPr="00EF3324">
        <w:rPr>
          <w:lang w:eastAsia="en-GB"/>
        </w:rPr>
        <w:t>clinical</w:t>
      </w:r>
      <w:r w:rsidR="009B65DE">
        <w:rPr>
          <w:lang w:eastAsia="en-GB"/>
        </w:rPr>
        <w:t xml:space="preserve"> </w:t>
      </w:r>
      <w:r w:rsidRPr="0046046A">
        <w:rPr>
          <w:lang w:eastAsia="en-GB"/>
        </w:rPr>
        <w:t>studies, the discontinuation rate due to adverse reactions was 12.2</w:t>
      </w:r>
      <w:r>
        <w:rPr>
          <w:lang w:eastAsia="en-GB"/>
        </w:rPr>
        <w:t> %</w:t>
      </w:r>
      <w:r w:rsidRPr="0046046A">
        <w:rPr>
          <w:lang w:eastAsia="en-GB"/>
        </w:rPr>
        <w:t xml:space="preserve"> for patients randomised to lacosamide and 1.6</w:t>
      </w:r>
      <w:r>
        <w:rPr>
          <w:lang w:eastAsia="en-GB"/>
        </w:rPr>
        <w:t> %</w:t>
      </w:r>
      <w:r w:rsidRPr="0046046A">
        <w:rPr>
          <w:lang w:eastAsia="en-GB"/>
        </w:rPr>
        <w:t xml:space="preserve"> for patients randomised to placebo. The most common adverse reaction resulting in discontinuation of lacosamide therapy was dizziness.</w:t>
      </w:r>
    </w:p>
    <w:p w14:paraId="6B8BFD38" w14:textId="77777777" w:rsidR="006F5934" w:rsidRDefault="006F5934" w:rsidP="006F5934">
      <w:pPr>
        <w:tabs>
          <w:tab w:val="left" w:pos="284"/>
        </w:tabs>
        <w:rPr>
          <w:lang w:eastAsia="en-GB"/>
        </w:rPr>
      </w:pPr>
      <w:r w:rsidRPr="0046046A">
        <w:rPr>
          <w:lang w:eastAsia="en-GB"/>
        </w:rPr>
        <w:t>Incidence of CNS adverse reactions such as dizziness may be higher after a loading dose.</w:t>
      </w:r>
    </w:p>
    <w:p w14:paraId="747E47C6" w14:textId="77777777" w:rsidR="006F5934" w:rsidRPr="0046046A" w:rsidRDefault="006F5934" w:rsidP="006F5934">
      <w:pPr>
        <w:tabs>
          <w:tab w:val="left" w:pos="284"/>
        </w:tabs>
        <w:rPr>
          <w:lang w:eastAsia="en-GB"/>
        </w:rPr>
      </w:pPr>
    </w:p>
    <w:p w14:paraId="2B946FA4" w14:textId="77777777" w:rsidR="006F5934" w:rsidRPr="0046046A" w:rsidRDefault="006F5934" w:rsidP="006F5934">
      <w:pPr>
        <w:tabs>
          <w:tab w:val="left" w:pos="284"/>
        </w:tabs>
        <w:rPr>
          <w:lang w:eastAsia="en-GB"/>
        </w:rPr>
      </w:pPr>
      <w:r w:rsidRPr="0046046A">
        <w:rPr>
          <w:lang w:eastAsia="en-GB"/>
        </w:rPr>
        <w:t>Based on the analysis o</w:t>
      </w:r>
      <w:r>
        <w:rPr>
          <w:lang w:eastAsia="en-GB"/>
        </w:rPr>
        <w:t>f data from a non</w:t>
      </w:r>
      <w:r>
        <w:rPr>
          <w:lang w:eastAsia="en-GB"/>
        </w:rPr>
        <w:noBreakHyphen/>
      </w:r>
      <w:r w:rsidRPr="0046046A">
        <w:rPr>
          <w:lang w:eastAsia="en-GB"/>
        </w:rPr>
        <w:t xml:space="preserve">inferiority monotherapy clinical </w:t>
      </w:r>
      <w:r w:rsidR="0030236E">
        <w:rPr>
          <w:lang w:eastAsia="en-GB"/>
        </w:rPr>
        <w:t>study</w:t>
      </w:r>
      <w:r w:rsidRPr="0046046A">
        <w:rPr>
          <w:lang w:eastAsia="en-GB"/>
        </w:rPr>
        <w:t xml:space="preserve"> comparing lacosamide to </w:t>
      </w:r>
      <w:proofErr w:type="gramStart"/>
      <w:r w:rsidRPr="0046046A">
        <w:rPr>
          <w:lang w:eastAsia="en-GB"/>
        </w:rPr>
        <w:t>carbamazepine controlled</w:t>
      </w:r>
      <w:proofErr w:type="gramEnd"/>
      <w:r w:rsidRPr="0046046A">
        <w:rPr>
          <w:lang w:eastAsia="en-GB"/>
        </w:rPr>
        <w:t xml:space="preserve"> release (CR), the most frequently reported adverse reactions (≥ 10</w:t>
      </w:r>
      <w:r>
        <w:rPr>
          <w:lang w:eastAsia="en-GB"/>
        </w:rPr>
        <w:t> %</w:t>
      </w:r>
      <w:r w:rsidRPr="0046046A">
        <w:rPr>
          <w:lang w:eastAsia="en-GB"/>
        </w:rPr>
        <w:t>) for lacosamide were headache and dizziness. The discontinuation rate due to adverse reactions was 10.6</w:t>
      </w:r>
      <w:r>
        <w:rPr>
          <w:lang w:eastAsia="en-GB"/>
        </w:rPr>
        <w:t> %</w:t>
      </w:r>
      <w:r w:rsidRPr="0046046A">
        <w:rPr>
          <w:lang w:eastAsia="en-GB"/>
        </w:rPr>
        <w:t xml:space="preserve"> for patients treated with lacosamide and 15.6</w:t>
      </w:r>
      <w:r>
        <w:rPr>
          <w:lang w:eastAsia="en-GB"/>
        </w:rPr>
        <w:t> %</w:t>
      </w:r>
      <w:r w:rsidRPr="0046046A">
        <w:rPr>
          <w:lang w:eastAsia="en-GB"/>
        </w:rPr>
        <w:t xml:space="preserve"> for patients treated with carbamazepine CR.</w:t>
      </w:r>
    </w:p>
    <w:p w14:paraId="788BB207" w14:textId="77777777" w:rsidR="006F5934" w:rsidRDefault="006F5934" w:rsidP="006F5934">
      <w:pPr>
        <w:tabs>
          <w:tab w:val="left" w:pos="284"/>
        </w:tabs>
        <w:rPr>
          <w:lang w:eastAsia="en-GB"/>
        </w:rPr>
      </w:pPr>
    </w:p>
    <w:p w14:paraId="2239B360" w14:textId="77777777" w:rsidR="0030236E" w:rsidRDefault="0030236E" w:rsidP="0030236E">
      <w:pPr>
        <w:pStyle w:val="Date"/>
      </w:pPr>
      <w:r>
        <w:t>The safety profile of lacosamide reported in a study conducted in patients aged 4 years and older with idiopathic generalised epilepsy with primary generalised tonic-</w:t>
      </w:r>
      <w:proofErr w:type="spellStart"/>
      <w:r>
        <w:t>clonic</w:t>
      </w:r>
      <w:proofErr w:type="spellEnd"/>
      <w:r>
        <w:t xml:space="preserve"> seizures (PGTCS) was consistent with the safety profile reported from the pooled placebo-controlled clinical studies in partial-onset seizures. Additional adverse reactions reported in PGTCS patients were myoclonic epilepsy (2.5 % in the lacosamide-group and 0 % in the placebo-group) and ataxia (3.3 % in the lacosamide-group and 0 % in the placebo-group). The most frequently reported adverse reactions were dizziness and somnolence. The most common adverse reactions resulting in discontinuation of lacosamide therapy were dizziness and suicidal ideation. The discontinuation rate due to adverse reactions was 9.1 % in the lacosamide group and 4.1 % in the placebo group.</w:t>
      </w:r>
    </w:p>
    <w:p w14:paraId="1AA33508" w14:textId="77777777" w:rsidR="0030236E" w:rsidRPr="0030236E" w:rsidRDefault="0030236E" w:rsidP="0030236E"/>
    <w:p w14:paraId="02362E81" w14:textId="77777777" w:rsidR="006F5934" w:rsidRPr="00892E29" w:rsidRDefault="006F5934" w:rsidP="006F5934">
      <w:pPr>
        <w:tabs>
          <w:tab w:val="left" w:pos="284"/>
        </w:tabs>
        <w:rPr>
          <w:u w:val="single"/>
          <w:lang w:eastAsia="en-GB"/>
        </w:rPr>
      </w:pPr>
      <w:r w:rsidRPr="00892E29">
        <w:rPr>
          <w:u w:val="single"/>
          <w:lang w:eastAsia="en-GB"/>
        </w:rPr>
        <w:t>Tabulated list of adverse reactions</w:t>
      </w:r>
    </w:p>
    <w:p w14:paraId="73A2BFFC" w14:textId="77777777" w:rsidR="006F5934" w:rsidRDefault="006F5934" w:rsidP="006F5934">
      <w:pPr>
        <w:tabs>
          <w:tab w:val="left" w:pos="284"/>
        </w:tabs>
        <w:rPr>
          <w:lang w:eastAsia="en-GB"/>
        </w:rPr>
      </w:pPr>
    </w:p>
    <w:p w14:paraId="45AC1E6F" w14:textId="77777777" w:rsidR="006F5934" w:rsidRPr="002D5A96" w:rsidRDefault="006F5934" w:rsidP="006F5934">
      <w:pPr>
        <w:tabs>
          <w:tab w:val="left" w:pos="284"/>
        </w:tabs>
        <w:rPr>
          <w:lang w:eastAsia="en-GB"/>
        </w:rPr>
      </w:pPr>
      <w:r w:rsidRPr="0046046A">
        <w:rPr>
          <w:lang w:eastAsia="en-GB"/>
        </w:rPr>
        <w:t xml:space="preserve">The table below shows the frequencies of adverse reactions which have been reported in clinical </w:t>
      </w:r>
      <w:r w:rsidR="0030236E">
        <w:rPr>
          <w:lang w:eastAsia="en-GB"/>
        </w:rPr>
        <w:t>studies</w:t>
      </w:r>
      <w:r w:rsidRPr="0046046A">
        <w:rPr>
          <w:lang w:eastAsia="en-GB"/>
        </w:rPr>
        <w:t xml:space="preserve"> </w:t>
      </w:r>
      <w:r>
        <w:rPr>
          <w:lang w:eastAsia="en-GB"/>
        </w:rPr>
        <w:t>and post</w:t>
      </w:r>
      <w:r>
        <w:rPr>
          <w:lang w:eastAsia="en-GB"/>
        </w:rPr>
        <w:noBreakHyphen/>
      </w:r>
      <w:r w:rsidRPr="0046046A">
        <w:rPr>
          <w:lang w:eastAsia="en-GB"/>
        </w:rPr>
        <w:t>marketing experience. The frequencies are defined as follows: very common (≥</w:t>
      </w:r>
      <w:r>
        <w:rPr>
          <w:lang w:eastAsia="en-GB"/>
        </w:rPr>
        <w:t> </w:t>
      </w:r>
      <w:r w:rsidRPr="0046046A">
        <w:rPr>
          <w:lang w:eastAsia="en-GB"/>
        </w:rPr>
        <w:t>1/10), common (≥</w:t>
      </w:r>
      <w:r>
        <w:rPr>
          <w:lang w:eastAsia="en-GB"/>
        </w:rPr>
        <w:t> </w:t>
      </w:r>
      <w:r w:rsidRPr="0046046A">
        <w:rPr>
          <w:lang w:eastAsia="en-GB"/>
        </w:rPr>
        <w:t>1/100 to &lt;</w:t>
      </w:r>
      <w:r>
        <w:rPr>
          <w:lang w:eastAsia="en-GB"/>
        </w:rPr>
        <w:t> 1/10), uncommon (≥ 1/1,000 to &lt; </w:t>
      </w:r>
      <w:r w:rsidRPr="0046046A">
        <w:rPr>
          <w:lang w:eastAsia="en-GB"/>
        </w:rPr>
        <w:t>1/100) and not known (frequency cannot be estimated from available data). Within each frequency grouping, undesirable effects are presented in order of decreasing seriousness</w:t>
      </w:r>
      <w:r w:rsidRPr="002D5A96">
        <w:rPr>
          <w:lang w:eastAsia="en-GB"/>
        </w:rPr>
        <w:t>.</w:t>
      </w:r>
    </w:p>
    <w:p w14:paraId="77186ADA" w14:textId="77777777" w:rsidR="006F5934" w:rsidRDefault="006F5934" w:rsidP="006F5934">
      <w:pPr>
        <w:tabs>
          <w:tab w:val="left" w:pos="284"/>
        </w:tabs>
        <w:rPr>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5"/>
        <w:gridCol w:w="1087"/>
        <w:gridCol w:w="2057"/>
        <w:gridCol w:w="2057"/>
        <w:gridCol w:w="1874"/>
      </w:tblGrid>
      <w:tr w:rsidR="006F5934" w14:paraId="6ABDCF34" w14:textId="77777777" w:rsidTr="006F5934">
        <w:trPr>
          <w:trHeight w:val="20"/>
          <w:tblHeader/>
        </w:trPr>
        <w:tc>
          <w:tcPr>
            <w:tcW w:w="1096" w:type="pct"/>
            <w:shd w:val="clear" w:color="auto" w:fill="auto"/>
          </w:tcPr>
          <w:p w14:paraId="7EC827ED" w14:textId="77777777" w:rsidR="006F5934" w:rsidRPr="00DE0E57" w:rsidRDefault="006F5934" w:rsidP="006F5934">
            <w:r w:rsidRPr="00DE0E57">
              <w:t>System organ class</w:t>
            </w:r>
          </w:p>
        </w:tc>
        <w:tc>
          <w:tcPr>
            <w:tcW w:w="600" w:type="pct"/>
            <w:shd w:val="clear" w:color="auto" w:fill="auto"/>
          </w:tcPr>
          <w:p w14:paraId="5FB09D51" w14:textId="77777777" w:rsidR="006F5934" w:rsidRPr="00DE0E57" w:rsidRDefault="006F5934" w:rsidP="006F5934">
            <w:r w:rsidRPr="00DE0E57">
              <w:t>Very common</w:t>
            </w:r>
          </w:p>
        </w:tc>
        <w:tc>
          <w:tcPr>
            <w:tcW w:w="1135" w:type="pct"/>
            <w:shd w:val="clear" w:color="auto" w:fill="auto"/>
          </w:tcPr>
          <w:p w14:paraId="15900DC3" w14:textId="77777777" w:rsidR="006F5934" w:rsidRPr="00DE0E57" w:rsidRDefault="006F5934" w:rsidP="006F5934">
            <w:r w:rsidRPr="00DE0E57">
              <w:t>Common</w:t>
            </w:r>
          </w:p>
        </w:tc>
        <w:tc>
          <w:tcPr>
            <w:tcW w:w="1135" w:type="pct"/>
            <w:shd w:val="clear" w:color="auto" w:fill="auto"/>
          </w:tcPr>
          <w:p w14:paraId="526CA371" w14:textId="77777777" w:rsidR="006F5934" w:rsidRPr="00DE0E57" w:rsidRDefault="006F5934" w:rsidP="006F5934">
            <w:r w:rsidRPr="00DE0E57">
              <w:t>Uncommon</w:t>
            </w:r>
          </w:p>
        </w:tc>
        <w:tc>
          <w:tcPr>
            <w:tcW w:w="1034" w:type="pct"/>
            <w:shd w:val="clear" w:color="auto" w:fill="auto"/>
          </w:tcPr>
          <w:p w14:paraId="2CC70955" w14:textId="77777777" w:rsidR="006F5934" w:rsidRPr="00DE0E57" w:rsidRDefault="006F5934" w:rsidP="006F5934">
            <w:r w:rsidRPr="00DE0E57">
              <w:t>Not known</w:t>
            </w:r>
          </w:p>
        </w:tc>
      </w:tr>
      <w:tr w:rsidR="006F5934" w14:paraId="56F1A36B" w14:textId="77777777" w:rsidTr="006F5934">
        <w:trPr>
          <w:trHeight w:val="20"/>
        </w:trPr>
        <w:tc>
          <w:tcPr>
            <w:tcW w:w="1096" w:type="pct"/>
            <w:shd w:val="clear" w:color="auto" w:fill="auto"/>
          </w:tcPr>
          <w:p w14:paraId="0EC2E91E" w14:textId="77777777" w:rsidR="006F5934" w:rsidRPr="00DE0E57" w:rsidRDefault="006F5934" w:rsidP="006F5934">
            <w:r w:rsidRPr="00DE0E57">
              <w:t>Blood and lymphatic disorders</w:t>
            </w:r>
          </w:p>
        </w:tc>
        <w:tc>
          <w:tcPr>
            <w:tcW w:w="600" w:type="pct"/>
            <w:shd w:val="clear" w:color="auto" w:fill="auto"/>
          </w:tcPr>
          <w:p w14:paraId="6675D49A" w14:textId="77777777" w:rsidR="006F5934" w:rsidRPr="00DE0E57" w:rsidRDefault="006F5934" w:rsidP="006F5934"/>
        </w:tc>
        <w:tc>
          <w:tcPr>
            <w:tcW w:w="1135" w:type="pct"/>
            <w:shd w:val="clear" w:color="auto" w:fill="auto"/>
          </w:tcPr>
          <w:p w14:paraId="5169F455" w14:textId="77777777" w:rsidR="006F5934" w:rsidRPr="00DE0E57" w:rsidRDefault="006F5934" w:rsidP="006F5934"/>
        </w:tc>
        <w:tc>
          <w:tcPr>
            <w:tcW w:w="1135" w:type="pct"/>
            <w:shd w:val="clear" w:color="auto" w:fill="auto"/>
          </w:tcPr>
          <w:p w14:paraId="68CF394B" w14:textId="77777777" w:rsidR="006F5934" w:rsidRPr="00DE0E57" w:rsidRDefault="006F5934" w:rsidP="006F5934"/>
        </w:tc>
        <w:tc>
          <w:tcPr>
            <w:tcW w:w="1034" w:type="pct"/>
            <w:shd w:val="clear" w:color="auto" w:fill="auto"/>
          </w:tcPr>
          <w:p w14:paraId="70D5D8F8" w14:textId="77777777" w:rsidR="006F5934" w:rsidRPr="00DE0E57" w:rsidRDefault="006F5934" w:rsidP="006F5934">
            <w:proofErr w:type="gramStart"/>
            <w:r w:rsidRPr="00DE0E57">
              <w:t>Agranulocytosis</w:t>
            </w:r>
            <w:r w:rsidRPr="00DE0E57">
              <w:rPr>
                <w:vertAlign w:val="superscript"/>
              </w:rPr>
              <w:t>(</w:t>
            </w:r>
            <w:proofErr w:type="gramEnd"/>
            <w:r w:rsidRPr="00DE0E57">
              <w:rPr>
                <w:vertAlign w:val="superscript"/>
              </w:rPr>
              <w:t>1)</w:t>
            </w:r>
          </w:p>
        </w:tc>
      </w:tr>
      <w:tr w:rsidR="006F5934" w14:paraId="25C969CD" w14:textId="77777777" w:rsidTr="006F5934">
        <w:trPr>
          <w:trHeight w:val="20"/>
        </w:trPr>
        <w:tc>
          <w:tcPr>
            <w:tcW w:w="1096" w:type="pct"/>
            <w:shd w:val="clear" w:color="auto" w:fill="auto"/>
          </w:tcPr>
          <w:p w14:paraId="0F172D7F" w14:textId="77777777" w:rsidR="006F5934" w:rsidRPr="00DE0E57" w:rsidRDefault="006F5934" w:rsidP="006F5934">
            <w:r w:rsidRPr="00DE0E57">
              <w:t>Immune system disorders</w:t>
            </w:r>
          </w:p>
        </w:tc>
        <w:tc>
          <w:tcPr>
            <w:tcW w:w="600" w:type="pct"/>
            <w:shd w:val="clear" w:color="auto" w:fill="auto"/>
          </w:tcPr>
          <w:p w14:paraId="07390AA7" w14:textId="77777777" w:rsidR="006F5934" w:rsidRPr="00DE0E57" w:rsidRDefault="006F5934" w:rsidP="006F5934"/>
        </w:tc>
        <w:tc>
          <w:tcPr>
            <w:tcW w:w="1135" w:type="pct"/>
            <w:shd w:val="clear" w:color="auto" w:fill="auto"/>
          </w:tcPr>
          <w:p w14:paraId="325A4DE9" w14:textId="77777777" w:rsidR="006F5934" w:rsidRPr="00DE0E57" w:rsidRDefault="006F5934" w:rsidP="006F5934"/>
        </w:tc>
        <w:tc>
          <w:tcPr>
            <w:tcW w:w="1135" w:type="pct"/>
            <w:shd w:val="clear" w:color="auto" w:fill="auto"/>
          </w:tcPr>
          <w:p w14:paraId="4D6BA1AF" w14:textId="77777777" w:rsidR="006F5934" w:rsidRPr="00DE0E57" w:rsidRDefault="006F5934" w:rsidP="006F5934">
            <w:r w:rsidRPr="00DE0E57">
              <w:t xml:space="preserve">Drug </w:t>
            </w:r>
            <w:proofErr w:type="gramStart"/>
            <w:r w:rsidRPr="00DE0E57">
              <w:t>hypersensitivity</w:t>
            </w:r>
            <w:r w:rsidRPr="00DE0E57">
              <w:rPr>
                <w:vertAlign w:val="superscript"/>
              </w:rPr>
              <w:t>(</w:t>
            </w:r>
            <w:proofErr w:type="gramEnd"/>
            <w:r w:rsidRPr="00DE0E57">
              <w:rPr>
                <w:vertAlign w:val="superscript"/>
              </w:rPr>
              <w:t>1)</w:t>
            </w:r>
          </w:p>
        </w:tc>
        <w:tc>
          <w:tcPr>
            <w:tcW w:w="1034" w:type="pct"/>
            <w:shd w:val="clear" w:color="auto" w:fill="auto"/>
          </w:tcPr>
          <w:p w14:paraId="35269FB3" w14:textId="77777777" w:rsidR="006F5934" w:rsidRPr="00DE0E57" w:rsidRDefault="006F5934" w:rsidP="006F5934">
            <w:r w:rsidRPr="00DE0E57">
              <w:t xml:space="preserve">Drug reaction with eosinophilia and systemic symptoms (DRESS) </w:t>
            </w:r>
            <w:r w:rsidRPr="00DE0E57">
              <w:rPr>
                <w:vertAlign w:val="superscript"/>
              </w:rPr>
              <w:t>(1,2)</w:t>
            </w:r>
          </w:p>
        </w:tc>
      </w:tr>
      <w:tr w:rsidR="006F5934" w14:paraId="4802BD65" w14:textId="77777777" w:rsidTr="006F5934">
        <w:trPr>
          <w:trHeight w:val="20"/>
        </w:trPr>
        <w:tc>
          <w:tcPr>
            <w:tcW w:w="1096" w:type="pct"/>
            <w:shd w:val="clear" w:color="auto" w:fill="auto"/>
          </w:tcPr>
          <w:p w14:paraId="3AEC93CC" w14:textId="77777777" w:rsidR="006F5934" w:rsidRPr="00DE0E57" w:rsidRDefault="006F5934" w:rsidP="006F5934">
            <w:r w:rsidRPr="00DE0E57">
              <w:t>Psychiatric disorders</w:t>
            </w:r>
          </w:p>
        </w:tc>
        <w:tc>
          <w:tcPr>
            <w:tcW w:w="600" w:type="pct"/>
            <w:shd w:val="clear" w:color="auto" w:fill="auto"/>
          </w:tcPr>
          <w:p w14:paraId="20EEC709" w14:textId="77777777" w:rsidR="006F5934" w:rsidRPr="00DE0E57" w:rsidRDefault="006F5934" w:rsidP="006F5934"/>
        </w:tc>
        <w:tc>
          <w:tcPr>
            <w:tcW w:w="1135" w:type="pct"/>
            <w:shd w:val="clear" w:color="auto" w:fill="auto"/>
          </w:tcPr>
          <w:p w14:paraId="03567A84" w14:textId="77777777" w:rsidR="006F5934" w:rsidRPr="00DE0E57" w:rsidRDefault="006F5934" w:rsidP="006F5934">
            <w:r w:rsidRPr="00DE0E57">
              <w:t>Depression</w:t>
            </w:r>
          </w:p>
          <w:p w14:paraId="27A6D00E" w14:textId="77777777" w:rsidR="006F5934" w:rsidRPr="00DE0E57" w:rsidRDefault="006F5934" w:rsidP="006F5934">
            <w:r w:rsidRPr="00DE0E57">
              <w:t xml:space="preserve">Confusional state </w:t>
            </w:r>
            <w:proofErr w:type="gramStart"/>
            <w:r w:rsidRPr="00DE0E57">
              <w:t>Insomnia</w:t>
            </w:r>
            <w:r w:rsidRPr="00DE0E57">
              <w:rPr>
                <w:vertAlign w:val="superscript"/>
              </w:rPr>
              <w:t>(</w:t>
            </w:r>
            <w:proofErr w:type="gramEnd"/>
            <w:r w:rsidRPr="00DE0E57">
              <w:rPr>
                <w:vertAlign w:val="superscript"/>
              </w:rPr>
              <w:t>1)</w:t>
            </w:r>
          </w:p>
        </w:tc>
        <w:tc>
          <w:tcPr>
            <w:tcW w:w="1135" w:type="pct"/>
            <w:shd w:val="clear" w:color="auto" w:fill="auto"/>
          </w:tcPr>
          <w:p w14:paraId="4588621B" w14:textId="77777777" w:rsidR="006F5934" w:rsidRPr="00DE0E57" w:rsidRDefault="006F5934" w:rsidP="006F5934">
            <w:pPr>
              <w:rPr>
                <w:vertAlign w:val="superscript"/>
              </w:rPr>
            </w:pPr>
            <w:r w:rsidRPr="00DE0E57">
              <w:t xml:space="preserve">Aggression </w:t>
            </w:r>
            <w:proofErr w:type="gramStart"/>
            <w:r w:rsidRPr="00DE0E57">
              <w:t>Agitation</w:t>
            </w:r>
            <w:r w:rsidRPr="00DE0E57">
              <w:rPr>
                <w:vertAlign w:val="superscript"/>
              </w:rPr>
              <w:t>(</w:t>
            </w:r>
            <w:proofErr w:type="gramEnd"/>
            <w:r w:rsidRPr="00DE0E57">
              <w:rPr>
                <w:vertAlign w:val="superscript"/>
              </w:rPr>
              <w:t>1)</w:t>
            </w:r>
          </w:p>
          <w:p w14:paraId="1C28886B" w14:textId="77777777" w:rsidR="006F5934" w:rsidRPr="00DE0E57" w:rsidRDefault="006F5934" w:rsidP="006F5934">
            <w:r w:rsidRPr="00DE0E57">
              <w:t xml:space="preserve">Euphoric </w:t>
            </w:r>
            <w:proofErr w:type="gramStart"/>
            <w:r w:rsidRPr="00DE0E57">
              <w:t>mood</w:t>
            </w:r>
            <w:r w:rsidRPr="00DE0E57">
              <w:rPr>
                <w:vertAlign w:val="superscript"/>
              </w:rPr>
              <w:t>(</w:t>
            </w:r>
            <w:proofErr w:type="gramEnd"/>
            <w:r w:rsidRPr="00DE0E57">
              <w:rPr>
                <w:vertAlign w:val="superscript"/>
              </w:rPr>
              <w:t>1)</w:t>
            </w:r>
          </w:p>
          <w:p w14:paraId="5A0625D8" w14:textId="77777777" w:rsidR="006F5934" w:rsidRPr="00DE0E57" w:rsidRDefault="006F5934" w:rsidP="006F5934">
            <w:r w:rsidRPr="00DE0E57">
              <w:t xml:space="preserve">Psychotic </w:t>
            </w:r>
            <w:proofErr w:type="gramStart"/>
            <w:r w:rsidRPr="00DE0E57">
              <w:t>disorder</w:t>
            </w:r>
            <w:r w:rsidRPr="00DE0E57">
              <w:rPr>
                <w:vertAlign w:val="superscript"/>
              </w:rPr>
              <w:t>(</w:t>
            </w:r>
            <w:proofErr w:type="gramEnd"/>
            <w:r w:rsidRPr="00DE0E57">
              <w:rPr>
                <w:vertAlign w:val="superscript"/>
              </w:rPr>
              <w:t>1)</w:t>
            </w:r>
          </w:p>
          <w:p w14:paraId="38E6B96B" w14:textId="77777777" w:rsidR="006F5934" w:rsidRPr="00DE0E57" w:rsidRDefault="006F5934" w:rsidP="006F5934">
            <w:r w:rsidRPr="00DE0E57">
              <w:t xml:space="preserve">Suicide attempt </w:t>
            </w:r>
            <w:r w:rsidRPr="00DE0E57">
              <w:rPr>
                <w:vertAlign w:val="superscript"/>
              </w:rPr>
              <w:t>(1)</w:t>
            </w:r>
            <w:r w:rsidRPr="00DE0E57">
              <w:t xml:space="preserve"> Suicidal ideation Hallucination </w:t>
            </w:r>
            <w:r w:rsidRPr="00DE0E57">
              <w:rPr>
                <w:vertAlign w:val="superscript"/>
              </w:rPr>
              <w:t>(1)</w:t>
            </w:r>
          </w:p>
        </w:tc>
        <w:tc>
          <w:tcPr>
            <w:tcW w:w="1034" w:type="pct"/>
            <w:shd w:val="clear" w:color="auto" w:fill="auto"/>
          </w:tcPr>
          <w:p w14:paraId="06641192" w14:textId="77777777" w:rsidR="006F5934" w:rsidRPr="00DE0E57" w:rsidRDefault="006F5934" w:rsidP="006F5934"/>
        </w:tc>
      </w:tr>
      <w:tr w:rsidR="006F5934" w14:paraId="48C94B07" w14:textId="77777777" w:rsidTr="006F5934">
        <w:trPr>
          <w:trHeight w:val="2783"/>
        </w:trPr>
        <w:tc>
          <w:tcPr>
            <w:tcW w:w="1096" w:type="pct"/>
            <w:shd w:val="clear" w:color="auto" w:fill="auto"/>
          </w:tcPr>
          <w:p w14:paraId="2C289DBD" w14:textId="77777777" w:rsidR="006F5934" w:rsidRPr="00DE0E57" w:rsidRDefault="006F5934" w:rsidP="006F5934">
            <w:r w:rsidRPr="00DE0E57">
              <w:t>Nervous system disorders</w:t>
            </w:r>
          </w:p>
        </w:tc>
        <w:tc>
          <w:tcPr>
            <w:tcW w:w="600" w:type="pct"/>
            <w:shd w:val="clear" w:color="auto" w:fill="auto"/>
          </w:tcPr>
          <w:p w14:paraId="2D383188" w14:textId="77777777" w:rsidR="006F5934" w:rsidRPr="00DE0E57" w:rsidRDefault="006F5934" w:rsidP="006F5934">
            <w:r w:rsidRPr="00DE0E57">
              <w:t>Dizziness</w:t>
            </w:r>
          </w:p>
          <w:p w14:paraId="5FD0E806" w14:textId="77777777" w:rsidR="006F5934" w:rsidRPr="00DE0E57" w:rsidRDefault="006F5934" w:rsidP="006F5934">
            <w:r w:rsidRPr="00DE0E57">
              <w:t>Headache</w:t>
            </w:r>
          </w:p>
        </w:tc>
        <w:tc>
          <w:tcPr>
            <w:tcW w:w="1135" w:type="pct"/>
            <w:shd w:val="clear" w:color="auto" w:fill="auto"/>
          </w:tcPr>
          <w:p w14:paraId="6C62222B" w14:textId="77777777" w:rsidR="0030236E" w:rsidRDefault="0030236E" w:rsidP="0030236E">
            <w:pPr>
              <w:widowControl w:val="0"/>
              <w:tabs>
                <w:tab w:val="left" w:pos="567"/>
              </w:tabs>
              <w:rPr>
                <w:szCs w:val="22"/>
                <w:vertAlign w:val="superscript"/>
              </w:rPr>
            </w:pPr>
            <w:r>
              <w:rPr>
                <w:szCs w:val="22"/>
              </w:rPr>
              <w:t xml:space="preserve">Myoclonic </w:t>
            </w:r>
            <w:proofErr w:type="gramStart"/>
            <w:r>
              <w:rPr>
                <w:szCs w:val="22"/>
              </w:rPr>
              <w:t>seizures</w:t>
            </w:r>
            <w:r w:rsidRPr="00C563C1">
              <w:rPr>
                <w:szCs w:val="22"/>
                <w:vertAlign w:val="superscript"/>
              </w:rPr>
              <w:t>(</w:t>
            </w:r>
            <w:proofErr w:type="gramEnd"/>
            <w:r w:rsidRPr="00C563C1">
              <w:rPr>
                <w:szCs w:val="22"/>
                <w:vertAlign w:val="superscript"/>
              </w:rPr>
              <w:t>3)</w:t>
            </w:r>
          </w:p>
          <w:p w14:paraId="0BC5AC5B" w14:textId="77777777" w:rsidR="0030236E" w:rsidRPr="00C563C1" w:rsidRDefault="0030236E" w:rsidP="0030236E">
            <w:pPr>
              <w:pStyle w:val="Date"/>
            </w:pPr>
            <w:r>
              <w:t>Ataxia</w:t>
            </w:r>
          </w:p>
          <w:p w14:paraId="3971E5B7" w14:textId="77777777" w:rsidR="006F5934" w:rsidRPr="00DE0E57" w:rsidRDefault="006F5934" w:rsidP="006F5934">
            <w:r w:rsidRPr="00DE0E57">
              <w:t>Balance disorder</w:t>
            </w:r>
          </w:p>
          <w:p w14:paraId="61868255" w14:textId="77777777" w:rsidR="006F5934" w:rsidRPr="00DE0E57" w:rsidRDefault="006F5934" w:rsidP="006F5934">
            <w:r w:rsidRPr="00DE0E57">
              <w:t>Memory</w:t>
            </w:r>
          </w:p>
          <w:p w14:paraId="0042E374" w14:textId="77777777" w:rsidR="006F5934" w:rsidRDefault="006F5934" w:rsidP="006F5934">
            <w:r w:rsidRPr="00DE0E57">
              <w:t xml:space="preserve">impairment Cognitive disorder Somnolence </w:t>
            </w:r>
          </w:p>
          <w:p w14:paraId="211C9430" w14:textId="77777777" w:rsidR="006F5934" w:rsidRDefault="006F5934" w:rsidP="006F5934">
            <w:r w:rsidRPr="00DE0E57">
              <w:t xml:space="preserve">Tremor </w:t>
            </w:r>
          </w:p>
          <w:p w14:paraId="606DAE02" w14:textId="77777777" w:rsidR="006F5934" w:rsidRPr="00DE0E57" w:rsidRDefault="006F5934" w:rsidP="006F5934">
            <w:r w:rsidRPr="00DE0E57">
              <w:t>Nystagmus Hypoesthesia Dysarthria</w:t>
            </w:r>
          </w:p>
          <w:p w14:paraId="6AB97045" w14:textId="77777777" w:rsidR="006F5934" w:rsidRPr="00DE0E57" w:rsidRDefault="006F5934" w:rsidP="006F5934">
            <w:r w:rsidRPr="00DE0E57">
              <w:t>Disturbance in</w:t>
            </w:r>
          </w:p>
          <w:p w14:paraId="6714F655" w14:textId="77777777" w:rsidR="006F5934" w:rsidRPr="00DE0E57" w:rsidRDefault="006F5934" w:rsidP="006F5934">
            <w:r w:rsidRPr="00DE0E57">
              <w:t>attention Paraesthesia</w:t>
            </w:r>
          </w:p>
        </w:tc>
        <w:tc>
          <w:tcPr>
            <w:tcW w:w="1135" w:type="pct"/>
            <w:shd w:val="clear" w:color="auto" w:fill="auto"/>
          </w:tcPr>
          <w:p w14:paraId="2A3B10F8" w14:textId="77777777" w:rsidR="006F5934" w:rsidRDefault="006F5934" w:rsidP="006F5934">
            <w:pPr>
              <w:rPr>
                <w:vertAlign w:val="superscript"/>
              </w:rPr>
            </w:pPr>
            <w:proofErr w:type="gramStart"/>
            <w:r w:rsidRPr="00DE0E57">
              <w:t>Syncope</w:t>
            </w:r>
            <w:r w:rsidRPr="00DE0E57">
              <w:rPr>
                <w:vertAlign w:val="superscript"/>
              </w:rPr>
              <w:t>(</w:t>
            </w:r>
            <w:proofErr w:type="gramEnd"/>
            <w:r w:rsidRPr="00DE0E57">
              <w:rPr>
                <w:vertAlign w:val="superscript"/>
              </w:rPr>
              <w:t>2)</w:t>
            </w:r>
          </w:p>
          <w:p w14:paraId="3706B7C3" w14:textId="77777777" w:rsidR="006F5934" w:rsidRDefault="006F5934" w:rsidP="006F5934">
            <w:r w:rsidRPr="00DE0E57">
              <w:t>Coordination abnormal</w:t>
            </w:r>
          </w:p>
          <w:p w14:paraId="4D9F88C0" w14:textId="05EB714C" w:rsidR="00637654" w:rsidRPr="00637654" w:rsidRDefault="00637654" w:rsidP="00691F0E">
            <w:pPr>
              <w:pStyle w:val="Date"/>
            </w:pPr>
            <w:r w:rsidRPr="00637654">
              <w:t>Dyskinesia</w:t>
            </w:r>
          </w:p>
          <w:p w14:paraId="17C47A20" w14:textId="77777777" w:rsidR="006F5934" w:rsidRPr="00DE0E57" w:rsidRDefault="006F5934" w:rsidP="006F5934"/>
        </w:tc>
        <w:tc>
          <w:tcPr>
            <w:tcW w:w="1034" w:type="pct"/>
            <w:shd w:val="clear" w:color="auto" w:fill="auto"/>
          </w:tcPr>
          <w:p w14:paraId="678DDFA2" w14:textId="77777777" w:rsidR="006F5934" w:rsidRPr="00DE0E57" w:rsidRDefault="006F5934" w:rsidP="006F5934">
            <w:r w:rsidRPr="00DE0E57">
              <w:t>Convulsion</w:t>
            </w:r>
          </w:p>
        </w:tc>
      </w:tr>
      <w:tr w:rsidR="006F5934" w14:paraId="3B93061A" w14:textId="77777777" w:rsidTr="006F5934">
        <w:trPr>
          <w:trHeight w:val="20"/>
        </w:trPr>
        <w:tc>
          <w:tcPr>
            <w:tcW w:w="1096" w:type="pct"/>
            <w:shd w:val="clear" w:color="auto" w:fill="auto"/>
          </w:tcPr>
          <w:p w14:paraId="6D502B13" w14:textId="77777777" w:rsidR="006F5934" w:rsidRPr="00DE0E57" w:rsidRDefault="006F5934" w:rsidP="006F5934">
            <w:r w:rsidRPr="00DE0E57">
              <w:t>Eye disorders</w:t>
            </w:r>
          </w:p>
        </w:tc>
        <w:tc>
          <w:tcPr>
            <w:tcW w:w="600" w:type="pct"/>
            <w:shd w:val="clear" w:color="auto" w:fill="auto"/>
          </w:tcPr>
          <w:p w14:paraId="37916872" w14:textId="77777777" w:rsidR="006F5934" w:rsidRPr="00DE0E57" w:rsidRDefault="006F5934" w:rsidP="006F5934">
            <w:r w:rsidRPr="00DE0E57">
              <w:t>Diplopia</w:t>
            </w:r>
          </w:p>
        </w:tc>
        <w:tc>
          <w:tcPr>
            <w:tcW w:w="1135" w:type="pct"/>
            <w:shd w:val="clear" w:color="auto" w:fill="auto"/>
          </w:tcPr>
          <w:p w14:paraId="6060B0A8" w14:textId="77777777" w:rsidR="006F5934" w:rsidRPr="00DE0E57" w:rsidRDefault="006F5934" w:rsidP="006F5934">
            <w:r w:rsidRPr="00DE0E57">
              <w:t>Vision blurred</w:t>
            </w:r>
          </w:p>
        </w:tc>
        <w:tc>
          <w:tcPr>
            <w:tcW w:w="1135" w:type="pct"/>
            <w:shd w:val="clear" w:color="auto" w:fill="auto"/>
          </w:tcPr>
          <w:p w14:paraId="786615AA" w14:textId="77777777" w:rsidR="006F5934" w:rsidRPr="00DE0E57" w:rsidRDefault="006F5934" w:rsidP="006F5934"/>
        </w:tc>
        <w:tc>
          <w:tcPr>
            <w:tcW w:w="1034" w:type="pct"/>
            <w:shd w:val="clear" w:color="auto" w:fill="auto"/>
          </w:tcPr>
          <w:p w14:paraId="7F5A0587" w14:textId="77777777" w:rsidR="006F5934" w:rsidRPr="00DE0E57" w:rsidRDefault="006F5934" w:rsidP="006F5934"/>
        </w:tc>
      </w:tr>
      <w:tr w:rsidR="006F5934" w14:paraId="4456FC09" w14:textId="77777777" w:rsidTr="006F5934">
        <w:trPr>
          <w:trHeight w:val="20"/>
        </w:trPr>
        <w:tc>
          <w:tcPr>
            <w:tcW w:w="1096" w:type="pct"/>
            <w:shd w:val="clear" w:color="auto" w:fill="auto"/>
          </w:tcPr>
          <w:p w14:paraId="125DE93E" w14:textId="77777777" w:rsidR="006F5934" w:rsidRPr="00DE0E57" w:rsidRDefault="006F5934" w:rsidP="006F5934">
            <w:r w:rsidRPr="00DE0E57">
              <w:t>Ear and labyrinth disorders</w:t>
            </w:r>
          </w:p>
        </w:tc>
        <w:tc>
          <w:tcPr>
            <w:tcW w:w="600" w:type="pct"/>
            <w:shd w:val="clear" w:color="auto" w:fill="auto"/>
          </w:tcPr>
          <w:p w14:paraId="37C9A22D" w14:textId="77777777" w:rsidR="006F5934" w:rsidRPr="00DE0E57" w:rsidRDefault="006F5934" w:rsidP="006F5934"/>
        </w:tc>
        <w:tc>
          <w:tcPr>
            <w:tcW w:w="1135" w:type="pct"/>
            <w:shd w:val="clear" w:color="auto" w:fill="auto"/>
          </w:tcPr>
          <w:p w14:paraId="4D5F6A18" w14:textId="77777777" w:rsidR="006F5934" w:rsidRPr="00DE0E57" w:rsidRDefault="006F5934" w:rsidP="006F5934">
            <w:r w:rsidRPr="00DE0E57">
              <w:t>Vertigo</w:t>
            </w:r>
          </w:p>
          <w:p w14:paraId="6075FB13" w14:textId="77777777" w:rsidR="006F5934" w:rsidRPr="00DE0E57" w:rsidRDefault="006F5934" w:rsidP="006F5934">
            <w:r w:rsidRPr="00DE0E57">
              <w:t>Tinnitus</w:t>
            </w:r>
          </w:p>
        </w:tc>
        <w:tc>
          <w:tcPr>
            <w:tcW w:w="1135" w:type="pct"/>
            <w:shd w:val="clear" w:color="auto" w:fill="auto"/>
          </w:tcPr>
          <w:p w14:paraId="292DF85F" w14:textId="77777777" w:rsidR="006F5934" w:rsidRPr="00DE0E57" w:rsidRDefault="006F5934" w:rsidP="006F5934"/>
        </w:tc>
        <w:tc>
          <w:tcPr>
            <w:tcW w:w="1034" w:type="pct"/>
            <w:shd w:val="clear" w:color="auto" w:fill="auto"/>
          </w:tcPr>
          <w:p w14:paraId="639E20A3" w14:textId="77777777" w:rsidR="006F5934" w:rsidRPr="00DE0E57" w:rsidRDefault="006F5934" w:rsidP="006F5934"/>
        </w:tc>
      </w:tr>
      <w:tr w:rsidR="006F5934" w14:paraId="32D25336" w14:textId="77777777" w:rsidTr="006F5934">
        <w:trPr>
          <w:trHeight w:val="20"/>
        </w:trPr>
        <w:tc>
          <w:tcPr>
            <w:tcW w:w="1096" w:type="pct"/>
            <w:shd w:val="clear" w:color="auto" w:fill="auto"/>
          </w:tcPr>
          <w:p w14:paraId="580FB18C" w14:textId="77777777" w:rsidR="006F5934" w:rsidRPr="00DE0E57" w:rsidRDefault="006F5934" w:rsidP="006F5934">
            <w:r w:rsidRPr="00DE0E57">
              <w:t>Cardiac disorders</w:t>
            </w:r>
          </w:p>
        </w:tc>
        <w:tc>
          <w:tcPr>
            <w:tcW w:w="600" w:type="pct"/>
            <w:shd w:val="clear" w:color="auto" w:fill="auto"/>
          </w:tcPr>
          <w:p w14:paraId="6D1B1E40" w14:textId="77777777" w:rsidR="006F5934" w:rsidRPr="00DE0E57" w:rsidRDefault="006F5934" w:rsidP="006F5934"/>
        </w:tc>
        <w:tc>
          <w:tcPr>
            <w:tcW w:w="1135" w:type="pct"/>
            <w:shd w:val="clear" w:color="auto" w:fill="auto"/>
          </w:tcPr>
          <w:p w14:paraId="446467A6" w14:textId="77777777" w:rsidR="006F5934" w:rsidRPr="00DE0E57" w:rsidRDefault="006F5934" w:rsidP="006F5934"/>
        </w:tc>
        <w:tc>
          <w:tcPr>
            <w:tcW w:w="1135" w:type="pct"/>
            <w:shd w:val="clear" w:color="auto" w:fill="auto"/>
          </w:tcPr>
          <w:p w14:paraId="5AE92272" w14:textId="77777777" w:rsidR="006F5934" w:rsidRPr="00DE0E57" w:rsidRDefault="006F5934" w:rsidP="006F5934">
            <w:r w:rsidRPr="00DE0E57">
              <w:t xml:space="preserve">Atrioventricular </w:t>
            </w:r>
            <w:proofErr w:type="gramStart"/>
            <w:r w:rsidRPr="00DE0E57">
              <w:t>block</w:t>
            </w:r>
            <w:r w:rsidRPr="00DE0E57">
              <w:rPr>
                <w:vertAlign w:val="superscript"/>
              </w:rPr>
              <w:t>(</w:t>
            </w:r>
            <w:proofErr w:type="gramEnd"/>
            <w:r w:rsidRPr="00DE0E57">
              <w:rPr>
                <w:vertAlign w:val="superscript"/>
              </w:rPr>
              <w:t>1,2)</w:t>
            </w:r>
          </w:p>
          <w:p w14:paraId="3CDB52C5" w14:textId="77777777" w:rsidR="006F5934" w:rsidRPr="00DE0E57" w:rsidRDefault="006F5934" w:rsidP="006F5934">
            <w:proofErr w:type="gramStart"/>
            <w:r w:rsidRPr="00DE0E57">
              <w:t>Bradycardia</w:t>
            </w:r>
            <w:r w:rsidRPr="00DE0E57">
              <w:rPr>
                <w:vertAlign w:val="superscript"/>
              </w:rPr>
              <w:t>(</w:t>
            </w:r>
            <w:proofErr w:type="gramEnd"/>
            <w:r w:rsidRPr="00DE0E57">
              <w:rPr>
                <w:vertAlign w:val="superscript"/>
              </w:rPr>
              <w:t>1,2)</w:t>
            </w:r>
          </w:p>
          <w:p w14:paraId="450323DC" w14:textId="77777777" w:rsidR="006F5934" w:rsidRPr="00DE0E57" w:rsidRDefault="006F5934" w:rsidP="006F5934">
            <w:r w:rsidRPr="00DE0E57">
              <w:t>Atrial Fibrillation</w:t>
            </w:r>
          </w:p>
          <w:p w14:paraId="24839606" w14:textId="77777777" w:rsidR="006F5934" w:rsidRPr="00DE0E57" w:rsidRDefault="006F5934" w:rsidP="006F5934">
            <w:pPr>
              <w:rPr>
                <w:vertAlign w:val="superscript"/>
              </w:rPr>
            </w:pPr>
            <w:r w:rsidRPr="00DE0E57">
              <w:rPr>
                <w:vertAlign w:val="superscript"/>
              </w:rPr>
              <w:t>(1,2)</w:t>
            </w:r>
          </w:p>
          <w:p w14:paraId="671F3B9E" w14:textId="77777777" w:rsidR="006F5934" w:rsidRPr="00DE0E57" w:rsidRDefault="006F5934" w:rsidP="006F5934">
            <w:pPr>
              <w:rPr>
                <w:vertAlign w:val="superscript"/>
              </w:rPr>
            </w:pPr>
            <w:r w:rsidRPr="00DE0E57">
              <w:t xml:space="preserve">Atrial Flutter </w:t>
            </w:r>
            <w:r w:rsidRPr="00DE0E57">
              <w:rPr>
                <w:vertAlign w:val="superscript"/>
              </w:rPr>
              <w:t>(1,2)</w:t>
            </w:r>
          </w:p>
        </w:tc>
        <w:tc>
          <w:tcPr>
            <w:tcW w:w="1034" w:type="pct"/>
            <w:shd w:val="clear" w:color="auto" w:fill="auto"/>
          </w:tcPr>
          <w:p w14:paraId="343F1BA1" w14:textId="77777777" w:rsidR="006F5934" w:rsidRDefault="006F5934" w:rsidP="006F5934">
            <w:pPr>
              <w:pStyle w:val="Default"/>
              <w:rPr>
                <w:sz w:val="22"/>
                <w:szCs w:val="22"/>
              </w:rPr>
            </w:pPr>
            <w:r>
              <w:rPr>
                <w:sz w:val="22"/>
                <w:szCs w:val="22"/>
              </w:rPr>
              <w:t xml:space="preserve">Ventricular </w:t>
            </w:r>
            <w:proofErr w:type="gramStart"/>
            <w:r>
              <w:rPr>
                <w:sz w:val="22"/>
                <w:szCs w:val="22"/>
              </w:rPr>
              <w:t>tachyarrhythmia</w:t>
            </w:r>
            <w:r w:rsidRPr="0088429F">
              <w:rPr>
                <w:sz w:val="22"/>
                <w:vertAlign w:val="superscript"/>
              </w:rPr>
              <w:t>(</w:t>
            </w:r>
            <w:proofErr w:type="gramEnd"/>
            <w:r w:rsidRPr="0088429F">
              <w:rPr>
                <w:sz w:val="22"/>
                <w:vertAlign w:val="superscript"/>
              </w:rPr>
              <w:t>1)</w:t>
            </w:r>
            <w:r>
              <w:rPr>
                <w:sz w:val="22"/>
                <w:szCs w:val="22"/>
              </w:rPr>
              <w:t xml:space="preserve"> </w:t>
            </w:r>
          </w:p>
          <w:p w14:paraId="7413B34C" w14:textId="77777777" w:rsidR="006F5934" w:rsidRPr="00DE0E57" w:rsidRDefault="006F5934" w:rsidP="006F5934"/>
        </w:tc>
      </w:tr>
      <w:tr w:rsidR="006F5934" w14:paraId="4680AEEC" w14:textId="77777777" w:rsidTr="006F5934">
        <w:trPr>
          <w:trHeight w:val="20"/>
        </w:trPr>
        <w:tc>
          <w:tcPr>
            <w:tcW w:w="1096" w:type="pct"/>
            <w:shd w:val="clear" w:color="auto" w:fill="auto"/>
          </w:tcPr>
          <w:p w14:paraId="49CF07F9" w14:textId="77777777" w:rsidR="006F5934" w:rsidRPr="00DE0E57" w:rsidRDefault="006F5934" w:rsidP="006F5934">
            <w:r w:rsidRPr="00DE0E57">
              <w:t>Gastrointestinal disorders</w:t>
            </w:r>
          </w:p>
        </w:tc>
        <w:tc>
          <w:tcPr>
            <w:tcW w:w="600" w:type="pct"/>
            <w:shd w:val="clear" w:color="auto" w:fill="auto"/>
          </w:tcPr>
          <w:p w14:paraId="2671AEA1" w14:textId="77777777" w:rsidR="006F5934" w:rsidRPr="00DE0E57" w:rsidRDefault="006F5934" w:rsidP="006F5934">
            <w:r w:rsidRPr="00DE0E57">
              <w:t>Nausea</w:t>
            </w:r>
          </w:p>
        </w:tc>
        <w:tc>
          <w:tcPr>
            <w:tcW w:w="1135" w:type="pct"/>
            <w:shd w:val="clear" w:color="auto" w:fill="auto"/>
          </w:tcPr>
          <w:p w14:paraId="724521CA" w14:textId="77777777" w:rsidR="006F5934" w:rsidRPr="00DE0E57" w:rsidRDefault="006F5934" w:rsidP="006F5934">
            <w:r w:rsidRPr="00DE0E57">
              <w:t>Vomiting</w:t>
            </w:r>
          </w:p>
          <w:p w14:paraId="612E3146" w14:textId="77777777" w:rsidR="006F5934" w:rsidRDefault="006F5934" w:rsidP="006F5934">
            <w:r w:rsidRPr="00DE0E57">
              <w:t xml:space="preserve">Constipation Flatulence </w:t>
            </w:r>
          </w:p>
          <w:p w14:paraId="4425440A" w14:textId="77777777" w:rsidR="006F5934" w:rsidRPr="00DE0E57" w:rsidRDefault="006F5934" w:rsidP="006F5934">
            <w:r w:rsidRPr="00DE0E57">
              <w:t>Dyspepsia Dry mouth Diarrhoea</w:t>
            </w:r>
          </w:p>
        </w:tc>
        <w:tc>
          <w:tcPr>
            <w:tcW w:w="1135" w:type="pct"/>
            <w:shd w:val="clear" w:color="auto" w:fill="auto"/>
          </w:tcPr>
          <w:p w14:paraId="64B005E7" w14:textId="77777777" w:rsidR="006F5934" w:rsidRPr="00DE0E57" w:rsidRDefault="006F5934" w:rsidP="006F5934"/>
        </w:tc>
        <w:tc>
          <w:tcPr>
            <w:tcW w:w="1034" w:type="pct"/>
            <w:shd w:val="clear" w:color="auto" w:fill="auto"/>
          </w:tcPr>
          <w:p w14:paraId="4FDF59B1" w14:textId="77777777" w:rsidR="006F5934" w:rsidRPr="00DE0E57" w:rsidRDefault="006F5934" w:rsidP="006F5934"/>
        </w:tc>
      </w:tr>
      <w:tr w:rsidR="006F5934" w14:paraId="4D3E4E96" w14:textId="77777777" w:rsidTr="006F5934">
        <w:trPr>
          <w:trHeight w:val="20"/>
        </w:trPr>
        <w:tc>
          <w:tcPr>
            <w:tcW w:w="1096" w:type="pct"/>
            <w:shd w:val="clear" w:color="auto" w:fill="auto"/>
          </w:tcPr>
          <w:p w14:paraId="51C3627C" w14:textId="77777777" w:rsidR="006F5934" w:rsidRPr="00DE0E57" w:rsidRDefault="006F5934" w:rsidP="006F5934">
            <w:r w:rsidRPr="00DE0E57">
              <w:t>Hepatobiliary disorders</w:t>
            </w:r>
          </w:p>
        </w:tc>
        <w:tc>
          <w:tcPr>
            <w:tcW w:w="600" w:type="pct"/>
            <w:shd w:val="clear" w:color="auto" w:fill="auto"/>
          </w:tcPr>
          <w:p w14:paraId="4FA60537" w14:textId="77777777" w:rsidR="006F5934" w:rsidRPr="00DE0E57" w:rsidRDefault="006F5934" w:rsidP="006F5934"/>
        </w:tc>
        <w:tc>
          <w:tcPr>
            <w:tcW w:w="1135" w:type="pct"/>
            <w:shd w:val="clear" w:color="auto" w:fill="auto"/>
          </w:tcPr>
          <w:p w14:paraId="2F22E47A" w14:textId="77777777" w:rsidR="006F5934" w:rsidRPr="00DE0E57" w:rsidRDefault="006F5934" w:rsidP="006F5934"/>
        </w:tc>
        <w:tc>
          <w:tcPr>
            <w:tcW w:w="1135" w:type="pct"/>
            <w:shd w:val="clear" w:color="auto" w:fill="auto"/>
          </w:tcPr>
          <w:p w14:paraId="68A3D976" w14:textId="77777777" w:rsidR="006F5934" w:rsidRDefault="006F5934" w:rsidP="006F5934">
            <w:r w:rsidRPr="00DE0E57">
              <w:t xml:space="preserve">Liver function test </w:t>
            </w:r>
            <w:proofErr w:type="gramStart"/>
            <w:r w:rsidRPr="00DE0E57">
              <w:t>abnormal</w:t>
            </w:r>
            <w:r w:rsidRPr="00DE0E57">
              <w:rPr>
                <w:vertAlign w:val="superscript"/>
              </w:rPr>
              <w:t>(</w:t>
            </w:r>
            <w:proofErr w:type="gramEnd"/>
            <w:r w:rsidRPr="00DE0E57">
              <w:rPr>
                <w:vertAlign w:val="superscript"/>
              </w:rPr>
              <w:t>2)</w:t>
            </w:r>
            <w:r w:rsidRPr="00DE0E57">
              <w:t xml:space="preserve"> </w:t>
            </w:r>
          </w:p>
          <w:p w14:paraId="70DA6618" w14:textId="77777777" w:rsidR="006F5934" w:rsidRDefault="006F5934" w:rsidP="006F5934">
            <w:r w:rsidRPr="00DE0E57">
              <w:t xml:space="preserve">Hepatic enzyme </w:t>
            </w:r>
            <w:proofErr w:type="gramStart"/>
            <w:r w:rsidRPr="00DE0E57">
              <w:t>increased</w:t>
            </w:r>
            <w:proofErr w:type="gramEnd"/>
            <w:r w:rsidRPr="00DE0E57">
              <w:t xml:space="preserve"> </w:t>
            </w:r>
          </w:p>
          <w:p w14:paraId="058BABF2" w14:textId="77777777" w:rsidR="006F5934" w:rsidRPr="00DE0E57" w:rsidRDefault="006F5934" w:rsidP="006F5934">
            <w:r w:rsidRPr="00DE0E57">
              <w:t xml:space="preserve">(&gt; 2x </w:t>
            </w:r>
            <w:proofErr w:type="gramStart"/>
            <w:r w:rsidRPr="00DE0E57">
              <w:t>ULN)</w:t>
            </w:r>
            <w:r w:rsidRPr="00DE0E57">
              <w:rPr>
                <w:vertAlign w:val="superscript"/>
              </w:rPr>
              <w:t>(</w:t>
            </w:r>
            <w:proofErr w:type="gramEnd"/>
            <w:r w:rsidRPr="00DE0E57">
              <w:rPr>
                <w:vertAlign w:val="superscript"/>
              </w:rPr>
              <w:t>1)</w:t>
            </w:r>
          </w:p>
        </w:tc>
        <w:tc>
          <w:tcPr>
            <w:tcW w:w="1034" w:type="pct"/>
            <w:shd w:val="clear" w:color="auto" w:fill="auto"/>
          </w:tcPr>
          <w:p w14:paraId="5A5014E4" w14:textId="77777777" w:rsidR="006F5934" w:rsidRPr="00DE0E57" w:rsidRDefault="006F5934" w:rsidP="006F5934"/>
        </w:tc>
      </w:tr>
      <w:tr w:rsidR="006F5934" w14:paraId="315C2078" w14:textId="77777777" w:rsidTr="006F5934">
        <w:trPr>
          <w:trHeight w:val="20"/>
        </w:trPr>
        <w:tc>
          <w:tcPr>
            <w:tcW w:w="1096" w:type="pct"/>
            <w:shd w:val="clear" w:color="auto" w:fill="auto"/>
          </w:tcPr>
          <w:p w14:paraId="6A59AF93" w14:textId="77777777" w:rsidR="006F5934" w:rsidRPr="00DE0E57" w:rsidRDefault="006F5934" w:rsidP="006F5934">
            <w:r w:rsidRPr="00DE0E57">
              <w:t>Skin and subcutaneous tissue disorders</w:t>
            </w:r>
          </w:p>
        </w:tc>
        <w:tc>
          <w:tcPr>
            <w:tcW w:w="600" w:type="pct"/>
            <w:shd w:val="clear" w:color="auto" w:fill="auto"/>
          </w:tcPr>
          <w:p w14:paraId="0DB18780" w14:textId="77777777" w:rsidR="006F5934" w:rsidRPr="00DE0E57" w:rsidRDefault="006F5934" w:rsidP="006F5934"/>
        </w:tc>
        <w:tc>
          <w:tcPr>
            <w:tcW w:w="1135" w:type="pct"/>
            <w:shd w:val="clear" w:color="auto" w:fill="auto"/>
          </w:tcPr>
          <w:p w14:paraId="6EA7FEF5" w14:textId="77777777" w:rsidR="006F5934" w:rsidRPr="00DE0E57" w:rsidRDefault="006F5934" w:rsidP="006F5934">
            <w:r w:rsidRPr="00DE0E57">
              <w:t>Pruritus</w:t>
            </w:r>
          </w:p>
          <w:p w14:paraId="3DECE574" w14:textId="77777777" w:rsidR="006F5934" w:rsidRPr="00DE0E57" w:rsidRDefault="006F5934" w:rsidP="006F5934">
            <w:proofErr w:type="gramStart"/>
            <w:r w:rsidRPr="00DE0E57">
              <w:t>Rash</w:t>
            </w:r>
            <w:r w:rsidRPr="00DE0E57">
              <w:rPr>
                <w:vertAlign w:val="superscript"/>
              </w:rPr>
              <w:t>(</w:t>
            </w:r>
            <w:proofErr w:type="gramEnd"/>
            <w:r w:rsidRPr="00DE0E57">
              <w:rPr>
                <w:vertAlign w:val="superscript"/>
              </w:rPr>
              <w:t>1)</w:t>
            </w:r>
          </w:p>
        </w:tc>
        <w:tc>
          <w:tcPr>
            <w:tcW w:w="1135" w:type="pct"/>
            <w:shd w:val="clear" w:color="auto" w:fill="auto"/>
          </w:tcPr>
          <w:p w14:paraId="442B7512" w14:textId="77777777" w:rsidR="006F5934" w:rsidRPr="00DE0E57" w:rsidRDefault="006F5934" w:rsidP="006F5934">
            <w:proofErr w:type="gramStart"/>
            <w:r w:rsidRPr="00DE0E57">
              <w:t>Angioedema</w:t>
            </w:r>
            <w:r w:rsidRPr="00DE0E57">
              <w:rPr>
                <w:vertAlign w:val="superscript"/>
              </w:rPr>
              <w:t>(</w:t>
            </w:r>
            <w:proofErr w:type="gramEnd"/>
            <w:r w:rsidRPr="00DE0E57">
              <w:rPr>
                <w:vertAlign w:val="superscript"/>
              </w:rPr>
              <w:t>1)</w:t>
            </w:r>
          </w:p>
          <w:p w14:paraId="52371CE3" w14:textId="77777777" w:rsidR="006F5934" w:rsidRPr="00DE0E57" w:rsidRDefault="006F5934" w:rsidP="006F5934">
            <w:proofErr w:type="gramStart"/>
            <w:r w:rsidRPr="00DE0E57">
              <w:t>Urticaria</w:t>
            </w:r>
            <w:r w:rsidRPr="00DE0E57">
              <w:rPr>
                <w:vertAlign w:val="superscript"/>
              </w:rPr>
              <w:t>(</w:t>
            </w:r>
            <w:proofErr w:type="gramEnd"/>
            <w:r w:rsidRPr="00DE0E57">
              <w:rPr>
                <w:vertAlign w:val="superscript"/>
              </w:rPr>
              <w:t>1)</w:t>
            </w:r>
          </w:p>
        </w:tc>
        <w:tc>
          <w:tcPr>
            <w:tcW w:w="1034" w:type="pct"/>
            <w:shd w:val="clear" w:color="auto" w:fill="auto"/>
          </w:tcPr>
          <w:p w14:paraId="275C1924" w14:textId="77777777" w:rsidR="006F5934" w:rsidRPr="00DE0E57" w:rsidRDefault="006F5934" w:rsidP="006F5934">
            <w:r w:rsidRPr="00DE0E57">
              <w:t xml:space="preserve">Stevens-Johnson </w:t>
            </w:r>
            <w:proofErr w:type="gramStart"/>
            <w:r w:rsidRPr="00DE0E57">
              <w:t>syndrome</w:t>
            </w:r>
            <w:r w:rsidRPr="00DE0E57">
              <w:rPr>
                <w:vertAlign w:val="superscript"/>
              </w:rPr>
              <w:t>(</w:t>
            </w:r>
            <w:proofErr w:type="gramEnd"/>
            <w:r w:rsidRPr="00DE0E57">
              <w:rPr>
                <w:vertAlign w:val="superscript"/>
              </w:rPr>
              <w:t>1)</w:t>
            </w:r>
          </w:p>
          <w:p w14:paraId="133D4A68" w14:textId="77777777" w:rsidR="006F5934" w:rsidRPr="00DE0E57" w:rsidRDefault="006F5934" w:rsidP="006F5934">
            <w:r w:rsidRPr="00DE0E57">
              <w:t xml:space="preserve">Toxic epidermal </w:t>
            </w:r>
            <w:proofErr w:type="gramStart"/>
            <w:r w:rsidRPr="00DE0E57">
              <w:t>necrolysis</w:t>
            </w:r>
            <w:r w:rsidRPr="00DE0E57">
              <w:rPr>
                <w:vertAlign w:val="superscript"/>
              </w:rPr>
              <w:t>(</w:t>
            </w:r>
            <w:proofErr w:type="gramEnd"/>
            <w:r w:rsidRPr="00DE0E57">
              <w:rPr>
                <w:vertAlign w:val="superscript"/>
              </w:rPr>
              <w:t>1)</w:t>
            </w:r>
          </w:p>
        </w:tc>
      </w:tr>
      <w:tr w:rsidR="006F5934" w14:paraId="3696CB73" w14:textId="77777777" w:rsidTr="006F5934">
        <w:trPr>
          <w:trHeight w:val="20"/>
        </w:trPr>
        <w:tc>
          <w:tcPr>
            <w:tcW w:w="1096" w:type="pct"/>
            <w:shd w:val="clear" w:color="auto" w:fill="auto"/>
          </w:tcPr>
          <w:p w14:paraId="36566746" w14:textId="77777777" w:rsidR="006F5934" w:rsidRPr="00DE0E57" w:rsidRDefault="006F5934" w:rsidP="006F5934">
            <w:r w:rsidRPr="00DE0E57">
              <w:t>Musculoskeletal and connective tissue disorders</w:t>
            </w:r>
          </w:p>
        </w:tc>
        <w:tc>
          <w:tcPr>
            <w:tcW w:w="600" w:type="pct"/>
            <w:shd w:val="clear" w:color="auto" w:fill="auto"/>
          </w:tcPr>
          <w:p w14:paraId="2BC4AD71" w14:textId="77777777" w:rsidR="006F5934" w:rsidRPr="00DE0E57" w:rsidRDefault="006F5934" w:rsidP="006F5934"/>
        </w:tc>
        <w:tc>
          <w:tcPr>
            <w:tcW w:w="1135" w:type="pct"/>
            <w:shd w:val="clear" w:color="auto" w:fill="auto"/>
          </w:tcPr>
          <w:p w14:paraId="333E86B1" w14:textId="77777777" w:rsidR="006F5934" w:rsidRPr="00DE0E57" w:rsidRDefault="006F5934" w:rsidP="006F5934">
            <w:r w:rsidRPr="00DE0E57">
              <w:t>Muscle spasms</w:t>
            </w:r>
          </w:p>
        </w:tc>
        <w:tc>
          <w:tcPr>
            <w:tcW w:w="1135" w:type="pct"/>
            <w:shd w:val="clear" w:color="auto" w:fill="auto"/>
          </w:tcPr>
          <w:p w14:paraId="00C20873" w14:textId="77777777" w:rsidR="006F5934" w:rsidRPr="00DE0E57" w:rsidRDefault="006F5934" w:rsidP="006F5934"/>
        </w:tc>
        <w:tc>
          <w:tcPr>
            <w:tcW w:w="1034" w:type="pct"/>
            <w:shd w:val="clear" w:color="auto" w:fill="auto"/>
          </w:tcPr>
          <w:p w14:paraId="2ECAD695" w14:textId="77777777" w:rsidR="006F5934" w:rsidRPr="00DE0E57" w:rsidRDefault="006F5934" w:rsidP="006F5934"/>
        </w:tc>
      </w:tr>
      <w:tr w:rsidR="006F5934" w14:paraId="78D50C2C" w14:textId="77777777" w:rsidTr="006F5934">
        <w:trPr>
          <w:trHeight w:val="20"/>
        </w:trPr>
        <w:tc>
          <w:tcPr>
            <w:tcW w:w="1096" w:type="pct"/>
            <w:shd w:val="clear" w:color="auto" w:fill="auto"/>
          </w:tcPr>
          <w:p w14:paraId="5207DE65" w14:textId="77777777" w:rsidR="006F5934" w:rsidRPr="00DE0E57" w:rsidRDefault="006F5934" w:rsidP="006F5934">
            <w:r w:rsidRPr="00DE0E57">
              <w:t>General disorders and administration site conditions</w:t>
            </w:r>
          </w:p>
        </w:tc>
        <w:tc>
          <w:tcPr>
            <w:tcW w:w="600" w:type="pct"/>
            <w:shd w:val="clear" w:color="auto" w:fill="auto"/>
          </w:tcPr>
          <w:p w14:paraId="12EBA229" w14:textId="77777777" w:rsidR="006F5934" w:rsidRPr="00DE0E57" w:rsidRDefault="006F5934" w:rsidP="006F5934"/>
        </w:tc>
        <w:tc>
          <w:tcPr>
            <w:tcW w:w="1135" w:type="pct"/>
            <w:shd w:val="clear" w:color="auto" w:fill="auto"/>
          </w:tcPr>
          <w:p w14:paraId="74B8ADB9" w14:textId="77777777" w:rsidR="006F5934" w:rsidRPr="00DE0E57" w:rsidRDefault="006F5934" w:rsidP="006F5934">
            <w:r w:rsidRPr="00DE0E57">
              <w:t xml:space="preserve">Gait </w:t>
            </w:r>
            <w:proofErr w:type="gramStart"/>
            <w:r w:rsidRPr="00DE0E57">
              <w:t>disturbance</w:t>
            </w:r>
            <w:proofErr w:type="gramEnd"/>
          </w:p>
          <w:p w14:paraId="6BED8033" w14:textId="77777777" w:rsidR="006F5934" w:rsidRDefault="006F5934" w:rsidP="006F5934">
            <w:r w:rsidRPr="00DE0E57">
              <w:t xml:space="preserve">Asthenia </w:t>
            </w:r>
          </w:p>
          <w:p w14:paraId="115C173F" w14:textId="77777777" w:rsidR="006F5934" w:rsidRDefault="006F5934" w:rsidP="006F5934">
            <w:r w:rsidRPr="00DE0E57">
              <w:t xml:space="preserve">Fatigue </w:t>
            </w:r>
          </w:p>
          <w:p w14:paraId="14F482F6" w14:textId="77777777" w:rsidR="006F5934" w:rsidRDefault="006F5934" w:rsidP="006F5934">
            <w:r w:rsidRPr="00DE0E57">
              <w:t xml:space="preserve">Irritability </w:t>
            </w:r>
          </w:p>
          <w:p w14:paraId="0350DE41" w14:textId="77777777" w:rsidR="006F5934" w:rsidRPr="00DE0E57" w:rsidRDefault="006F5934" w:rsidP="006F5934">
            <w:r w:rsidRPr="00DE0E57">
              <w:t>Feeling drunk</w:t>
            </w:r>
          </w:p>
          <w:p w14:paraId="506B10A5" w14:textId="77777777" w:rsidR="006F5934" w:rsidRPr="00DE0E57" w:rsidRDefault="006F5934" w:rsidP="006F5934">
            <w:r w:rsidRPr="00DE0E57">
              <w:t xml:space="preserve">Injection site pain or discomfort </w:t>
            </w:r>
            <w:r w:rsidRPr="00DE0E57">
              <w:rPr>
                <w:vertAlign w:val="superscript"/>
              </w:rPr>
              <w:t>(4)</w:t>
            </w:r>
          </w:p>
          <w:p w14:paraId="366A6A27" w14:textId="77777777" w:rsidR="006F5934" w:rsidRPr="00DE0E57" w:rsidRDefault="006F5934" w:rsidP="006F5934">
            <w:proofErr w:type="gramStart"/>
            <w:r w:rsidRPr="00DE0E57">
              <w:t>Irritation</w:t>
            </w:r>
            <w:r w:rsidRPr="00DE0E57">
              <w:rPr>
                <w:vertAlign w:val="superscript"/>
              </w:rPr>
              <w:t>(</w:t>
            </w:r>
            <w:proofErr w:type="gramEnd"/>
            <w:r w:rsidRPr="00DE0E57">
              <w:rPr>
                <w:vertAlign w:val="superscript"/>
              </w:rPr>
              <w:t>4)</w:t>
            </w:r>
          </w:p>
        </w:tc>
        <w:tc>
          <w:tcPr>
            <w:tcW w:w="1135" w:type="pct"/>
            <w:shd w:val="clear" w:color="auto" w:fill="auto"/>
          </w:tcPr>
          <w:p w14:paraId="2B772D57" w14:textId="77777777" w:rsidR="006F5934" w:rsidRPr="00DE0E57" w:rsidRDefault="006F5934" w:rsidP="006F5934">
            <w:proofErr w:type="gramStart"/>
            <w:r w:rsidRPr="00DE0E57">
              <w:t>Erythema</w:t>
            </w:r>
            <w:r w:rsidRPr="00DE0E57">
              <w:rPr>
                <w:vertAlign w:val="superscript"/>
              </w:rPr>
              <w:t>(</w:t>
            </w:r>
            <w:proofErr w:type="gramEnd"/>
            <w:r w:rsidRPr="00DE0E57">
              <w:rPr>
                <w:vertAlign w:val="superscript"/>
              </w:rPr>
              <w:t>4)</w:t>
            </w:r>
          </w:p>
        </w:tc>
        <w:tc>
          <w:tcPr>
            <w:tcW w:w="1034" w:type="pct"/>
            <w:shd w:val="clear" w:color="auto" w:fill="auto"/>
          </w:tcPr>
          <w:p w14:paraId="16132DE9" w14:textId="77777777" w:rsidR="006F5934" w:rsidRPr="00DE0E57" w:rsidRDefault="006F5934" w:rsidP="006F5934"/>
        </w:tc>
      </w:tr>
      <w:tr w:rsidR="006F5934" w14:paraId="355EB6BB" w14:textId="77777777" w:rsidTr="006F5934">
        <w:trPr>
          <w:trHeight w:val="20"/>
        </w:trPr>
        <w:tc>
          <w:tcPr>
            <w:tcW w:w="1096" w:type="pct"/>
            <w:shd w:val="clear" w:color="auto" w:fill="auto"/>
          </w:tcPr>
          <w:p w14:paraId="2040ED98" w14:textId="77777777" w:rsidR="006F5934" w:rsidRPr="00DE0E57" w:rsidRDefault="006F5934" w:rsidP="006F5934">
            <w:r w:rsidRPr="00DE0E57">
              <w:t>Injury, poisoning and procedural complications</w:t>
            </w:r>
          </w:p>
        </w:tc>
        <w:tc>
          <w:tcPr>
            <w:tcW w:w="600" w:type="pct"/>
            <w:shd w:val="clear" w:color="auto" w:fill="auto"/>
          </w:tcPr>
          <w:p w14:paraId="75E7B290" w14:textId="77777777" w:rsidR="006F5934" w:rsidRPr="00DE0E57" w:rsidRDefault="006F5934" w:rsidP="006F5934"/>
        </w:tc>
        <w:tc>
          <w:tcPr>
            <w:tcW w:w="1135" w:type="pct"/>
            <w:shd w:val="clear" w:color="auto" w:fill="auto"/>
          </w:tcPr>
          <w:p w14:paraId="54BA300D" w14:textId="77777777" w:rsidR="006F5934" w:rsidRPr="00DE0E57" w:rsidRDefault="006F5934" w:rsidP="006F5934">
            <w:r w:rsidRPr="00DE0E57">
              <w:t>Fall</w:t>
            </w:r>
          </w:p>
          <w:p w14:paraId="05D258BD" w14:textId="77777777" w:rsidR="006F5934" w:rsidRPr="00DE0E57" w:rsidRDefault="006F5934" w:rsidP="006F5934">
            <w:r w:rsidRPr="00DE0E57">
              <w:t>Skin laceration Contusion</w:t>
            </w:r>
          </w:p>
        </w:tc>
        <w:tc>
          <w:tcPr>
            <w:tcW w:w="1135" w:type="pct"/>
            <w:shd w:val="clear" w:color="auto" w:fill="auto"/>
          </w:tcPr>
          <w:p w14:paraId="71A3015B" w14:textId="77777777" w:rsidR="006F5934" w:rsidRPr="00DE0E57" w:rsidRDefault="006F5934" w:rsidP="006F5934"/>
        </w:tc>
        <w:tc>
          <w:tcPr>
            <w:tcW w:w="1034" w:type="pct"/>
            <w:shd w:val="clear" w:color="auto" w:fill="auto"/>
          </w:tcPr>
          <w:p w14:paraId="1577F0D4" w14:textId="77777777" w:rsidR="006F5934" w:rsidRPr="00DE0E57" w:rsidRDefault="006F5934" w:rsidP="006F5934"/>
        </w:tc>
      </w:tr>
    </w:tbl>
    <w:p w14:paraId="0D94E2E0" w14:textId="77777777" w:rsidR="006F5934" w:rsidRPr="0046018C" w:rsidRDefault="006F5934" w:rsidP="006F5934">
      <w:pPr>
        <w:tabs>
          <w:tab w:val="left" w:pos="284"/>
        </w:tabs>
        <w:rPr>
          <w:sz w:val="20"/>
          <w:lang w:eastAsia="en-GB"/>
        </w:rPr>
      </w:pPr>
      <w:r w:rsidRPr="00E83AD6">
        <w:rPr>
          <w:sz w:val="20"/>
          <w:vertAlign w:val="superscript"/>
          <w:lang w:eastAsia="en-GB"/>
        </w:rPr>
        <w:t>(1)</w:t>
      </w:r>
      <w:r>
        <w:rPr>
          <w:sz w:val="20"/>
          <w:lang w:eastAsia="en-GB"/>
        </w:rPr>
        <w:t xml:space="preserve"> </w:t>
      </w:r>
      <w:r w:rsidRPr="0046018C">
        <w:rPr>
          <w:sz w:val="20"/>
          <w:lang w:eastAsia="en-GB"/>
        </w:rPr>
        <w:t>Adverse reactions reported in post marketing experience.</w:t>
      </w:r>
    </w:p>
    <w:p w14:paraId="23D07508" w14:textId="77777777" w:rsidR="006F5934" w:rsidRPr="0046018C" w:rsidRDefault="006F5934" w:rsidP="006F5934">
      <w:pPr>
        <w:tabs>
          <w:tab w:val="left" w:pos="284"/>
        </w:tabs>
        <w:rPr>
          <w:sz w:val="20"/>
          <w:lang w:eastAsia="en-GB"/>
        </w:rPr>
      </w:pPr>
      <w:r w:rsidRPr="00E83AD6">
        <w:rPr>
          <w:sz w:val="20"/>
          <w:vertAlign w:val="superscript"/>
          <w:lang w:eastAsia="en-GB"/>
        </w:rPr>
        <w:t>(2)</w:t>
      </w:r>
      <w:r>
        <w:rPr>
          <w:sz w:val="20"/>
          <w:lang w:eastAsia="en-GB"/>
        </w:rPr>
        <w:t xml:space="preserve"> </w:t>
      </w:r>
      <w:r w:rsidRPr="0046018C">
        <w:rPr>
          <w:sz w:val="20"/>
          <w:lang w:eastAsia="en-GB"/>
        </w:rPr>
        <w:t>See Description of selected adverse reactions.</w:t>
      </w:r>
    </w:p>
    <w:p w14:paraId="0F267C97" w14:textId="77777777" w:rsidR="006F5934" w:rsidRPr="0046018C" w:rsidRDefault="006F5934" w:rsidP="006F5934">
      <w:pPr>
        <w:tabs>
          <w:tab w:val="left" w:pos="284"/>
        </w:tabs>
        <w:rPr>
          <w:sz w:val="20"/>
          <w:lang w:eastAsia="en-GB"/>
        </w:rPr>
      </w:pPr>
      <w:r w:rsidRPr="00E83AD6">
        <w:rPr>
          <w:sz w:val="20"/>
          <w:vertAlign w:val="superscript"/>
          <w:lang w:eastAsia="en-GB"/>
        </w:rPr>
        <w:t>(3)</w:t>
      </w:r>
      <w:r>
        <w:rPr>
          <w:sz w:val="20"/>
          <w:lang w:eastAsia="en-GB"/>
        </w:rPr>
        <w:t xml:space="preserve"> Reported in </w:t>
      </w:r>
      <w:r w:rsidR="0030236E">
        <w:rPr>
          <w:sz w:val="20"/>
          <w:lang w:eastAsia="en-GB"/>
        </w:rPr>
        <w:t>PGTCS</w:t>
      </w:r>
      <w:r w:rsidRPr="0046018C">
        <w:rPr>
          <w:sz w:val="20"/>
          <w:lang w:eastAsia="en-GB"/>
        </w:rPr>
        <w:t xml:space="preserve"> studies.</w:t>
      </w:r>
    </w:p>
    <w:p w14:paraId="528667AC" w14:textId="77777777" w:rsidR="006F5934" w:rsidRPr="0046018C" w:rsidRDefault="006F5934" w:rsidP="006F5934">
      <w:pPr>
        <w:tabs>
          <w:tab w:val="left" w:pos="284"/>
        </w:tabs>
        <w:rPr>
          <w:sz w:val="20"/>
          <w:lang w:eastAsia="en-GB"/>
        </w:rPr>
      </w:pPr>
      <w:r w:rsidRPr="00E83AD6">
        <w:rPr>
          <w:sz w:val="20"/>
          <w:vertAlign w:val="superscript"/>
          <w:lang w:eastAsia="en-GB"/>
        </w:rPr>
        <w:t>(4)</w:t>
      </w:r>
      <w:r>
        <w:rPr>
          <w:sz w:val="20"/>
          <w:lang w:eastAsia="en-GB"/>
        </w:rPr>
        <w:t xml:space="preserve"> </w:t>
      </w:r>
      <w:r w:rsidRPr="0046018C">
        <w:rPr>
          <w:sz w:val="20"/>
          <w:lang w:eastAsia="en-GB"/>
        </w:rPr>
        <w:t>Local adverse reactions associated with intravenous administration.</w:t>
      </w:r>
    </w:p>
    <w:p w14:paraId="094421E1" w14:textId="77777777" w:rsidR="006F5934" w:rsidRPr="0046018C" w:rsidRDefault="006F5934" w:rsidP="006F5934">
      <w:pPr>
        <w:tabs>
          <w:tab w:val="left" w:pos="284"/>
        </w:tabs>
        <w:rPr>
          <w:lang w:eastAsia="en-GB"/>
        </w:rPr>
      </w:pPr>
    </w:p>
    <w:p w14:paraId="15D479E6" w14:textId="77777777" w:rsidR="006F5934" w:rsidRPr="00013795" w:rsidRDefault="006F5934" w:rsidP="006F5934">
      <w:pPr>
        <w:tabs>
          <w:tab w:val="left" w:pos="284"/>
        </w:tabs>
        <w:rPr>
          <w:u w:val="single"/>
          <w:lang w:eastAsia="en-GB"/>
        </w:rPr>
      </w:pPr>
      <w:r w:rsidRPr="00013795">
        <w:rPr>
          <w:u w:val="single"/>
          <w:lang w:eastAsia="en-GB"/>
        </w:rPr>
        <w:t>Description of selected adverse reactions</w:t>
      </w:r>
    </w:p>
    <w:p w14:paraId="13553922" w14:textId="77777777" w:rsidR="006F5934" w:rsidRPr="0046018C" w:rsidRDefault="006F5934" w:rsidP="006F5934">
      <w:pPr>
        <w:tabs>
          <w:tab w:val="left" w:pos="284"/>
        </w:tabs>
        <w:rPr>
          <w:lang w:eastAsia="en-GB"/>
        </w:rPr>
      </w:pPr>
    </w:p>
    <w:p w14:paraId="477D9941" w14:textId="77777777" w:rsidR="006F5934" w:rsidRPr="00314652" w:rsidRDefault="006F5934" w:rsidP="006F5934">
      <w:pPr>
        <w:tabs>
          <w:tab w:val="left" w:pos="284"/>
        </w:tabs>
        <w:rPr>
          <w:lang w:eastAsia="en-GB"/>
        </w:rPr>
      </w:pPr>
      <w:r w:rsidRPr="00314652">
        <w:rPr>
          <w:lang w:eastAsia="en-GB"/>
        </w:rPr>
        <w:t>The use of lacosamide is associated with dose-related increase in the PR interval. Adverse reactions associated with PR interval prolongation (e.g. atrioventricular block, syncope, bradycardia) may occur.</w:t>
      </w:r>
    </w:p>
    <w:p w14:paraId="386D2C87" w14:textId="77777777" w:rsidR="006F5934" w:rsidRPr="00F37EAD" w:rsidRDefault="006F5934" w:rsidP="006F5934">
      <w:pPr>
        <w:tabs>
          <w:tab w:val="left" w:pos="284"/>
        </w:tabs>
        <w:rPr>
          <w:lang w:eastAsia="en-GB"/>
        </w:rPr>
      </w:pPr>
      <w:r w:rsidRPr="00314652">
        <w:rPr>
          <w:lang w:eastAsia="en-GB"/>
        </w:rPr>
        <w:t xml:space="preserve">In adjunctive clinical </w:t>
      </w:r>
      <w:r w:rsidR="0030236E">
        <w:rPr>
          <w:lang w:eastAsia="en-GB"/>
        </w:rPr>
        <w:t>studies</w:t>
      </w:r>
      <w:r w:rsidRPr="00314652">
        <w:rPr>
          <w:lang w:eastAsia="en-GB"/>
        </w:rPr>
        <w:t xml:space="preserve"> in epilepsy patients the incidence rate of reported first-degree AV Block is uncommon, 0.7</w:t>
      </w:r>
      <w:r>
        <w:rPr>
          <w:lang w:eastAsia="en-GB"/>
        </w:rPr>
        <w:t> %</w:t>
      </w:r>
      <w:r w:rsidRPr="00314652">
        <w:rPr>
          <w:lang w:eastAsia="en-GB"/>
        </w:rPr>
        <w:t>, 0</w:t>
      </w:r>
      <w:r>
        <w:rPr>
          <w:lang w:eastAsia="en-GB"/>
        </w:rPr>
        <w:t> %</w:t>
      </w:r>
      <w:r w:rsidRPr="00314652">
        <w:rPr>
          <w:lang w:eastAsia="en-GB"/>
        </w:rPr>
        <w:t>, 0.5</w:t>
      </w:r>
      <w:r>
        <w:rPr>
          <w:lang w:eastAsia="en-GB"/>
        </w:rPr>
        <w:t> %</w:t>
      </w:r>
      <w:r w:rsidRPr="00314652">
        <w:rPr>
          <w:lang w:eastAsia="en-GB"/>
        </w:rPr>
        <w:t xml:space="preserve"> and 0</w:t>
      </w:r>
      <w:r>
        <w:rPr>
          <w:lang w:eastAsia="en-GB"/>
        </w:rPr>
        <w:t> %</w:t>
      </w:r>
      <w:r w:rsidRPr="00314652">
        <w:rPr>
          <w:lang w:eastAsia="en-GB"/>
        </w:rPr>
        <w:t xml:space="preserve"> for lacosamide 200</w:t>
      </w:r>
      <w:r>
        <w:rPr>
          <w:lang w:eastAsia="en-GB"/>
        </w:rPr>
        <w:t> mg</w:t>
      </w:r>
      <w:r w:rsidRPr="00314652">
        <w:rPr>
          <w:lang w:eastAsia="en-GB"/>
        </w:rPr>
        <w:t>, 400</w:t>
      </w:r>
      <w:r>
        <w:rPr>
          <w:lang w:eastAsia="en-GB"/>
        </w:rPr>
        <w:t> mg</w:t>
      </w:r>
      <w:r w:rsidRPr="00314652">
        <w:rPr>
          <w:lang w:eastAsia="en-GB"/>
        </w:rPr>
        <w:t>, 600</w:t>
      </w:r>
      <w:r>
        <w:rPr>
          <w:lang w:eastAsia="en-GB"/>
        </w:rPr>
        <w:t> mg</w:t>
      </w:r>
      <w:r w:rsidRPr="00314652">
        <w:rPr>
          <w:lang w:eastAsia="en-GB"/>
        </w:rPr>
        <w:t xml:space="preserve"> or placebo, respectively. No second- or higher degree AV Block was seen in these studies. Howeve</w:t>
      </w:r>
      <w:r>
        <w:rPr>
          <w:lang w:eastAsia="en-GB"/>
        </w:rPr>
        <w:t>r, cases with second- and third</w:t>
      </w:r>
      <w:r>
        <w:rPr>
          <w:lang w:eastAsia="en-GB"/>
        </w:rPr>
        <w:noBreakHyphen/>
      </w:r>
      <w:r w:rsidRPr="00314652">
        <w:rPr>
          <w:lang w:eastAsia="en-GB"/>
        </w:rPr>
        <w:t>degree AV Block associated with lacosamide treat</w:t>
      </w:r>
      <w:r>
        <w:rPr>
          <w:lang w:eastAsia="en-GB"/>
        </w:rPr>
        <w:t>ment have been reported in post</w:t>
      </w:r>
      <w:r>
        <w:rPr>
          <w:lang w:eastAsia="en-GB"/>
        </w:rPr>
        <w:noBreakHyphen/>
      </w:r>
      <w:r w:rsidRPr="00F37EAD">
        <w:rPr>
          <w:lang w:eastAsia="en-GB"/>
        </w:rPr>
        <w:t xml:space="preserve">marketing experience. In the monotherapy clinical </w:t>
      </w:r>
      <w:r w:rsidR="0030236E">
        <w:rPr>
          <w:lang w:eastAsia="en-GB"/>
        </w:rPr>
        <w:t>study</w:t>
      </w:r>
      <w:r w:rsidRPr="00F37EAD">
        <w:rPr>
          <w:lang w:eastAsia="en-GB"/>
        </w:rPr>
        <w:t xml:space="preserve"> comparing lacosamide to carbamazepine CR the extent of increase in PR interval was comparable between lacosamide and carbamazepine.</w:t>
      </w:r>
    </w:p>
    <w:p w14:paraId="4F520FAF" w14:textId="77777777" w:rsidR="006F5934" w:rsidRPr="00F37EAD" w:rsidRDefault="006F5934" w:rsidP="006F5934">
      <w:pPr>
        <w:tabs>
          <w:tab w:val="left" w:pos="284"/>
        </w:tabs>
        <w:rPr>
          <w:lang w:eastAsia="en-GB"/>
        </w:rPr>
      </w:pPr>
      <w:r w:rsidRPr="00F37EAD">
        <w:rPr>
          <w:lang w:eastAsia="en-GB"/>
        </w:rPr>
        <w:t xml:space="preserve">The incidence rate for syncope reported in pooled adjunctive therapy clinical </w:t>
      </w:r>
      <w:r w:rsidR="0030236E">
        <w:rPr>
          <w:lang w:eastAsia="en-GB"/>
        </w:rPr>
        <w:t>studies</w:t>
      </w:r>
      <w:r w:rsidRPr="00F37EAD">
        <w:rPr>
          <w:lang w:eastAsia="en-GB"/>
        </w:rPr>
        <w:t xml:space="preserve"> is uncommon and did not differ between lacosamide (n=944) treated epilepsy patients (0.1</w:t>
      </w:r>
      <w:r>
        <w:rPr>
          <w:lang w:eastAsia="en-GB"/>
        </w:rPr>
        <w:t> %</w:t>
      </w:r>
      <w:r w:rsidRPr="00F37EAD">
        <w:rPr>
          <w:lang w:eastAsia="en-GB"/>
        </w:rPr>
        <w:t>) and placebo (n=364) treated epilepsy patients (0.3</w:t>
      </w:r>
      <w:r>
        <w:rPr>
          <w:lang w:eastAsia="en-GB"/>
        </w:rPr>
        <w:t> %</w:t>
      </w:r>
      <w:r w:rsidRPr="00F37EAD">
        <w:rPr>
          <w:lang w:eastAsia="en-GB"/>
        </w:rPr>
        <w:t xml:space="preserve">). In the monotherapy clinical </w:t>
      </w:r>
      <w:r w:rsidR="0030236E">
        <w:rPr>
          <w:lang w:eastAsia="en-GB"/>
        </w:rPr>
        <w:t>study</w:t>
      </w:r>
      <w:r w:rsidRPr="00F37EAD">
        <w:rPr>
          <w:lang w:eastAsia="en-GB"/>
        </w:rPr>
        <w:t xml:space="preserve"> comparing lacosamide to carbamazepine CR, syncope was reported in 7/444 (1.6</w:t>
      </w:r>
      <w:r>
        <w:rPr>
          <w:lang w:eastAsia="en-GB"/>
        </w:rPr>
        <w:t> %</w:t>
      </w:r>
      <w:r w:rsidRPr="00F37EAD">
        <w:rPr>
          <w:lang w:eastAsia="en-GB"/>
        </w:rPr>
        <w:t>) lacosamide patients and in 1/442 (0.2</w:t>
      </w:r>
      <w:r>
        <w:rPr>
          <w:lang w:eastAsia="en-GB"/>
        </w:rPr>
        <w:t> %</w:t>
      </w:r>
      <w:r w:rsidRPr="00F37EAD">
        <w:rPr>
          <w:lang w:eastAsia="en-GB"/>
        </w:rPr>
        <w:t>) carbamazepine CR patients.</w:t>
      </w:r>
    </w:p>
    <w:p w14:paraId="1A3081D8" w14:textId="77777777" w:rsidR="006F5934" w:rsidRPr="00F37EAD" w:rsidRDefault="006F5934" w:rsidP="006F5934">
      <w:pPr>
        <w:tabs>
          <w:tab w:val="left" w:pos="284"/>
        </w:tabs>
        <w:rPr>
          <w:lang w:eastAsia="en-GB"/>
        </w:rPr>
      </w:pPr>
      <w:r w:rsidRPr="00F37EAD">
        <w:rPr>
          <w:lang w:eastAsia="en-GB"/>
        </w:rPr>
        <w:t xml:space="preserve">Atrial fibrillation or flutter were not reported in short term clinical </w:t>
      </w:r>
      <w:r w:rsidR="0030236E">
        <w:rPr>
          <w:lang w:eastAsia="en-GB"/>
        </w:rPr>
        <w:t>studies</w:t>
      </w:r>
      <w:r w:rsidRPr="00F37EAD">
        <w:rPr>
          <w:lang w:eastAsia="en-GB"/>
        </w:rPr>
        <w:t>; however, both have been reported in open</w:t>
      </w:r>
      <w:r>
        <w:rPr>
          <w:lang w:eastAsia="en-GB"/>
        </w:rPr>
        <w:noBreakHyphen/>
      </w:r>
      <w:r w:rsidRPr="00F37EAD">
        <w:rPr>
          <w:lang w:eastAsia="en-GB"/>
        </w:rPr>
        <w:t>la</w:t>
      </w:r>
      <w:r>
        <w:rPr>
          <w:lang w:eastAsia="en-GB"/>
        </w:rPr>
        <w:t xml:space="preserve">bel epilepsy </w:t>
      </w:r>
      <w:r w:rsidR="0030236E">
        <w:rPr>
          <w:lang w:eastAsia="en-GB"/>
        </w:rPr>
        <w:t>studies</w:t>
      </w:r>
      <w:r>
        <w:rPr>
          <w:lang w:eastAsia="en-GB"/>
        </w:rPr>
        <w:t xml:space="preserve"> and in post</w:t>
      </w:r>
      <w:r>
        <w:rPr>
          <w:lang w:eastAsia="en-GB"/>
        </w:rPr>
        <w:noBreakHyphen/>
      </w:r>
      <w:r w:rsidRPr="00F37EAD">
        <w:rPr>
          <w:lang w:eastAsia="en-GB"/>
        </w:rPr>
        <w:t>marketing experience.</w:t>
      </w:r>
    </w:p>
    <w:p w14:paraId="51F20A11" w14:textId="77777777" w:rsidR="006F5934" w:rsidRDefault="006F5934" w:rsidP="006F5934">
      <w:pPr>
        <w:tabs>
          <w:tab w:val="left" w:pos="284"/>
        </w:tabs>
        <w:rPr>
          <w:lang w:eastAsia="en-GB"/>
        </w:rPr>
      </w:pPr>
    </w:p>
    <w:p w14:paraId="4D791CC5" w14:textId="77777777" w:rsidR="006F5934" w:rsidRPr="000D40C6" w:rsidRDefault="006F5934" w:rsidP="006F5934">
      <w:pPr>
        <w:tabs>
          <w:tab w:val="left" w:pos="284"/>
        </w:tabs>
        <w:rPr>
          <w:i/>
          <w:lang w:eastAsia="en-GB"/>
        </w:rPr>
      </w:pPr>
      <w:r w:rsidRPr="000D40C6">
        <w:rPr>
          <w:i/>
          <w:lang w:eastAsia="en-GB"/>
        </w:rPr>
        <w:t>Laboratory abnormalities</w:t>
      </w:r>
    </w:p>
    <w:p w14:paraId="3A518F4D" w14:textId="15FCB3F5" w:rsidR="006F5934" w:rsidRPr="00F37EAD" w:rsidRDefault="006F5934" w:rsidP="006F5934">
      <w:pPr>
        <w:tabs>
          <w:tab w:val="left" w:pos="284"/>
        </w:tabs>
        <w:rPr>
          <w:lang w:eastAsia="en-GB"/>
        </w:rPr>
      </w:pPr>
      <w:r w:rsidRPr="00F37EAD">
        <w:rPr>
          <w:lang w:eastAsia="en-GB"/>
        </w:rPr>
        <w:t xml:space="preserve">Abnormalities in liver function tests have been observed in </w:t>
      </w:r>
      <w:r>
        <w:rPr>
          <w:lang w:eastAsia="en-GB"/>
        </w:rPr>
        <w:t>placebo</w:t>
      </w:r>
      <w:r>
        <w:rPr>
          <w:lang w:eastAsia="en-GB"/>
        </w:rPr>
        <w:noBreakHyphen/>
      </w:r>
      <w:r w:rsidRPr="00F37EAD">
        <w:rPr>
          <w:lang w:eastAsia="en-GB"/>
        </w:rPr>
        <w:t xml:space="preserve">controlled </w:t>
      </w:r>
      <w:r w:rsidR="00C36762">
        <w:rPr>
          <w:lang w:eastAsia="en-GB"/>
        </w:rPr>
        <w:t xml:space="preserve">clinical </w:t>
      </w:r>
      <w:proofErr w:type="gramStart"/>
      <w:r w:rsidR="00C36762">
        <w:rPr>
          <w:lang w:eastAsia="en-GB"/>
        </w:rPr>
        <w:t xml:space="preserve">studies </w:t>
      </w:r>
      <w:r w:rsidR="00C36762" w:rsidRPr="00F37EAD">
        <w:rPr>
          <w:lang w:eastAsia="en-GB"/>
        </w:rPr>
        <w:t xml:space="preserve"> </w:t>
      </w:r>
      <w:r w:rsidRPr="00F37EAD">
        <w:rPr>
          <w:lang w:eastAsia="en-GB"/>
        </w:rPr>
        <w:t>with</w:t>
      </w:r>
      <w:proofErr w:type="gramEnd"/>
      <w:r w:rsidRPr="00F37EAD">
        <w:rPr>
          <w:lang w:eastAsia="en-GB"/>
        </w:rPr>
        <w:t xml:space="preserve"> lacosamide in adult patients with partial</w:t>
      </w:r>
      <w:r>
        <w:rPr>
          <w:lang w:eastAsia="en-GB"/>
        </w:rPr>
        <w:noBreakHyphen/>
      </w:r>
      <w:r w:rsidRPr="00F37EAD">
        <w:rPr>
          <w:lang w:eastAsia="en-GB"/>
        </w:rPr>
        <w:t>onset seizures who were taking 1 to 3 concomitant antiepileptic medicinal products. Elevations of ALT to ≥ 3x ULN occurred in 0.7</w:t>
      </w:r>
      <w:r>
        <w:rPr>
          <w:lang w:eastAsia="en-GB"/>
        </w:rPr>
        <w:t> %</w:t>
      </w:r>
      <w:r w:rsidRPr="00F37EAD">
        <w:rPr>
          <w:lang w:eastAsia="en-GB"/>
        </w:rPr>
        <w:t xml:space="preserve"> (7/935) of </w:t>
      </w:r>
      <w:r>
        <w:rPr>
          <w:iCs/>
        </w:rPr>
        <w:t>lacosamide</w:t>
      </w:r>
      <w:r w:rsidRPr="007743BC">
        <w:rPr>
          <w:iCs/>
        </w:rPr>
        <w:t xml:space="preserve"> </w:t>
      </w:r>
      <w:r w:rsidRPr="00F37EAD">
        <w:rPr>
          <w:lang w:eastAsia="en-GB"/>
        </w:rPr>
        <w:t>patients and 0</w:t>
      </w:r>
      <w:r>
        <w:rPr>
          <w:lang w:eastAsia="en-GB"/>
        </w:rPr>
        <w:t> %</w:t>
      </w:r>
      <w:r w:rsidRPr="00F37EAD">
        <w:rPr>
          <w:lang w:eastAsia="en-GB"/>
        </w:rPr>
        <w:t xml:space="preserve"> (0/356) of placebo patients.</w:t>
      </w:r>
    </w:p>
    <w:p w14:paraId="65F35FBA" w14:textId="77777777" w:rsidR="006F5934" w:rsidRDefault="006F5934" w:rsidP="006F5934">
      <w:pPr>
        <w:tabs>
          <w:tab w:val="left" w:pos="284"/>
        </w:tabs>
        <w:rPr>
          <w:lang w:eastAsia="en-GB"/>
        </w:rPr>
      </w:pPr>
    </w:p>
    <w:p w14:paraId="44AC4BD8" w14:textId="77777777" w:rsidR="006F5934" w:rsidRPr="000D40C6" w:rsidRDefault="006F5934" w:rsidP="006F5934">
      <w:pPr>
        <w:tabs>
          <w:tab w:val="left" w:pos="284"/>
        </w:tabs>
        <w:rPr>
          <w:i/>
          <w:lang w:eastAsia="en-GB"/>
        </w:rPr>
      </w:pPr>
      <w:r w:rsidRPr="000D40C6">
        <w:rPr>
          <w:i/>
          <w:lang w:eastAsia="en-GB"/>
        </w:rPr>
        <w:t>Multiorgan hypersensitivity reactions</w:t>
      </w:r>
    </w:p>
    <w:p w14:paraId="20E67F2D" w14:textId="77777777" w:rsidR="006F5934" w:rsidRPr="00F37EAD" w:rsidRDefault="006F5934" w:rsidP="006F5934">
      <w:pPr>
        <w:tabs>
          <w:tab w:val="left" w:pos="284"/>
        </w:tabs>
        <w:rPr>
          <w:lang w:eastAsia="en-GB"/>
        </w:rPr>
      </w:pPr>
      <w:r w:rsidRPr="00F37EAD">
        <w:rPr>
          <w:lang w:eastAsia="en-GB"/>
        </w:rPr>
        <w:t>Multiorgan hypersensitivity reactions (also known as Drug Reaction with Eosinophilia and Systemic Symptoms, DRESS) have been reported in patients treated with some antiepileptic medicinal products. These reactions are variable in expression but typically present with fever and rash and can be associated with involvement of different organ systems. If multiorgan hypersensitivity reaction is suspected, lacosamide should be discontinued.</w:t>
      </w:r>
    </w:p>
    <w:p w14:paraId="45A9B5CB" w14:textId="5D53C01F" w:rsidR="006F5934" w:rsidRDefault="00C36762" w:rsidP="006F5934">
      <w:pPr>
        <w:tabs>
          <w:tab w:val="left" w:pos="284"/>
        </w:tabs>
        <w:rPr>
          <w:lang w:eastAsia="en-GB"/>
        </w:rPr>
      </w:pPr>
      <w:r>
        <w:rPr>
          <w:lang w:eastAsia="en-GB"/>
        </w:rPr>
        <w:t xml:space="preserve"> </w:t>
      </w:r>
    </w:p>
    <w:p w14:paraId="1AAFFB6C" w14:textId="77777777" w:rsidR="006F5934" w:rsidRPr="000D40C6" w:rsidRDefault="006F5934" w:rsidP="006F5934">
      <w:pPr>
        <w:tabs>
          <w:tab w:val="left" w:pos="284"/>
        </w:tabs>
        <w:rPr>
          <w:u w:val="single"/>
          <w:lang w:eastAsia="en-GB"/>
        </w:rPr>
      </w:pPr>
      <w:r w:rsidRPr="000D40C6">
        <w:rPr>
          <w:u w:val="single"/>
          <w:lang w:eastAsia="en-GB"/>
        </w:rPr>
        <w:t>Paediatric population</w:t>
      </w:r>
    </w:p>
    <w:p w14:paraId="6C4D2D6E" w14:textId="77777777" w:rsidR="006F5934" w:rsidRDefault="006F5934" w:rsidP="006F5934">
      <w:pPr>
        <w:tabs>
          <w:tab w:val="left" w:pos="284"/>
        </w:tabs>
        <w:rPr>
          <w:lang w:eastAsia="en-GB"/>
        </w:rPr>
      </w:pPr>
    </w:p>
    <w:p w14:paraId="439744F6" w14:textId="4DD9C1A4" w:rsidR="006F5934" w:rsidRDefault="006F5934" w:rsidP="006F5934">
      <w:pPr>
        <w:tabs>
          <w:tab w:val="left" w:pos="284"/>
        </w:tabs>
        <w:rPr>
          <w:lang w:eastAsia="en-GB"/>
        </w:rPr>
      </w:pPr>
      <w:r w:rsidRPr="00F37EAD">
        <w:rPr>
          <w:lang w:eastAsia="en-GB"/>
        </w:rPr>
        <w:t>The safety profile of lacosamide in placebo</w:t>
      </w:r>
      <w:r>
        <w:rPr>
          <w:lang w:eastAsia="en-GB"/>
        </w:rPr>
        <w:noBreakHyphen/>
      </w:r>
      <w:r w:rsidRPr="00F37EAD">
        <w:rPr>
          <w:lang w:eastAsia="en-GB"/>
        </w:rPr>
        <w:t>controlle</w:t>
      </w:r>
      <w:r>
        <w:rPr>
          <w:lang w:eastAsia="en-GB"/>
        </w:rPr>
        <w:t>d (</w:t>
      </w:r>
      <w:r w:rsidR="00C36762">
        <w:t>255 patients from 1 month to less than 4 years of age and 343 patients from 4 years to less than 17 years of age</w:t>
      </w:r>
      <w:r w:rsidRPr="00F37EAD">
        <w:rPr>
          <w:lang w:eastAsia="en-GB"/>
        </w:rPr>
        <w:t>) and in open</w:t>
      </w:r>
      <w:r>
        <w:rPr>
          <w:lang w:eastAsia="en-GB"/>
        </w:rPr>
        <w:noBreakHyphen/>
      </w:r>
      <w:r w:rsidRPr="00F37EAD">
        <w:rPr>
          <w:lang w:eastAsia="en-GB"/>
        </w:rPr>
        <w:t xml:space="preserve">label </w:t>
      </w:r>
      <w:r w:rsidR="009B65DE" w:rsidRPr="00EF3324">
        <w:rPr>
          <w:lang w:eastAsia="en-GB"/>
        </w:rPr>
        <w:t>clinical</w:t>
      </w:r>
      <w:r w:rsidR="009B65DE">
        <w:rPr>
          <w:lang w:eastAsia="en-GB"/>
        </w:rPr>
        <w:t xml:space="preserve"> </w:t>
      </w:r>
      <w:r w:rsidRPr="00F37EAD">
        <w:rPr>
          <w:lang w:eastAsia="en-GB"/>
        </w:rPr>
        <w:t>studies (</w:t>
      </w:r>
      <w:r w:rsidR="00C36762">
        <w:t>847 patients from 1 month to less than or equal to 18 years of age</w:t>
      </w:r>
      <w:r w:rsidRPr="00F37EAD">
        <w:rPr>
          <w:lang w:eastAsia="en-GB"/>
        </w:rPr>
        <w:t xml:space="preserve">) in adjunctive therapy in </w:t>
      </w:r>
      <w:r w:rsidR="00C36762">
        <w:rPr>
          <w:lang w:eastAsia="en-GB"/>
        </w:rPr>
        <w:t>paediatric patients</w:t>
      </w:r>
      <w:r w:rsidRPr="00F37EAD">
        <w:rPr>
          <w:lang w:eastAsia="en-GB"/>
        </w:rPr>
        <w:t xml:space="preserve"> </w:t>
      </w:r>
      <w:r w:rsidR="000064C1">
        <w:rPr>
          <w:rFonts w:eastAsia="MS Mincho"/>
          <w:noProof/>
          <w:szCs w:val="22"/>
        </w:rPr>
        <w:t>with partial</w:t>
      </w:r>
      <w:r w:rsidR="000064C1">
        <w:rPr>
          <w:rFonts w:eastAsia="MS Mincho"/>
          <w:noProof/>
          <w:szCs w:val="22"/>
        </w:rPr>
        <w:noBreakHyphen/>
      </w:r>
      <w:r w:rsidR="0030236E">
        <w:rPr>
          <w:rFonts w:eastAsia="MS Mincho"/>
          <w:noProof/>
          <w:szCs w:val="22"/>
        </w:rPr>
        <w:t>onset seizures</w:t>
      </w:r>
      <w:r w:rsidR="0030236E" w:rsidRPr="00F37EAD">
        <w:rPr>
          <w:lang w:eastAsia="en-GB"/>
        </w:rPr>
        <w:t xml:space="preserve"> </w:t>
      </w:r>
      <w:r w:rsidRPr="00F37EAD">
        <w:rPr>
          <w:lang w:eastAsia="en-GB"/>
        </w:rPr>
        <w:t>was consistent with the safety profile observed in adults</w:t>
      </w:r>
      <w:r w:rsidR="009B65DE">
        <w:rPr>
          <w:lang w:eastAsia="en-GB"/>
        </w:rPr>
        <w:t>.</w:t>
      </w:r>
      <w:r w:rsidRPr="00F37EAD">
        <w:rPr>
          <w:lang w:eastAsia="en-GB"/>
        </w:rPr>
        <w:t xml:space="preserve"> </w:t>
      </w:r>
      <w:r w:rsidR="00E97BC2">
        <w:t>As data available in paediatric patients younger than 2 years of age is limited, lacosamide is not indicated in this age range. The additional adverse reactions observed in the paediatric population were pyrexia, nasopharyngitis, pharyngitis, decreased appetite, abnormal behaviour and lethargy. Somnolence was reported more frequently in the paediatric population (≥ 1/10) compared to the adult population (≥ 1/100 to &lt; 1/10)</w:t>
      </w:r>
    </w:p>
    <w:p w14:paraId="1D3D75A0" w14:textId="77777777" w:rsidR="006F5934" w:rsidRPr="001904FA" w:rsidRDefault="006F5934" w:rsidP="006F5934">
      <w:pPr>
        <w:tabs>
          <w:tab w:val="left" w:pos="284"/>
        </w:tabs>
        <w:rPr>
          <w:u w:val="single"/>
          <w:lang w:eastAsia="en-GB"/>
        </w:rPr>
      </w:pPr>
      <w:r w:rsidRPr="001904FA">
        <w:rPr>
          <w:u w:val="single"/>
          <w:lang w:eastAsia="en-GB"/>
        </w:rPr>
        <w:t>Elderly population</w:t>
      </w:r>
    </w:p>
    <w:p w14:paraId="59D62FF3" w14:textId="77777777" w:rsidR="006F5934" w:rsidRDefault="006F5934" w:rsidP="006F5934">
      <w:pPr>
        <w:tabs>
          <w:tab w:val="left" w:pos="284"/>
        </w:tabs>
        <w:rPr>
          <w:lang w:eastAsia="en-GB"/>
        </w:rPr>
      </w:pPr>
    </w:p>
    <w:p w14:paraId="08FA594B" w14:textId="77777777" w:rsidR="006F5934" w:rsidRPr="00F37EAD" w:rsidRDefault="006F5934" w:rsidP="006F5934">
      <w:pPr>
        <w:tabs>
          <w:tab w:val="left" w:pos="284"/>
        </w:tabs>
        <w:rPr>
          <w:lang w:eastAsia="en-GB"/>
        </w:rPr>
      </w:pPr>
      <w:r w:rsidRPr="00F37EAD">
        <w:rPr>
          <w:lang w:eastAsia="en-GB"/>
        </w:rPr>
        <w:t>In the monotherapy study comparing lacosamide to carbamazepine CR, the types of adverse reactions related to la</w:t>
      </w:r>
      <w:r>
        <w:rPr>
          <w:lang w:eastAsia="en-GB"/>
        </w:rPr>
        <w:t>cosamide in elderly patients (≥ </w:t>
      </w:r>
      <w:r w:rsidRPr="00F37EAD">
        <w:rPr>
          <w:lang w:eastAsia="en-GB"/>
        </w:rPr>
        <w:t>65</w:t>
      </w:r>
      <w:r>
        <w:rPr>
          <w:lang w:eastAsia="en-GB"/>
        </w:rPr>
        <w:t> </w:t>
      </w:r>
      <w:r w:rsidRPr="00F37EAD">
        <w:rPr>
          <w:lang w:eastAsia="en-GB"/>
        </w:rPr>
        <w:t>years of age) appear to be similar to that ob</w:t>
      </w:r>
      <w:r>
        <w:rPr>
          <w:lang w:eastAsia="en-GB"/>
        </w:rPr>
        <w:t>served in patients less than 65 </w:t>
      </w:r>
      <w:r w:rsidRPr="00F37EAD">
        <w:rPr>
          <w:lang w:eastAsia="en-GB"/>
        </w:rPr>
        <w:t>years of age. However, a higher incidence (≥</w:t>
      </w:r>
      <w:r>
        <w:rPr>
          <w:lang w:eastAsia="en-GB"/>
        </w:rPr>
        <w:t> </w:t>
      </w:r>
      <w:r w:rsidRPr="00F37EAD">
        <w:rPr>
          <w:lang w:eastAsia="en-GB"/>
        </w:rPr>
        <w:t>5</w:t>
      </w:r>
      <w:r>
        <w:rPr>
          <w:lang w:eastAsia="en-GB"/>
        </w:rPr>
        <w:t> %</w:t>
      </w:r>
      <w:r w:rsidRPr="00F37EAD">
        <w:rPr>
          <w:lang w:eastAsia="en-GB"/>
        </w:rPr>
        <w:t xml:space="preserve"> difference) of fall, diarrhoea and tremor has been reported in elderly patients compared to younger adult patients. The most frequent cardiac</w:t>
      </w:r>
      <w:r>
        <w:rPr>
          <w:lang w:eastAsia="en-GB"/>
        </w:rPr>
        <w:noBreakHyphen/>
      </w:r>
      <w:r w:rsidRPr="00F37EAD">
        <w:rPr>
          <w:lang w:eastAsia="en-GB"/>
        </w:rPr>
        <w:t>related adverse reaction reported in elderly compared to the younger adult population was first</w:t>
      </w:r>
      <w:r>
        <w:rPr>
          <w:lang w:eastAsia="en-GB"/>
        </w:rPr>
        <w:noBreakHyphen/>
      </w:r>
      <w:r w:rsidRPr="00F37EAD">
        <w:rPr>
          <w:lang w:eastAsia="en-GB"/>
        </w:rPr>
        <w:t>degree AV block. This was reported with lacosamide in 4.8</w:t>
      </w:r>
      <w:r>
        <w:rPr>
          <w:lang w:eastAsia="en-GB"/>
        </w:rPr>
        <w:t> %</w:t>
      </w:r>
      <w:r w:rsidRPr="00F37EAD">
        <w:rPr>
          <w:lang w:eastAsia="en-GB"/>
        </w:rPr>
        <w:t xml:space="preserve"> (3/62) in elderly patients versus 1.6</w:t>
      </w:r>
      <w:r>
        <w:rPr>
          <w:lang w:eastAsia="en-GB"/>
        </w:rPr>
        <w:t> %</w:t>
      </w:r>
      <w:r w:rsidRPr="00F37EAD">
        <w:rPr>
          <w:lang w:eastAsia="en-GB"/>
        </w:rPr>
        <w:t xml:space="preserve"> (6/382) in younger adult patients. The discontinuation rate due to adverse events observed with lacosamide was 21.0</w:t>
      </w:r>
      <w:r>
        <w:rPr>
          <w:lang w:eastAsia="en-GB"/>
        </w:rPr>
        <w:t> %</w:t>
      </w:r>
      <w:r w:rsidRPr="00F37EAD">
        <w:rPr>
          <w:lang w:eastAsia="en-GB"/>
        </w:rPr>
        <w:t xml:space="preserve"> (13/62) in elderly patients versus 9.2</w:t>
      </w:r>
      <w:r>
        <w:rPr>
          <w:lang w:eastAsia="en-GB"/>
        </w:rPr>
        <w:t> %</w:t>
      </w:r>
      <w:r w:rsidRPr="00F37EAD">
        <w:rPr>
          <w:lang w:eastAsia="en-GB"/>
        </w:rPr>
        <w:t xml:space="preserve"> (35/382) in younger adult patients. These differences between elderly and younger adult patients were similar to those observed in the active comparator group.</w:t>
      </w:r>
    </w:p>
    <w:p w14:paraId="074047D3" w14:textId="77777777" w:rsidR="006F5934" w:rsidRPr="002D5A96" w:rsidRDefault="006F5934" w:rsidP="006F5934">
      <w:pPr>
        <w:tabs>
          <w:tab w:val="left" w:pos="284"/>
        </w:tabs>
        <w:rPr>
          <w:lang w:eastAsia="en-GB"/>
        </w:rPr>
      </w:pPr>
    </w:p>
    <w:p w14:paraId="48101842" w14:textId="77777777" w:rsidR="006F5934" w:rsidRPr="00CA31C3" w:rsidRDefault="006F5934" w:rsidP="006F5934">
      <w:pPr>
        <w:keepNext/>
        <w:rPr>
          <w:u w:val="single"/>
        </w:rPr>
      </w:pPr>
      <w:r w:rsidRPr="00CA31C3">
        <w:rPr>
          <w:u w:val="single"/>
        </w:rPr>
        <w:t>Reporting of suspected adverse reactions</w:t>
      </w:r>
    </w:p>
    <w:p w14:paraId="2C7F7511" w14:textId="77777777" w:rsidR="006F5934" w:rsidRPr="00CA31C3" w:rsidRDefault="006F5934" w:rsidP="006F5934">
      <w:r w:rsidRPr="00CA31C3">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B6793">
        <w:rPr>
          <w:highlight w:val="lightGray"/>
        </w:rPr>
        <w:t xml:space="preserve">the national reporting system listed in </w:t>
      </w:r>
      <w:hyperlink r:id="rId14" w:history="1">
        <w:r w:rsidRPr="002B6793">
          <w:rPr>
            <w:rStyle w:val="Hyperlink"/>
            <w:szCs w:val="22"/>
            <w:highlight w:val="lightGray"/>
          </w:rPr>
          <w:t>Appendix V</w:t>
        </w:r>
      </w:hyperlink>
      <w:r w:rsidRPr="00CA31C3">
        <w:t>.</w:t>
      </w:r>
    </w:p>
    <w:p w14:paraId="30BAE5E4" w14:textId="77777777" w:rsidR="006F5934" w:rsidRPr="00CA31C3" w:rsidRDefault="006F5934" w:rsidP="006F5934"/>
    <w:p w14:paraId="0D123811" w14:textId="77777777" w:rsidR="006F5934" w:rsidRPr="00CA31C3" w:rsidRDefault="006F5934" w:rsidP="006F5934">
      <w:pPr>
        <w:keepNext/>
      </w:pPr>
      <w:r w:rsidRPr="00CA31C3">
        <w:rPr>
          <w:b/>
          <w:bCs/>
        </w:rPr>
        <w:t>4.9</w:t>
      </w:r>
      <w:r w:rsidRPr="00CA31C3">
        <w:rPr>
          <w:b/>
          <w:bCs/>
        </w:rPr>
        <w:tab/>
        <w:t>Overdose</w:t>
      </w:r>
    </w:p>
    <w:p w14:paraId="0EFDAEA8" w14:textId="77777777" w:rsidR="006F5934" w:rsidRPr="00CA31C3" w:rsidRDefault="006F5934" w:rsidP="006F5934">
      <w:pPr>
        <w:keepNext/>
      </w:pPr>
    </w:p>
    <w:p w14:paraId="35222BA3" w14:textId="77777777" w:rsidR="006F5934" w:rsidRPr="00C000E1" w:rsidRDefault="006F5934" w:rsidP="006F5934">
      <w:pPr>
        <w:rPr>
          <w:u w:val="single"/>
        </w:rPr>
      </w:pPr>
      <w:r w:rsidRPr="00C000E1">
        <w:rPr>
          <w:u w:val="single"/>
        </w:rPr>
        <w:t>Symptoms</w:t>
      </w:r>
    </w:p>
    <w:p w14:paraId="7AF0E66D" w14:textId="77777777" w:rsidR="006F5934" w:rsidRDefault="006F5934" w:rsidP="006F5934"/>
    <w:p w14:paraId="06C4D81D" w14:textId="77777777" w:rsidR="006F5934" w:rsidRPr="003F2020" w:rsidRDefault="006F5934" w:rsidP="006F5934">
      <w:r w:rsidRPr="003F2020">
        <w:t>Symptoms observed after an accidental or intentional overdose of lacosamide are primarily associated with CNS and gastrointestinal system.</w:t>
      </w:r>
    </w:p>
    <w:p w14:paraId="48A39565" w14:textId="77777777" w:rsidR="006F5934" w:rsidRPr="003F2020" w:rsidRDefault="006F5934" w:rsidP="008E18D5">
      <w:pPr>
        <w:numPr>
          <w:ilvl w:val="0"/>
          <w:numId w:val="47"/>
        </w:numPr>
        <w:tabs>
          <w:tab w:val="left" w:pos="567"/>
        </w:tabs>
        <w:ind w:left="567" w:hanging="283"/>
      </w:pPr>
      <w:r w:rsidRPr="003F2020">
        <w:t>The types of adverse reactions experienced by patients exposed to doses above 400</w:t>
      </w:r>
      <w:r>
        <w:t> mg</w:t>
      </w:r>
      <w:r w:rsidRPr="003F2020">
        <w:t xml:space="preserve"> up to 800</w:t>
      </w:r>
      <w:r>
        <w:t> mg</w:t>
      </w:r>
      <w:r w:rsidRPr="003F2020">
        <w:t xml:space="preserve"> were not clinically different from those of patients administered recommended doses of lacosamide.</w:t>
      </w:r>
    </w:p>
    <w:p w14:paraId="46A71AC2" w14:textId="77777777" w:rsidR="006F5934" w:rsidRPr="003F2020" w:rsidRDefault="006F5934" w:rsidP="008E18D5">
      <w:pPr>
        <w:numPr>
          <w:ilvl w:val="0"/>
          <w:numId w:val="47"/>
        </w:numPr>
        <w:tabs>
          <w:tab w:val="left" w:pos="567"/>
        </w:tabs>
        <w:ind w:left="567" w:hanging="283"/>
      </w:pPr>
      <w:r w:rsidRPr="003F2020">
        <w:t>Reactions reported after an intake of more than 800</w:t>
      </w:r>
      <w:r>
        <w:t> mg</w:t>
      </w:r>
      <w:r w:rsidRPr="003F2020">
        <w:t xml:space="preserve"> are dizziness, nausea, vomiting, seizures (generalised tonic</w:t>
      </w:r>
      <w:r>
        <w:noBreakHyphen/>
      </w:r>
      <w:proofErr w:type="spellStart"/>
      <w:r w:rsidRPr="003F2020">
        <w:t>clonic</w:t>
      </w:r>
      <w:proofErr w:type="spellEnd"/>
      <w:r w:rsidRPr="003F2020">
        <w:t xml:space="preserve"> seizures, status epilepticus). Cardiac conduction disorders, shock and coma have also been observed. Fatalities have been reported in patients following an intake of acute single overdose of several grams of lacosamide.</w:t>
      </w:r>
    </w:p>
    <w:p w14:paraId="13BA60DE" w14:textId="77777777" w:rsidR="006F5934" w:rsidRDefault="006F5934" w:rsidP="006F5934">
      <w:pPr>
        <w:rPr>
          <w:u w:val="single"/>
        </w:rPr>
      </w:pPr>
    </w:p>
    <w:p w14:paraId="7022D6B3" w14:textId="77777777" w:rsidR="006F5934" w:rsidRDefault="006F5934" w:rsidP="006F5934">
      <w:pPr>
        <w:rPr>
          <w:u w:val="single"/>
        </w:rPr>
      </w:pPr>
      <w:r w:rsidRPr="00C000E1">
        <w:rPr>
          <w:u w:val="single"/>
        </w:rPr>
        <w:t>Management</w:t>
      </w:r>
    </w:p>
    <w:p w14:paraId="039377C2" w14:textId="77777777" w:rsidR="006F5934" w:rsidRPr="00C000E1" w:rsidRDefault="006F5934" w:rsidP="006F5934">
      <w:pPr>
        <w:rPr>
          <w:u w:val="single"/>
        </w:rPr>
      </w:pPr>
    </w:p>
    <w:p w14:paraId="4B660227" w14:textId="77777777" w:rsidR="006F5934" w:rsidRPr="00CA31C3" w:rsidRDefault="006F5934" w:rsidP="006F5934">
      <w:r w:rsidRPr="003F2020">
        <w:t>There is no specific antidote for overdose with lacosamide. Treatment of lacosamide overdose should include general supportive measures and may include haemodia</w:t>
      </w:r>
      <w:r>
        <w:t xml:space="preserve">lysis if necessary (see section </w:t>
      </w:r>
      <w:r w:rsidRPr="003F2020">
        <w:t>5.2)</w:t>
      </w:r>
      <w:r w:rsidRPr="002D5A96">
        <w:t>.</w:t>
      </w:r>
    </w:p>
    <w:p w14:paraId="236D603F" w14:textId="77777777" w:rsidR="006F5934" w:rsidRPr="00CA31C3" w:rsidRDefault="006F5934" w:rsidP="006F5934"/>
    <w:p w14:paraId="36120EB4" w14:textId="77777777" w:rsidR="006F5934" w:rsidRPr="00CA31C3" w:rsidRDefault="006F5934" w:rsidP="006F5934"/>
    <w:p w14:paraId="6DCAE39C" w14:textId="77777777" w:rsidR="006F5934" w:rsidRPr="00CA31C3" w:rsidRDefault="006F5934" w:rsidP="006F5934">
      <w:pPr>
        <w:keepNext/>
        <w:rPr>
          <w:b/>
          <w:bCs/>
        </w:rPr>
      </w:pPr>
      <w:r w:rsidRPr="00CA31C3">
        <w:rPr>
          <w:b/>
          <w:bCs/>
        </w:rPr>
        <w:t>5.</w:t>
      </w:r>
      <w:r w:rsidRPr="00CA31C3">
        <w:rPr>
          <w:b/>
          <w:bCs/>
        </w:rPr>
        <w:tab/>
        <w:t>PHARMACOLOGICAL PROPERTIES</w:t>
      </w:r>
    </w:p>
    <w:p w14:paraId="1B8AB7CF" w14:textId="77777777" w:rsidR="006F5934" w:rsidRPr="00CA31C3" w:rsidRDefault="006F5934" w:rsidP="006F5934">
      <w:pPr>
        <w:keepNext/>
      </w:pPr>
    </w:p>
    <w:p w14:paraId="33BA3579" w14:textId="77777777" w:rsidR="006F5934" w:rsidRPr="00CA31C3" w:rsidRDefault="006F5934" w:rsidP="006F5934">
      <w:pPr>
        <w:keepNext/>
      </w:pPr>
      <w:r w:rsidRPr="00CA31C3">
        <w:rPr>
          <w:b/>
          <w:bCs/>
        </w:rPr>
        <w:t>5.1</w:t>
      </w:r>
      <w:r w:rsidRPr="00CA31C3">
        <w:rPr>
          <w:b/>
          <w:bCs/>
        </w:rPr>
        <w:tab/>
        <w:t>Pharmacodynamic properties</w:t>
      </w:r>
    </w:p>
    <w:p w14:paraId="09A2426B" w14:textId="77777777" w:rsidR="006F5934" w:rsidRPr="00CA31C3" w:rsidRDefault="006F5934" w:rsidP="006F5934">
      <w:pPr>
        <w:keepNext/>
      </w:pPr>
    </w:p>
    <w:p w14:paraId="30DAC615" w14:textId="77777777" w:rsidR="006F5934" w:rsidRPr="002D5A96" w:rsidRDefault="006F5934" w:rsidP="006F5934">
      <w:pPr>
        <w:rPr>
          <w:lang w:eastAsia="en-GB"/>
        </w:rPr>
      </w:pPr>
      <w:r w:rsidRPr="002D5A96">
        <w:rPr>
          <w:lang w:eastAsia="en-GB"/>
        </w:rPr>
        <w:t xml:space="preserve">Pharmacotherapeutic group: </w:t>
      </w:r>
      <w:r w:rsidRPr="00A62610">
        <w:rPr>
          <w:lang w:eastAsia="en-GB"/>
        </w:rPr>
        <w:t>antiepileptics, other antiepileptics, ATC code: N03AX18</w:t>
      </w:r>
    </w:p>
    <w:p w14:paraId="53EDEAD8" w14:textId="77777777" w:rsidR="006F5934" w:rsidRPr="002D5A96" w:rsidRDefault="006F5934" w:rsidP="006F5934">
      <w:pPr>
        <w:rPr>
          <w:lang w:eastAsia="en-GB"/>
        </w:rPr>
      </w:pPr>
    </w:p>
    <w:p w14:paraId="69574ACA" w14:textId="77777777" w:rsidR="006F5934" w:rsidRPr="002D5A96" w:rsidRDefault="006F5934" w:rsidP="006F5934">
      <w:pPr>
        <w:rPr>
          <w:u w:val="single"/>
          <w:lang w:eastAsia="en-GB"/>
        </w:rPr>
      </w:pPr>
      <w:r w:rsidRPr="002D5A96">
        <w:rPr>
          <w:u w:val="single"/>
          <w:lang w:eastAsia="en-GB"/>
        </w:rPr>
        <w:t>Mechanism of action</w:t>
      </w:r>
    </w:p>
    <w:p w14:paraId="54DD1DEB" w14:textId="77777777" w:rsidR="006F5934" w:rsidRDefault="006F5934" w:rsidP="006F5934">
      <w:pPr>
        <w:rPr>
          <w:lang w:eastAsia="en-GB"/>
        </w:rPr>
      </w:pPr>
    </w:p>
    <w:p w14:paraId="41D1A7D9" w14:textId="77777777" w:rsidR="006F5934" w:rsidRPr="00E65A51" w:rsidRDefault="006F5934" w:rsidP="006F5934">
      <w:pPr>
        <w:rPr>
          <w:lang w:eastAsia="en-GB"/>
        </w:rPr>
      </w:pPr>
      <w:r w:rsidRPr="00E65A51">
        <w:rPr>
          <w:lang w:eastAsia="en-GB"/>
        </w:rPr>
        <w:t>The active substance, lacosamide (R-2-acetamido-N-benzyl-3-methoxypropionamide) is a functionalised amino acid.</w:t>
      </w:r>
    </w:p>
    <w:p w14:paraId="232103C1" w14:textId="77777777" w:rsidR="006F5934" w:rsidRPr="002D5A96" w:rsidRDefault="006F5934" w:rsidP="006F5934">
      <w:pPr>
        <w:rPr>
          <w:lang w:eastAsia="en-GB"/>
        </w:rPr>
      </w:pPr>
      <w:r w:rsidRPr="00E65A51">
        <w:rPr>
          <w:lang w:eastAsia="en-GB"/>
        </w:rPr>
        <w:t xml:space="preserve">The precise mechanism by which lacosamide exerts its antiepileptic effect in humans remains to be fully elucidated. </w:t>
      </w:r>
      <w:r w:rsidRPr="00811992">
        <w:rPr>
          <w:i/>
          <w:lang w:eastAsia="en-GB"/>
        </w:rPr>
        <w:t>In vitro</w:t>
      </w:r>
      <w:r w:rsidRPr="00E65A51">
        <w:rPr>
          <w:lang w:eastAsia="en-GB"/>
        </w:rPr>
        <w:t xml:space="preserve"> electrophysiological studies have shown that lacosamide selectively enhances slow inactivation of voltage</w:t>
      </w:r>
      <w:r>
        <w:rPr>
          <w:lang w:eastAsia="en-GB"/>
        </w:rPr>
        <w:noBreakHyphen/>
      </w:r>
      <w:r w:rsidRPr="00E65A51">
        <w:rPr>
          <w:lang w:eastAsia="en-GB"/>
        </w:rPr>
        <w:t>gated sodium channels, resulting in stabilization of hyperexcitable neuronal membranes</w:t>
      </w:r>
      <w:r w:rsidRPr="002D5A96">
        <w:rPr>
          <w:lang w:eastAsia="en-GB"/>
        </w:rPr>
        <w:t>.</w:t>
      </w:r>
    </w:p>
    <w:p w14:paraId="4499C75F" w14:textId="77777777" w:rsidR="006F5934" w:rsidRPr="002D5A96" w:rsidRDefault="006F5934" w:rsidP="006F5934">
      <w:pPr>
        <w:rPr>
          <w:lang w:eastAsia="en-GB"/>
        </w:rPr>
      </w:pPr>
    </w:p>
    <w:p w14:paraId="5A82738F" w14:textId="77777777" w:rsidR="006F5934" w:rsidRPr="002D5A96" w:rsidRDefault="006F5934" w:rsidP="006F5934">
      <w:pPr>
        <w:rPr>
          <w:u w:val="single"/>
          <w:lang w:eastAsia="en-GB"/>
        </w:rPr>
      </w:pPr>
      <w:r w:rsidRPr="002D5A96">
        <w:rPr>
          <w:u w:val="single"/>
          <w:lang w:eastAsia="en-GB"/>
        </w:rPr>
        <w:t>Pharmacodynamic effects</w:t>
      </w:r>
    </w:p>
    <w:p w14:paraId="59980BF1" w14:textId="77777777" w:rsidR="006F5934" w:rsidRDefault="006F5934" w:rsidP="006F5934">
      <w:pPr>
        <w:rPr>
          <w:lang w:eastAsia="en-GB"/>
        </w:rPr>
      </w:pPr>
    </w:p>
    <w:p w14:paraId="390EF1F8" w14:textId="77777777" w:rsidR="006F5934" w:rsidRPr="00E65A51" w:rsidRDefault="006F5934" w:rsidP="006F5934">
      <w:pPr>
        <w:rPr>
          <w:lang w:eastAsia="en-GB"/>
        </w:rPr>
      </w:pPr>
      <w:r w:rsidRPr="00E65A51">
        <w:rPr>
          <w:lang w:eastAsia="en-GB"/>
        </w:rPr>
        <w:t>Lacosamide protected against seizures in a broad range of animal models of partial and primary generalised seizures and delayed kindling development.</w:t>
      </w:r>
    </w:p>
    <w:p w14:paraId="0D6593A2" w14:textId="77777777" w:rsidR="006F5934" w:rsidRPr="002D5A96" w:rsidRDefault="006F5934" w:rsidP="006F5934">
      <w:pPr>
        <w:rPr>
          <w:lang w:eastAsia="en-GB"/>
        </w:rPr>
      </w:pPr>
      <w:r w:rsidRPr="00E65A51">
        <w:rPr>
          <w:lang w:eastAsia="en-GB"/>
        </w:rPr>
        <w:t>In non</w:t>
      </w:r>
      <w:r>
        <w:rPr>
          <w:lang w:eastAsia="en-GB"/>
        </w:rPr>
        <w:noBreakHyphen/>
      </w:r>
      <w:r w:rsidRPr="00E65A51">
        <w:rPr>
          <w:lang w:eastAsia="en-GB"/>
        </w:rPr>
        <w:t>clinical experiments lacosamide in combination with levetiracetam, carbamazepine, phenytoin, valproate, lamotrigine, topiramate or gabapentin showed synergistic or additive anticonvulsant effects</w:t>
      </w:r>
      <w:r w:rsidRPr="002D5A96">
        <w:rPr>
          <w:lang w:eastAsia="en-GB"/>
        </w:rPr>
        <w:t>.</w:t>
      </w:r>
    </w:p>
    <w:p w14:paraId="0CDD6DD8" w14:textId="77777777" w:rsidR="006F5934" w:rsidRPr="002D5A96" w:rsidRDefault="006F5934" w:rsidP="006F5934">
      <w:pPr>
        <w:rPr>
          <w:lang w:eastAsia="en-GB"/>
        </w:rPr>
      </w:pPr>
    </w:p>
    <w:p w14:paraId="25CBAF98" w14:textId="77777777" w:rsidR="006F5934" w:rsidRPr="002D5A96" w:rsidRDefault="006F5934" w:rsidP="006F5934">
      <w:pPr>
        <w:rPr>
          <w:u w:val="single"/>
          <w:lang w:eastAsia="en-GB"/>
        </w:rPr>
      </w:pPr>
      <w:r w:rsidRPr="002D5A96">
        <w:rPr>
          <w:u w:val="single"/>
          <w:lang w:eastAsia="en-GB"/>
        </w:rPr>
        <w:t>Clinical efficacy and safety</w:t>
      </w:r>
      <w:r w:rsidR="00D21BAD">
        <w:rPr>
          <w:u w:val="single"/>
          <w:lang w:eastAsia="en-GB"/>
        </w:rPr>
        <w:t xml:space="preserve"> </w:t>
      </w:r>
      <w:r w:rsidR="00D21BAD">
        <w:rPr>
          <w:szCs w:val="22"/>
          <w:u w:val="single"/>
          <w:lang w:eastAsia="de-DE"/>
        </w:rPr>
        <w:t>(partial</w:t>
      </w:r>
      <w:r w:rsidR="000064C1">
        <w:rPr>
          <w:szCs w:val="22"/>
          <w:u w:val="single"/>
          <w:lang w:eastAsia="de-DE"/>
        </w:rPr>
        <w:noBreakHyphen/>
      </w:r>
      <w:r w:rsidR="00D21BAD">
        <w:rPr>
          <w:szCs w:val="22"/>
          <w:u w:val="single"/>
          <w:lang w:eastAsia="de-DE"/>
        </w:rPr>
        <w:t>onset seizures)</w:t>
      </w:r>
    </w:p>
    <w:p w14:paraId="121C0F92" w14:textId="77777777" w:rsidR="006F5934" w:rsidRDefault="006F5934" w:rsidP="006F5934">
      <w:pPr>
        <w:rPr>
          <w:u w:val="single"/>
          <w:lang w:eastAsia="en-GB"/>
        </w:rPr>
      </w:pPr>
    </w:p>
    <w:p w14:paraId="598E141A" w14:textId="77777777" w:rsidR="006F5934" w:rsidRPr="00863DB6" w:rsidRDefault="006F5934" w:rsidP="006F5934">
      <w:pPr>
        <w:rPr>
          <w:u w:val="single"/>
          <w:lang w:eastAsia="en-GB"/>
        </w:rPr>
      </w:pPr>
      <w:r w:rsidRPr="00863DB6">
        <w:rPr>
          <w:u w:val="single"/>
          <w:lang w:eastAsia="en-GB"/>
        </w:rPr>
        <w:t>Adult population</w:t>
      </w:r>
    </w:p>
    <w:p w14:paraId="3AA60EE6" w14:textId="77777777" w:rsidR="006F5934" w:rsidRDefault="006F5934" w:rsidP="006F5934">
      <w:pPr>
        <w:rPr>
          <w:lang w:eastAsia="en-GB"/>
        </w:rPr>
      </w:pPr>
    </w:p>
    <w:p w14:paraId="0F966526" w14:textId="77777777" w:rsidR="006F5934" w:rsidRPr="00863DB6" w:rsidRDefault="006F5934" w:rsidP="006F5934">
      <w:pPr>
        <w:rPr>
          <w:i/>
          <w:lang w:eastAsia="en-GB"/>
        </w:rPr>
      </w:pPr>
      <w:r w:rsidRPr="00863DB6">
        <w:rPr>
          <w:i/>
          <w:lang w:eastAsia="en-GB"/>
        </w:rPr>
        <w:t>Monotherapy</w:t>
      </w:r>
    </w:p>
    <w:p w14:paraId="17B3233F" w14:textId="77777777" w:rsidR="006F5934" w:rsidRDefault="006F5934" w:rsidP="006F5934">
      <w:pPr>
        <w:rPr>
          <w:lang w:eastAsia="en-GB"/>
        </w:rPr>
      </w:pPr>
      <w:r w:rsidRPr="00E65A51">
        <w:rPr>
          <w:lang w:eastAsia="en-GB"/>
        </w:rPr>
        <w:t>Efficacy of lacosamide as monotherapy was established in a double</w:t>
      </w:r>
      <w:r>
        <w:rPr>
          <w:lang w:eastAsia="en-GB"/>
        </w:rPr>
        <w:noBreakHyphen/>
      </w:r>
      <w:r w:rsidRPr="00E65A51">
        <w:rPr>
          <w:lang w:eastAsia="en-GB"/>
        </w:rPr>
        <w:t>blind, parallel group, non</w:t>
      </w:r>
      <w:r>
        <w:rPr>
          <w:lang w:eastAsia="en-GB"/>
        </w:rPr>
        <w:noBreakHyphen/>
      </w:r>
      <w:r w:rsidRPr="00E65A51">
        <w:rPr>
          <w:lang w:eastAsia="en-GB"/>
        </w:rPr>
        <w:t>inferiority comparison to carbamazepine CR in 886</w:t>
      </w:r>
      <w:r>
        <w:rPr>
          <w:lang w:eastAsia="en-GB"/>
        </w:rPr>
        <w:t> </w:t>
      </w:r>
      <w:r w:rsidRPr="00E65A51">
        <w:rPr>
          <w:lang w:eastAsia="en-GB"/>
        </w:rPr>
        <w:t>patients 16</w:t>
      </w:r>
      <w:r>
        <w:rPr>
          <w:lang w:eastAsia="en-GB"/>
        </w:rPr>
        <w:t> </w:t>
      </w:r>
      <w:r w:rsidRPr="00E65A51">
        <w:rPr>
          <w:lang w:eastAsia="en-GB"/>
        </w:rPr>
        <w:t>years of age or older with newly or recently diagnosed epilepsy. The patients had to present with unprovoked partial</w:t>
      </w:r>
      <w:r>
        <w:rPr>
          <w:lang w:eastAsia="en-GB"/>
        </w:rPr>
        <w:noBreakHyphen/>
      </w:r>
      <w:r w:rsidRPr="00E65A51">
        <w:rPr>
          <w:lang w:eastAsia="en-GB"/>
        </w:rPr>
        <w:t>onset seizures with or without secondary generalisation. The patients were randomised to carbamazepine CR or lacosamide, provided as tablets, in a 1:1 ratio. The dose was based on dose-response and ranged from 400 to 1,200</w:t>
      </w:r>
      <w:r>
        <w:rPr>
          <w:lang w:eastAsia="en-GB"/>
        </w:rPr>
        <w:t> mg</w:t>
      </w:r>
      <w:r w:rsidRPr="00E65A51">
        <w:rPr>
          <w:lang w:eastAsia="en-GB"/>
        </w:rPr>
        <w:t>/day for carbamazepine CR and from 200 to 600</w:t>
      </w:r>
      <w:r>
        <w:rPr>
          <w:lang w:eastAsia="en-GB"/>
        </w:rPr>
        <w:t> mg</w:t>
      </w:r>
      <w:r w:rsidRPr="00E65A51">
        <w:rPr>
          <w:lang w:eastAsia="en-GB"/>
        </w:rPr>
        <w:t>/day for lacosamide. The duration of the treatment was up to 121</w:t>
      </w:r>
      <w:r>
        <w:rPr>
          <w:lang w:eastAsia="en-GB"/>
        </w:rPr>
        <w:t> </w:t>
      </w:r>
      <w:r w:rsidRPr="00E65A51">
        <w:rPr>
          <w:lang w:eastAsia="en-GB"/>
        </w:rPr>
        <w:t>weeks depending on the response.</w:t>
      </w:r>
    </w:p>
    <w:p w14:paraId="4E5BE374" w14:textId="77777777" w:rsidR="006F5934" w:rsidRDefault="006F5934" w:rsidP="006F5934">
      <w:pPr>
        <w:rPr>
          <w:lang w:eastAsia="en-GB"/>
        </w:rPr>
      </w:pPr>
    </w:p>
    <w:p w14:paraId="3631C27E" w14:textId="77777777" w:rsidR="006F5934" w:rsidRPr="00E65A51" w:rsidRDefault="006F5934" w:rsidP="006F5934">
      <w:pPr>
        <w:rPr>
          <w:lang w:eastAsia="en-GB"/>
        </w:rPr>
      </w:pPr>
      <w:r w:rsidRPr="00E65A51">
        <w:rPr>
          <w:lang w:eastAsia="en-GB"/>
        </w:rPr>
        <w:t>The estimated 6</w:t>
      </w:r>
      <w:r>
        <w:rPr>
          <w:lang w:eastAsia="en-GB"/>
        </w:rPr>
        <w:noBreakHyphen/>
      </w:r>
      <w:r w:rsidRPr="00E65A51">
        <w:rPr>
          <w:lang w:eastAsia="en-GB"/>
        </w:rPr>
        <w:t>month seizure freedom rates were 89.8</w:t>
      </w:r>
      <w:r>
        <w:rPr>
          <w:lang w:eastAsia="en-GB"/>
        </w:rPr>
        <w:t> %</w:t>
      </w:r>
      <w:r w:rsidRPr="00E65A51">
        <w:rPr>
          <w:lang w:eastAsia="en-GB"/>
        </w:rPr>
        <w:t xml:space="preserve"> for lacosamide-treated patients and 91.1</w:t>
      </w:r>
      <w:r>
        <w:rPr>
          <w:lang w:eastAsia="en-GB"/>
        </w:rPr>
        <w:t> %</w:t>
      </w:r>
      <w:r w:rsidRPr="00E65A51">
        <w:rPr>
          <w:lang w:eastAsia="en-GB"/>
        </w:rPr>
        <w:t xml:space="preserve"> for carbamazepine CR treated patients using the Kaplan-Meier survival analysis method. The adjusted absolute difference between treatments was -1.3</w:t>
      </w:r>
      <w:r>
        <w:rPr>
          <w:lang w:eastAsia="en-GB"/>
        </w:rPr>
        <w:t> %</w:t>
      </w:r>
      <w:r w:rsidRPr="00E65A51">
        <w:rPr>
          <w:lang w:eastAsia="en-GB"/>
        </w:rPr>
        <w:t xml:space="preserve"> (95</w:t>
      </w:r>
      <w:r>
        <w:rPr>
          <w:lang w:eastAsia="en-GB"/>
        </w:rPr>
        <w:t> %</w:t>
      </w:r>
      <w:r w:rsidRPr="00E65A51">
        <w:rPr>
          <w:lang w:eastAsia="en-GB"/>
        </w:rPr>
        <w:t xml:space="preserve"> CI: -5.5, 2.8). The Kaplan</w:t>
      </w:r>
      <w:r>
        <w:rPr>
          <w:lang w:eastAsia="en-GB"/>
        </w:rPr>
        <w:noBreakHyphen/>
      </w:r>
      <w:r w:rsidRPr="00E65A51">
        <w:rPr>
          <w:lang w:eastAsia="en-GB"/>
        </w:rPr>
        <w:t>Meier estimates of 12</w:t>
      </w:r>
      <w:r>
        <w:rPr>
          <w:lang w:eastAsia="en-GB"/>
        </w:rPr>
        <w:noBreakHyphen/>
      </w:r>
      <w:r w:rsidRPr="00E65A51">
        <w:rPr>
          <w:lang w:eastAsia="en-GB"/>
        </w:rPr>
        <w:t>month seizure freedom rates were 77.8</w:t>
      </w:r>
      <w:r>
        <w:rPr>
          <w:lang w:eastAsia="en-GB"/>
        </w:rPr>
        <w:t> %</w:t>
      </w:r>
      <w:r w:rsidRPr="00E65A51">
        <w:rPr>
          <w:lang w:eastAsia="en-GB"/>
        </w:rPr>
        <w:t xml:space="preserve"> for lacosamide-treated patients and 82.7</w:t>
      </w:r>
      <w:r>
        <w:rPr>
          <w:lang w:eastAsia="en-GB"/>
        </w:rPr>
        <w:t> %</w:t>
      </w:r>
      <w:r w:rsidRPr="00E65A51">
        <w:rPr>
          <w:lang w:eastAsia="en-GB"/>
        </w:rPr>
        <w:t xml:space="preserve"> for carbamazepine CR treated patients.</w:t>
      </w:r>
    </w:p>
    <w:p w14:paraId="2DFF1E16" w14:textId="77777777" w:rsidR="006F5934" w:rsidRDefault="006F5934" w:rsidP="006F5934">
      <w:pPr>
        <w:rPr>
          <w:lang w:eastAsia="en-GB"/>
        </w:rPr>
      </w:pPr>
      <w:r w:rsidRPr="00E65A51">
        <w:rPr>
          <w:lang w:eastAsia="en-GB"/>
        </w:rPr>
        <w:t>The 6</w:t>
      </w:r>
      <w:r>
        <w:rPr>
          <w:lang w:eastAsia="en-GB"/>
        </w:rPr>
        <w:noBreakHyphen/>
      </w:r>
      <w:r w:rsidRPr="00E65A51">
        <w:rPr>
          <w:lang w:eastAsia="en-GB"/>
        </w:rPr>
        <w:t>month seizure freedom rates in elderly patients of 65 and above (62</w:t>
      </w:r>
      <w:r>
        <w:rPr>
          <w:lang w:eastAsia="en-GB"/>
        </w:rPr>
        <w:t> </w:t>
      </w:r>
      <w:r w:rsidRPr="00E65A51">
        <w:rPr>
          <w:lang w:eastAsia="en-GB"/>
        </w:rPr>
        <w:t>patients in lacosamide, 57</w:t>
      </w:r>
      <w:r>
        <w:rPr>
          <w:lang w:eastAsia="en-GB"/>
        </w:rPr>
        <w:t> </w:t>
      </w:r>
      <w:r w:rsidRPr="00E65A51">
        <w:rPr>
          <w:lang w:eastAsia="en-GB"/>
        </w:rPr>
        <w:t>patients in carbamazepine CR) were similar between both treatment groups. The rates were also similar to those observed in the overall population. In the elderly population, the maintenance lacosamide dose was 200</w:t>
      </w:r>
      <w:r>
        <w:rPr>
          <w:lang w:eastAsia="en-GB"/>
        </w:rPr>
        <w:t> mg</w:t>
      </w:r>
      <w:r w:rsidRPr="00E65A51">
        <w:rPr>
          <w:lang w:eastAsia="en-GB"/>
        </w:rPr>
        <w:t>/day in 55</w:t>
      </w:r>
      <w:r>
        <w:rPr>
          <w:lang w:eastAsia="en-GB"/>
        </w:rPr>
        <w:t> </w:t>
      </w:r>
      <w:r w:rsidRPr="00E65A51">
        <w:rPr>
          <w:lang w:eastAsia="en-GB"/>
        </w:rPr>
        <w:t>patients (88.7</w:t>
      </w:r>
      <w:r>
        <w:rPr>
          <w:lang w:eastAsia="en-GB"/>
        </w:rPr>
        <w:t> %</w:t>
      </w:r>
      <w:r w:rsidRPr="00E65A51">
        <w:rPr>
          <w:lang w:eastAsia="en-GB"/>
        </w:rPr>
        <w:t>), 400</w:t>
      </w:r>
      <w:r>
        <w:rPr>
          <w:lang w:eastAsia="en-GB"/>
        </w:rPr>
        <w:t> mg</w:t>
      </w:r>
      <w:r w:rsidRPr="00E65A51">
        <w:rPr>
          <w:lang w:eastAsia="en-GB"/>
        </w:rPr>
        <w:t>/day in 6</w:t>
      </w:r>
      <w:r>
        <w:rPr>
          <w:lang w:eastAsia="en-GB"/>
        </w:rPr>
        <w:t> </w:t>
      </w:r>
      <w:r w:rsidRPr="00E65A51">
        <w:rPr>
          <w:lang w:eastAsia="en-GB"/>
        </w:rPr>
        <w:t>patients (9.7</w:t>
      </w:r>
      <w:r>
        <w:rPr>
          <w:lang w:eastAsia="en-GB"/>
        </w:rPr>
        <w:t> %</w:t>
      </w:r>
      <w:r w:rsidRPr="00E65A51">
        <w:rPr>
          <w:lang w:eastAsia="en-GB"/>
        </w:rPr>
        <w:t>) and the dose was escalated to over 400</w:t>
      </w:r>
      <w:r>
        <w:rPr>
          <w:lang w:eastAsia="en-GB"/>
        </w:rPr>
        <w:t> mg</w:t>
      </w:r>
      <w:r w:rsidRPr="00E65A51">
        <w:rPr>
          <w:lang w:eastAsia="en-GB"/>
        </w:rPr>
        <w:t>/day in 1 patient (1.6</w:t>
      </w:r>
      <w:r>
        <w:rPr>
          <w:lang w:eastAsia="en-GB"/>
        </w:rPr>
        <w:t> %</w:t>
      </w:r>
      <w:r w:rsidRPr="00E65A51">
        <w:rPr>
          <w:lang w:eastAsia="en-GB"/>
        </w:rPr>
        <w:t>)</w:t>
      </w:r>
      <w:r>
        <w:rPr>
          <w:lang w:eastAsia="en-GB"/>
        </w:rPr>
        <w:t>.</w:t>
      </w:r>
    </w:p>
    <w:p w14:paraId="2F320251" w14:textId="77777777" w:rsidR="006F5934" w:rsidRDefault="006F5934" w:rsidP="006F5934">
      <w:pPr>
        <w:rPr>
          <w:lang w:eastAsia="en-GB"/>
        </w:rPr>
      </w:pPr>
    </w:p>
    <w:p w14:paraId="2C8FAC7A" w14:textId="77777777" w:rsidR="006F5934" w:rsidRPr="00CB344A" w:rsidRDefault="006F5934" w:rsidP="006F5934">
      <w:pPr>
        <w:rPr>
          <w:i/>
          <w:lang w:eastAsia="en-GB"/>
        </w:rPr>
      </w:pPr>
      <w:r w:rsidRPr="00CB344A">
        <w:rPr>
          <w:i/>
          <w:lang w:eastAsia="en-GB"/>
        </w:rPr>
        <w:t>Conversion to monotherapy</w:t>
      </w:r>
    </w:p>
    <w:p w14:paraId="1ED89000" w14:textId="77777777" w:rsidR="006F5934" w:rsidRPr="00E65A51" w:rsidRDefault="006F5934" w:rsidP="006F5934">
      <w:pPr>
        <w:rPr>
          <w:lang w:eastAsia="en-GB"/>
        </w:rPr>
      </w:pPr>
      <w:r w:rsidRPr="00E65A51">
        <w:rPr>
          <w:lang w:eastAsia="en-GB"/>
        </w:rPr>
        <w:t>The efficacy and safety of lacosamide in conversion to monotherapy has been assessed in a historical-controlled, multicentre, double</w:t>
      </w:r>
      <w:r>
        <w:rPr>
          <w:lang w:eastAsia="en-GB"/>
        </w:rPr>
        <w:noBreakHyphen/>
      </w:r>
      <w:r w:rsidRPr="00E65A51">
        <w:rPr>
          <w:lang w:eastAsia="en-GB"/>
        </w:rPr>
        <w:t>blind, randomised trial. In this study, 425</w:t>
      </w:r>
      <w:r>
        <w:rPr>
          <w:lang w:eastAsia="en-GB"/>
        </w:rPr>
        <w:t> </w:t>
      </w:r>
      <w:r w:rsidRPr="00E65A51">
        <w:rPr>
          <w:lang w:eastAsia="en-GB"/>
        </w:rPr>
        <w:t>patients aged 16 to 70</w:t>
      </w:r>
      <w:r>
        <w:rPr>
          <w:lang w:eastAsia="en-GB"/>
        </w:rPr>
        <w:t> </w:t>
      </w:r>
      <w:r w:rsidRPr="00E65A51">
        <w:rPr>
          <w:lang w:eastAsia="en-GB"/>
        </w:rPr>
        <w:t>years with uncontrolled partial</w:t>
      </w:r>
      <w:r>
        <w:rPr>
          <w:lang w:eastAsia="en-GB"/>
        </w:rPr>
        <w:noBreakHyphen/>
      </w:r>
      <w:r w:rsidRPr="00E65A51">
        <w:rPr>
          <w:lang w:eastAsia="en-GB"/>
        </w:rPr>
        <w:t>onset seizures taking stable doses of 1 or 2 marketed antiepileptic medicinal products were randomised to be converted to lacosamide monotherapy (either 400</w:t>
      </w:r>
      <w:r>
        <w:rPr>
          <w:lang w:eastAsia="en-GB"/>
        </w:rPr>
        <w:t> mg</w:t>
      </w:r>
      <w:r w:rsidRPr="00E65A51">
        <w:rPr>
          <w:lang w:eastAsia="en-GB"/>
        </w:rPr>
        <w:t>/day or 300</w:t>
      </w:r>
      <w:r>
        <w:rPr>
          <w:lang w:eastAsia="en-GB"/>
        </w:rPr>
        <w:t> mg</w:t>
      </w:r>
      <w:r w:rsidRPr="00E65A51">
        <w:rPr>
          <w:lang w:eastAsia="en-GB"/>
        </w:rPr>
        <w:t>/day in a 3:1 ratio). In treated patients who completed titration and started withdrawing antiepileptic medicinal products (284 and 99 respectively), monotherapy was maintained in 71.5</w:t>
      </w:r>
      <w:r>
        <w:rPr>
          <w:lang w:eastAsia="en-GB"/>
        </w:rPr>
        <w:t> %</w:t>
      </w:r>
      <w:r w:rsidRPr="00E65A51">
        <w:rPr>
          <w:lang w:eastAsia="en-GB"/>
        </w:rPr>
        <w:t xml:space="preserve"> and 70.7</w:t>
      </w:r>
      <w:r>
        <w:rPr>
          <w:lang w:eastAsia="en-GB"/>
        </w:rPr>
        <w:t> %</w:t>
      </w:r>
      <w:r w:rsidRPr="00E65A51">
        <w:rPr>
          <w:lang w:eastAsia="en-GB"/>
        </w:rPr>
        <w:t xml:space="preserve"> of patients respectively for 57</w:t>
      </w:r>
      <w:r>
        <w:rPr>
          <w:lang w:eastAsia="en-GB"/>
        </w:rPr>
        <w:noBreakHyphen/>
      </w:r>
      <w:r w:rsidRPr="00E65A51">
        <w:rPr>
          <w:lang w:eastAsia="en-GB"/>
        </w:rPr>
        <w:t>105</w:t>
      </w:r>
      <w:r>
        <w:rPr>
          <w:lang w:eastAsia="en-GB"/>
        </w:rPr>
        <w:t> </w:t>
      </w:r>
      <w:r w:rsidRPr="00E65A51">
        <w:rPr>
          <w:lang w:eastAsia="en-GB"/>
        </w:rPr>
        <w:t>days (median 71</w:t>
      </w:r>
      <w:r>
        <w:rPr>
          <w:lang w:eastAsia="en-GB"/>
        </w:rPr>
        <w:t> </w:t>
      </w:r>
      <w:r w:rsidRPr="00E65A51">
        <w:rPr>
          <w:lang w:eastAsia="en-GB"/>
        </w:rPr>
        <w:t>days), over the targeted observation period of 70</w:t>
      </w:r>
      <w:r>
        <w:rPr>
          <w:lang w:eastAsia="en-GB"/>
        </w:rPr>
        <w:t> </w:t>
      </w:r>
      <w:r w:rsidRPr="00E65A51">
        <w:rPr>
          <w:lang w:eastAsia="en-GB"/>
        </w:rPr>
        <w:t>days.</w:t>
      </w:r>
    </w:p>
    <w:p w14:paraId="75191502" w14:textId="77777777" w:rsidR="006F5934" w:rsidRDefault="006F5934" w:rsidP="006F5934">
      <w:pPr>
        <w:rPr>
          <w:lang w:eastAsia="en-GB"/>
        </w:rPr>
      </w:pPr>
    </w:p>
    <w:p w14:paraId="5E47D2BA" w14:textId="77777777" w:rsidR="006F5934" w:rsidRPr="00CB344A" w:rsidRDefault="006F5934" w:rsidP="006F5934">
      <w:pPr>
        <w:keepNext/>
        <w:rPr>
          <w:i/>
          <w:lang w:eastAsia="en-GB"/>
        </w:rPr>
      </w:pPr>
      <w:r w:rsidRPr="00CB344A">
        <w:rPr>
          <w:i/>
          <w:lang w:eastAsia="en-GB"/>
        </w:rPr>
        <w:t>Adjunctive therapy</w:t>
      </w:r>
    </w:p>
    <w:p w14:paraId="046C2415" w14:textId="77777777" w:rsidR="006F5934" w:rsidRPr="00E65A51" w:rsidRDefault="006F5934" w:rsidP="006F5934">
      <w:pPr>
        <w:keepNext/>
        <w:rPr>
          <w:lang w:eastAsia="en-GB"/>
        </w:rPr>
      </w:pPr>
      <w:r w:rsidRPr="00E65A51">
        <w:rPr>
          <w:lang w:eastAsia="en-GB"/>
        </w:rPr>
        <w:t>The efficacy of lacosamide as adjunctive therapy at recommended doses (200</w:t>
      </w:r>
      <w:r>
        <w:rPr>
          <w:lang w:eastAsia="en-GB"/>
        </w:rPr>
        <w:t> mg</w:t>
      </w:r>
      <w:r w:rsidRPr="00E65A51">
        <w:rPr>
          <w:lang w:eastAsia="en-GB"/>
        </w:rPr>
        <w:t>/day, 400</w:t>
      </w:r>
      <w:r>
        <w:rPr>
          <w:lang w:eastAsia="en-GB"/>
        </w:rPr>
        <w:t> mg</w:t>
      </w:r>
      <w:r w:rsidRPr="00E65A51">
        <w:rPr>
          <w:lang w:eastAsia="en-GB"/>
        </w:rPr>
        <w:t xml:space="preserve">/day) was established in 3 </w:t>
      </w:r>
      <w:proofErr w:type="spellStart"/>
      <w:r w:rsidRPr="00E65A51">
        <w:rPr>
          <w:lang w:eastAsia="en-GB"/>
        </w:rPr>
        <w:t>multicenter</w:t>
      </w:r>
      <w:proofErr w:type="spellEnd"/>
      <w:r w:rsidRPr="00E65A51">
        <w:rPr>
          <w:lang w:eastAsia="en-GB"/>
        </w:rPr>
        <w:t>, randomised, placebo</w:t>
      </w:r>
      <w:r>
        <w:rPr>
          <w:lang w:eastAsia="en-GB"/>
        </w:rPr>
        <w:noBreakHyphen/>
      </w:r>
      <w:r w:rsidRPr="00E65A51">
        <w:rPr>
          <w:lang w:eastAsia="en-GB"/>
        </w:rPr>
        <w:t xml:space="preserve">controlled clinical </w:t>
      </w:r>
      <w:r w:rsidR="00D21BAD">
        <w:rPr>
          <w:rStyle w:val="Strong"/>
          <w:b w:val="0"/>
          <w:szCs w:val="22"/>
        </w:rPr>
        <w:t>studies</w:t>
      </w:r>
      <w:r w:rsidRPr="00E65A51">
        <w:rPr>
          <w:lang w:eastAsia="en-GB"/>
        </w:rPr>
        <w:t xml:space="preserve"> with a 12</w:t>
      </w:r>
      <w:r>
        <w:rPr>
          <w:lang w:eastAsia="en-GB"/>
        </w:rPr>
        <w:noBreakHyphen/>
      </w:r>
      <w:r w:rsidRPr="00E65A51">
        <w:rPr>
          <w:lang w:eastAsia="en-GB"/>
        </w:rPr>
        <w:t>week maintenance period. Lacosamide 600</w:t>
      </w:r>
      <w:r>
        <w:rPr>
          <w:lang w:eastAsia="en-GB"/>
        </w:rPr>
        <w:t> mg</w:t>
      </w:r>
      <w:r w:rsidRPr="00E65A51">
        <w:rPr>
          <w:lang w:eastAsia="en-GB"/>
        </w:rPr>
        <w:t xml:space="preserve">/day was also shown to be effective in controlled adjunctive </w:t>
      </w:r>
      <w:proofErr w:type="gramStart"/>
      <w:r w:rsidRPr="00E65A51">
        <w:rPr>
          <w:lang w:eastAsia="en-GB"/>
        </w:rPr>
        <w:t xml:space="preserve">therapy </w:t>
      </w:r>
      <w:r w:rsidR="00D21BAD" w:rsidRPr="00D21BAD">
        <w:rPr>
          <w:rStyle w:val="Strong"/>
          <w:b w:val="0"/>
          <w:szCs w:val="22"/>
        </w:rPr>
        <w:t xml:space="preserve"> </w:t>
      </w:r>
      <w:r w:rsidR="00D21BAD">
        <w:rPr>
          <w:rStyle w:val="Strong"/>
          <w:b w:val="0"/>
          <w:szCs w:val="22"/>
        </w:rPr>
        <w:t>studies</w:t>
      </w:r>
      <w:proofErr w:type="gramEnd"/>
      <w:r w:rsidRPr="00E65A51">
        <w:rPr>
          <w:lang w:eastAsia="en-GB"/>
        </w:rPr>
        <w:t>, although the efficacy was similar to 400</w:t>
      </w:r>
      <w:r>
        <w:rPr>
          <w:lang w:eastAsia="en-GB"/>
        </w:rPr>
        <w:t> mg</w:t>
      </w:r>
      <w:r w:rsidRPr="00E65A51">
        <w:rPr>
          <w:lang w:eastAsia="en-GB"/>
        </w:rPr>
        <w:t>/day and patients were less likely to tolerate this dose becau</w:t>
      </w:r>
      <w:r>
        <w:rPr>
          <w:lang w:eastAsia="en-GB"/>
        </w:rPr>
        <w:t>se of CNS- and gastrointestinal</w:t>
      </w:r>
      <w:r>
        <w:rPr>
          <w:lang w:eastAsia="en-GB"/>
        </w:rPr>
        <w:noBreakHyphen/>
      </w:r>
      <w:r w:rsidRPr="00E65A51">
        <w:rPr>
          <w:lang w:eastAsia="en-GB"/>
        </w:rPr>
        <w:t>related adverse reactions. Thus, the 600</w:t>
      </w:r>
      <w:r>
        <w:rPr>
          <w:lang w:eastAsia="en-GB"/>
        </w:rPr>
        <w:t> mg</w:t>
      </w:r>
      <w:r w:rsidRPr="00E65A51">
        <w:rPr>
          <w:lang w:eastAsia="en-GB"/>
        </w:rPr>
        <w:t>/day dose is not recommended. The maximum recommended dose is 400</w:t>
      </w:r>
      <w:r>
        <w:rPr>
          <w:lang w:eastAsia="en-GB"/>
        </w:rPr>
        <w:t> mg</w:t>
      </w:r>
      <w:r w:rsidRPr="00E65A51">
        <w:rPr>
          <w:lang w:eastAsia="en-GB"/>
        </w:rPr>
        <w:t xml:space="preserve">/day. </w:t>
      </w:r>
      <w:proofErr w:type="gramStart"/>
      <w:r w:rsidRPr="00E65A51">
        <w:rPr>
          <w:lang w:eastAsia="en-GB"/>
        </w:rPr>
        <w:t xml:space="preserve">These </w:t>
      </w:r>
      <w:r w:rsidR="00D21BAD" w:rsidRPr="00D21BAD">
        <w:rPr>
          <w:rStyle w:val="Strong"/>
          <w:b w:val="0"/>
          <w:szCs w:val="22"/>
        </w:rPr>
        <w:t xml:space="preserve"> </w:t>
      </w:r>
      <w:r w:rsidR="00D21BAD">
        <w:rPr>
          <w:rStyle w:val="Strong"/>
          <w:b w:val="0"/>
          <w:szCs w:val="22"/>
        </w:rPr>
        <w:t>studies</w:t>
      </w:r>
      <w:proofErr w:type="gramEnd"/>
      <w:r w:rsidRPr="00E65A51">
        <w:rPr>
          <w:lang w:eastAsia="en-GB"/>
        </w:rPr>
        <w:t>, involving 1,308 patients with a history of an average of 23</w:t>
      </w:r>
      <w:r>
        <w:rPr>
          <w:lang w:eastAsia="en-GB"/>
        </w:rPr>
        <w:t> </w:t>
      </w:r>
      <w:r w:rsidRPr="00E65A51">
        <w:rPr>
          <w:lang w:eastAsia="en-GB"/>
        </w:rPr>
        <w:t>years of partial</w:t>
      </w:r>
      <w:r>
        <w:rPr>
          <w:lang w:eastAsia="en-GB"/>
        </w:rPr>
        <w:noBreakHyphen/>
      </w:r>
      <w:r w:rsidRPr="00E65A51">
        <w:rPr>
          <w:lang w:eastAsia="en-GB"/>
        </w:rPr>
        <w:t>onset seizures, were designed to evaluate the efficacy and safety of lacosamide when administered concomitantly with 1</w:t>
      </w:r>
      <w:r>
        <w:rPr>
          <w:lang w:eastAsia="en-GB"/>
        </w:rPr>
        <w:noBreakHyphen/>
      </w:r>
      <w:r w:rsidRPr="00E65A51">
        <w:rPr>
          <w:lang w:eastAsia="en-GB"/>
        </w:rPr>
        <w:t>3 antiepileptic medicinal products in pat</w:t>
      </w:r>
      <w:r>
        <w:rPr>
          <w:lang w:eastAsia="en-GB"/>
        </w:rPr>
        <w:t>ients with uncontrolled partial</w:t>
      </w:r>
      <w:r>
        <w:rPr>
          <w:lang w:eastAsia="en-GB"/>
        </w:rPr>
        <w:noBreakHyphen/>
      </w:r>
      <w:r w:rsidRPr="00E65A51">
        <w:rPr>
          <w:lang w:eastAsia="en-GB"/>
        </w:rPr>
        <w:t xml:space="preserve">onset seizures with or without secondary generalisation. </w:t>
      </w:r>
      <w:proofErr w:type="gramStart"/>
      <w:r w:rsidRPr="00E65A51">
        <w:rPr>
          <w:lang w:eastAsia="en-GB"/>
        </w:rPr>
        <w:t>Overall</w:t>
      </w:r>
      <w:proofErr w:type="gramEnd"/>
      <w:r w:rsidRPr="00E65A51">
        <w:rPr>
          <w:lang w:eastAsia="en-GB"/>
        </w:rPr>
        <w:t xml:space="preserve"> the proportion of subjects with a 50</w:t>
      </w:r>
      <w:r>
        <w:rPr>
          <w:lang w:eastAsia="en-GB"/>
        </w:rPr>
        <w:t> %</w:t>
      </w:r>
      <w:r w:rsidRPr="00E65A51">
        <w:rPr>
          <w:lang w:eastAsia="en-GB"/>
        </w:rPr>
        <w:t xml:space="preserve"> reduction in seizure frequency was 23</w:t>
      </w:r>
      <w:r>
        <w:rPr>
          <w:lang w:eastAsia="en-GB"/>
        </w:rPr>
        <w:t> %</w:t>
      </w:r>
      <w:r w:rsidRPr="00E65A51">
        <w:rPr>
          <w:lang w:eastAsia="en-GB"/>
        </w:rPr>
        <w:t>, 34</w:t>
      </w:r>
      <w:r>
        <w:rPr>
          <w:lang w:eastAsia="en-GB"/>
        </w:rPr>
        <w:t> %</w:t>
      </w:r>
      <w:r w:rsidRPr="00E65A51">
        <w:rPr>
          <w:lang w:eastAsia="en-GB"/>
        </w:rPr>
        <w:t>, and 40</w:t>
      </w:r>
      <w:r>
        <w:rPr>
          <w:lang w:eastAsia="en-GB"/>
        </w:rPr>
        <w:t> %</w:t>
      </w:r>
      <w:r w:rsidRPr="00E65A51">
        <w:rPr>
          <w:lang w:eastAsia="en-GB"/>
        </w:rPr>
        <w:t xml:space="preserve"> for placebo, lacosamide 200</w:t>
      </w:r>
      <w:r>
        <w:rPr>
          <w:lang w:eastAsia="en-GB"/>
        </w:rPr>
        <w:t> mg</w:t>
      </w:r>
      <w:r w:rsidRPr="00E65A51">
        <w:rPr>
          <w:lang w:eastAsia="en-GB"/>
        </w:rPr>
        <w:t>/day and lacosamide 400</w:t>
      </w:r>
      <w:r>
        <w:rPr>
          <w:lang w:eastAsia="en-GB"/>
        </w:rPr>
        <w:t> mg</w:t>
      </w:r>
      <w:r w:rsidRPr="00E65A51">
        <w:rPr>
          <w:lang w:eastAsia="en-GB"/>
        </w:rPr>
        <w:t>/day.</w:t>
      </w:r>
    </w:p>
    <w:p w14:paraId="43B0EC6E" w14:textId="77777777" w:rsidR="006F5934" w:rsidRDefault="006F5934" w:rsidP="006F5934">
      <w:pPr>
        <w:rPr>
          <w:lang w:eastAsia="en-GB"/>
        </w:rPr>
      </w:pPr>
    </w:p>
    <w:p w14:paraId="756B17A4" w14:textId="77777777" w:rsidR="006F5934" w:rsidRDefault="006F5934" w:rsidP="006F5934">
      <w:pPr>
        <w:rPr>
          <w:lang w:eastAsia="en-GB"/>
        </w:rPr>
      </w:pPr>
      <w:r w:rsidRPr="00E65A51">
        <w:rPr>
          <w:lang w:eastAsia="en-GB"/>
        </w:rPr>
        <w:t xml:space="preserve">The pharmacokinetics and safety of a single loading dose of intravenous lacosamide were determined in a </w:t>
      </w:r>
      <w:proofErr w:type="spellStart"/>
      <w:r w:rsidRPr="00E65A51">
        <w:rPr>
          <w:lang w:eastAsia="en-GB"/>
        </w:rPr>
        <w:t>multicenter</w:t>
      </w:r>
      <w:proofErr w:type="spellEnd"/>
      <w:r w:rsidRPr="00E65A51">
        <w:rPr>
          <w:lang w:eastAsia="en-GB"/>
        </w:rPr>
        <w:t>, open</w:t>
      </w:r>
      <w:r>
        <w:rPr>
          <w:lang w:eastAsia="en-GB"/>
        </w:rPr>
        <w:noBreakHyphen/>
      </w:r>
      <w:r w:rsidRPr="00E65A51">
        <w:rPr>
          <w:lang w:eastAsia="en-GB"/>
        </w:rPr>
        <w:t>label study designed to assess the safety and tolerability of rapid initiation of lacosamide using a single intravenous loading dose (including 200</w:t>
      </w:r>
      <w:r>
        <w:rPr>
          <w:lang w:eastAsia="en-GB"/>
        </w:rPr>
        <w:t> mg</w:t>
      </w:r>
      <w:r w:rsidRPr="00E65A51">
        <w:rPr>
          <w:lang w:eastAsia="en-GB"/>
        </w:rPr>
        <w:t>) followed by twice daily oral dosing (equivalent to the intravenous dose) as adjunctive therapy in adult subjects 16 to 60</w:t>
      </w:r>
      <w:r>
        <w:rPr>
          <w:lang w:eastAsia="en-GB"/>
        </w:rPr>
        <w:t> </w:t>
      </w:r>
      <w:r w:rsidRPr="00E65A51">
        <w:rPr>
          <w:lang w:eastAsia="en-GB"/>
        </w:rPr>
        <w:t>years of age with partial</w:t>
      </w:r>
      <w:r>
        <w:rPr>
          <w:lang w:eastAsia="en-GB"/>
        </w:rPr>
        <w:noBreakHyphen/>
      </w:r>
      <w:r w:rsidRPr="00E65A51">
        <w:rPr>
          <w:lang w:eastAsia="en-GB"/>
        </w:rPr>
        <w:t>onset seizures</w:t>
      </w:r>
      <w:r w:rsidRPr="007D60A7">
        <w:rPr>
          <w:lang w:eastAsia="en-GB"/>
        </w:rPr>
        <w:t>.</w:t>
      </w:r>
    </w:p>
    <w:p w14:paraId="2876ED0F" w14:textId="77777777" w:rsidR="006F5934" w:rsidRDefault="006F5934" w:rsidP="006F5934">
      <w:pPr>
        <w:rPr>
          <w:lang w:eastAsia="en-GB"/>
        </w:rPr>
      </w:pPr>
    </w:p>
    <w:p w14:paraId="7571234D" w14:textId="77777777" w:rsidR="006F5934" w:rsidRPr="002D5A96" w:rsidRDefault="006F5934" w:rsidP="006F5934">
      <w:pPr>
        <w:rPr>
          <w:u w:val="single"/>
          <w:lang w:eastAsia="en-GB"/>
        </w:rPr>
      </w:pPr>
      <w:r w:rsidRPr="002D5A96">
        <w:rPr>
          <w:u w:val="single"/>
          <w:lang w:eastAsia="en-GB"/>
        </w:rPr>
        <w:t>Paediatric population</w:t>
      </w:r>
    </w:p>
    <w:p w14:paraId="10642C6C" w14:textId="77777777" w:rsidR="006F5934" w:rsidRDefault="006F5934" w:rsidP="006F5934">
      <w:pPr>
        <w:rPr>
          <w:lang w:eastAsia="en-GB"/>
        </w:rPr>
      </w:pPr>
    </w:p>
    <w:p w14:paraId="6E08F0FD" w14:textId="66E06D7C" w:rsidR="006F5934" w:rsidRPr="00E65A51" w:rsidRDefault="006F5934" w:rsidP="006F5934">
      <w:pPr>
        <w:rPr>
          <w:lang w:eastAsia="en-GB"/>
        </w:rPr>
      </w:pPr>
      <w:r w:rsidRPr="00E65A51">
        <w:rPr>
          <w:lang w:eastAsia="en-GB"/>
        </w:rPr>
        <w:t>Partial</w:t>
      </w:r>
      <w:r>
        <w:rPr>
          <w:lang w:eastAsia="en-GB"/>
        </w:rPr>
        <w:noBreakHyphen/>
      </w:r>
      <w:r w:rsidRPr="00E65A51">
        <w:rPr>
          <w:lang w:eastAsia="en-GB"/>
        </w:rPr>
        <w:t>onset seizures have a similar</w:t>
      </w:r>
      <w:r w:rsidR="00E97BC2">
        <w:rPr>
          <w:lang w:eastAsia="en-GB"/>
        </w:rPr>
        <w:t xml:space="preserve"> pathophysiology and</w:t>
      </w:r>
      <w:r w:rsidRPr="00E65A51">
        <w:rPr>
          <w:lang w:eastAsia="en-GB"/>
        </w:rPr>
        <w:t xml:space="preserve"> clinical expression in children from </w:t>
      </w:r>
      <w:r w:rsidR="00E97BC2">
        <w:rPr>
          <w:lang w:eastAsia="en-GB"/>
        </w:rPr>
        <w:t>2</w:t>
      </w:r>
      <w:r>
        <w:rPr>
          <w:lang w:eastAsia="en-GB"/>
        </w:rPr>
        <w:t> </w:t>
      </w:r>
      <w:r w:rsidRPr="00E65A51">
        <w:rPr>
          <w:lang w:eastAsia="en-GB"/>
        </w:rPr>
        <w:t xml:space="preserve">years of age and in adults. The efficacy of lacosamide in children aged </w:t>
      </w:r>
      <w:r w:rsidR="00E97BC2">
        <w:rPr>
          <w:lang w:eastAsia="en-GB"/>
        </w:rPr>
        <w:t>2</w:t>
      </w:r>
      <w:r>
        <w:rPr>
          <w:lang w:eastAsia="en-GB"/>
        </w:rPr>
        <w:t> </w:t>
      </w:r>
      <w:r w:rsidRPr="00E65A51">
        <w:rPr>
          <w:lang w:eastAsia="en-GB"/>
        </w:rPr>
        <w:t>years and older has been extrapolated from data of adolescents and adults with partial</w:t>
      </w:r>
      <w:r>
        <w:rPr>
          <w:lang w:eastAsia="en-GB"/>
        </w:rPr>
        <w:noBreakHyphen/>
      </w:r>
      <w:r w:rsidRPr="00E65A51">
        <w:rPr>
          <w:lang w:eastAsia="en-GB"/>
        </w:rPr>
        <w:t>onset seizures, for whom a similar response was expected provided the paediatric dose adaptatio</w:t>
      </w:r>
      <w:r>
        <w:rPr>
          <w:lang w:eastAsia="en-GB"/>
        </w:rPr>
        <w:t>ns are established (see section </w:t>
      </w:r>
      <w:r w:rsidRPr="00E65A51">
        <w:rPr>
          <w:lang w:eastAsia="en-GB"/>
        </w:rPr>
        <w:t>4.2) and safety has</w:t>
      </w:r>
      <w:r>
        <w:rPr>
          <w:lang w:eastAsia="en-GB"/>
        </w:rPr>
        <w:t xml:space="preserve"> been demonstrated (see section </w:t>
      </w:r>
      <w:r w:rsidRPr="00E65A51">
        <w:rPr>
          <w:lang w:eastAsia="en-GB"/>
        </w:rPr>
        <w:t>4.8).</w:t>
      </w:r>
    </w:p>
    <w:p w14:paraId="68121E3B" w14:textId="58DC5CB3" w:rsidR="006F5934" w:rsidRPr="00E65A51" w:rsidRDefault="006F5934" w:rsidP="006F5934">
      <w:pPr>
        <w:rPr>
          <w:lang w:eastAsia="en-GB"/>
        </w:rPr>
      </w:pPr>
      <w:r w:rsidRPr="00E65A51">
        <w:rPr>
          <w:lang w:eastAsia="en-GB"/>
        </w:rPr>
        <w:t>The efficacy supported by the extrapolation principle stated above was confirmed by a do</w:t>
      </w:r>
      <w:r>
        <w:rPr>
          <w:lang w:eastAsia="en-GB"/>
        </w:rPr>
        <w:t>uble</w:t>
      </w:r>
      <w:r>
        <w:rPr>
          <w:lang w:eastAsia="en-GB"/>
        </w:rPr>
        <w:noBreakHyphen/>
        <w:t>blind, randomised, placebo</w:t>
      </w:r>
      <w:r>
        <w:rPr>
          <w:lang w:eastAsia="en-GB"/>
        </w:rPr>
        <w:noBreakHyphen/>
      </w:r>
      <w:r w:rsidRPr="00E65A51">
        <w:rPr>
          <w:lang w:eastAsia="en-GB"/>
        </w:rPr>
        <w:t>controlled</w:t>
      </w:r>
      <w:r w:rsidR="00E97BC2">
        <w:rPr>
          <w:lang w:eastAsia="en-GB"/>
        </w:rPr>
        <w:t xml:space="preserve"> clinical</w:t>
      </w:r>
      <w:r w:rsidRPr="00E65A51">
        <w:rPr>
          <w:lang w:eastAsia="en-GB"/>
        </w:rPr>
        <w:t xml:space="preserve"> study. The study consisted of an 8</w:t>
      </w:r>
      <w:r>
        <w:rPr>
          <w:lang w:eastAsia="en-GB"/>
        </w:rPr>
        <w:noBreakHyphen/>
      </w:r>
      <w:r w:rsidRPr="00E65A51">
        <w:rPr>
          <w:lang w:eastAsia="en-GB"/>
        </w:rPr>
        <w:t>week baseline period followed by a 6</w:t>
      </w:r>
      <w:r>
        <w:rPr>
          <w:lang w:eastAsia="en-GB"/>
        </w:rPr>
        <w:noBreakHyphen/>
      </w:r>
      <w:r w:rsidRPr="00E65A51">
        <w:rPr>
          <w:lang w:eastAsia="en-GB"/>
        </w:rPr>
        <w:t xml:space="preserve">week titration period. Eligible patients on </w:t>
      </w:r>
      <w:r>
        <w:rPr>
          <w:lang w:eastAsia="en-GB"/>
        </w:rPr>
        <w:t>a stable dose regimen of 1 to ≤ </w:t>
      </w:r>
      <w:r w:rsidRPr="00E65A51">
        <w:rPr>
          <w:lang w:eastAsia="en-GB"/>
        </w:rPr>
        <w:t>3 antiepileptic medicinal products, who still experienced at least 2 partial onset seizures during the 4 weeks prior to screening with seizure</w:t>
      </w:r>
      <w:r>
        <w:rPr>
          <w:lang w:eastAsia="en-GB"/>
        </w:rPr>
        <w:noBreakHyphen/>
      </w:r>
      <w:r w:rsidRPr="00E65A51">
        <w:rPr>
          <w:lang w:eastAsia="en-GB"/>
        </w:rPr>
        <w:t xml:space="preserve">free phase </w:t>
      </w:r>
      <w:r>
        <w:rPr>
          <w:lang w:eastAsia="en-GB"/>
        </w:rPr>
        <w:t>no longer than 21 days in the 8</w:t>
      </w:r>
      <w:r>
        <w:rPr>
          <w:lang w:eastAsia="en-GB"/>
        </w:rPr>
        <w:noBreakHyphen/>
      </w:r>
      <w:r w:rsidRPr="00E65A51">
        <w:rPr>
          <w:lang w:eastAsia="en-GB"/>
        </w:rPr>
        <w:t>week period prior to entry into the baseline period, were randomised to receive either placebo (n=172) or lacosamide (n=171).</w:t>
      </w:r>
    </w:p>
    <w:p w14:paraId="1A1EB53F" w14:textId="77777777" w:rsidR="006F5934" w:rsidRPr="00E65A51" w:rsidRDefault="006F5934" w:rsidP="006F5934">
      <w:pPr>
        <w:rPr>
          <w:lang w:eastAsia="en-GB"/>
        </w:rPr>
      </w:pPr>
      <w:r w:rsidRPr="00E65A51">
        <w:rPr>
          <w:lang w:eastAsia="en-GB"/>
        </w:rPr>
        <w:t>Dosing was initiated at a dose of 2</w:t>
      </w:r>
      <w:r>
        <w:rPr>
          <w:lang w:eastAsia="en-GB"/>
        </w:rPr>
        <w:t> mg</w:t>
      </w:r>
      <w:r w:rsidRPr="00E65A51">
        <w:rPr>
          <w:lang w:eastAsia="en-GB"/>
        </w:rPr>
        <w:t>/kg/day in subjects weighing less than 50</w:t>
      </w:r>
      <w:r>
        <w:rPr>
          <w:lang w:eastAsia="en-GB"/>
        </w:rPr>
        <w:t> kg</w:t>
      </w:r>
      <w:r w:rsidRPr="00E65A51">
        <w:rPr>
          <w:lang w:eastAsia="en-GB"/>
        </w:rPr>
        <w:t xml:space="preserve"> or 100</w:t>
      </w:r>
      <w:r>
        <w:rPr>
          <w:lang w:eastAsia="en-GB"/>
        </w:rPr>
        <w:t> mg</w:t>
      </w:r>
      <w:r w:rsidRPr="00E65A51">
        <w:rPr>
          <w:lang w:eastAsia="en-GB"/>
        </w:rPr>
        <w:t>/day in subjects weighing 50</w:t>
      </w:r>
      <w:r>
        <w:rPr>
          <w:lang w:eastAsia="en-GB"/>
        </w:rPr>
        <w:t> kg</w:t>
      </w:r>
      <w:r w:rsidRPr="00E65A51">
        <w:rPr>
          <w:lang w:eastAsia="en-GB"/>
        </w:rPr>
        <w:t xml:space="preserve"> or more in 2 divided doses. During the titration period, lacosamide doses were adjusted in 1or 2</w:t>
      </w:r>
      <w:r>
        <w:rPr>
          <w:lang w:eastAsia="en-GB"/>
        </w:rPr>
        <w:t> mg</w:t>
      </w:r>
      <w:r w:rsidRPr="00E65A51">
        <w:rPr>
          <w:lang w:eastAsia="en-GB"/>
        </w:rPr>
        <w:t>/kg/day increments in subjects weighing less than 50</w:t>
      </w:r>
      <w:r>
        <w:rPr>
          <w:lang w:eastAsia="en-GB"/>
        </w:rPr>
        <w:t> kg</w:t>
      </w:r>
      <w:r w:rsidRPr="00E65A51">
        <w:rPr>
          <w:lang w:eastAsia="en-GB"/>
        </w:rPr>
        <w:t xml:space="preserve"> or 50 or 100</w:t>
      </w:r>
      <w:r>
        <w:rPr>
          <w:lang w:eastAsia="en-GB"/>
        </w:rPr>
        <w:t> mg</w:t>
      </w:r>
      <w:r w:rsidRPr="00E65A51">
        <w:rPr>
          <w:lang w:eastAsia="en-GB"/>
        </w:rPr>
        <w:t>/day</w:t>
      </w:r>
      <w:r>
        <w:rPr>
          <w:lang w:eastAsia="en-GB"/>
        </w:rPr>
        <w:t xml:space="preserve"> </w:t>
      </w:r>
      <w:r w:rsidRPr="00E65A51">
        <w:rPr>
          <w:lang w:eastAsia="en-GB"/>
        </w:rPr>
        <w:t>in subjects weighing 50</w:t>
      </w:r>
      <w:r>
        <w:rPr>
          <w:lang w:eastAsia="en-GB"/>
        </w:rPr>
        <w:t> kg</w:t>
      </w:r>
      <w:r w:rsidRPr="00E65A51">
        <w:rPr>
          <w:lang w:eastAsia="en-GB"/>
        </w:rPr>
        <w:t xml:space="preserve"> or more at weekly intervals to achieve the target maintenance period dose range.</w:t>
      </w:r>
    </w:p>
    <w:p w14:paraId="271BF65F" w14:textId="77777777" w:rsidR="006F5934" w:rsidRPr="00E65A51" w:rsidRDefault="006F5934" w:rsidP="006F5934">
      <w:pPr>
        <w:rPr>
          <w:lang w:eastAsia="en-GB"/>
        </w:rPr>
      </w:pPr>
      <w:r w:rsidRPr="00E65A51">
        <w:rPr>
          <w:lang w:eastAsia="en-GB"/>
        </w:rPr>
        <w:t>Subjects must have achieved the minimum target dose for their body weight category for the final 3</w:t>
      </w:r>
      <w:r>
        <w:rPr>
          <w:lang w:eastAsia="en-GB"/>
        </w:rPr>
        <w:t> </w:t>
      </w:r>
      <w:r w:rsidRPr="00E65A51">
        <w:rPr>
          <w:lang w:eastAsia="en-GB"/>
        </w:rPr>
        <w:t>days of the titration period to be</w:t>
      </w:r>
      <w:r>
        <w:rPr>
          <w:lang w:eastAsia="en-GB"/>
        </w:rPr>
        <w:t xml:space="preserve"> eligible for entry into the 10</w:t>
      </w:r>
      <w:r>
        <w:rPr>
          <w:lang w:eastAsia="en-GB"/>
        </w:rPr>
        <w:noBreakHyphen/>
      </w:r>
      <w:r w:rsidRPr="00E65A51">
        <w:rPr>
          <w:lang w:eastAsia="en-GB"/>
        </w:rPr>
        <w:t>week maintenance period. Subjects were to remain on stable lacosamide dose throughout the maintenance period or were withdrawn and entered in the blinded taper period.</w:t>
      </w:r>
    </w:p>
    <w:p w14:paraId="76C77519" w14:textId="77777777" w:rsidR="006F5934" w:rsidRPr="00E65A51" w:rsidRDefault="006F5934" w:rsidP="006F5934">
      <w:pPr>
        <w:rPr>
          <w:lang w:eastAsia="en-GB"/>
        </w:rPr>
      </w:pPr>
      <w:r w:rsidRPr="00E65A51">
        <w:rPr>
          <w:lang w:eastAsia="en-GB"/>
        </w:rPr>
        <w:t>Statistically significant (p=0.0003) and clinicall</w:t>
      </w:r>
      <w:r>
        <w:rPr>
          <w:lang w:eastAsia="en-GB"/>
        </w:rPr>
        <w:t>y relevant reduction in partial</w:t>
      </w:r>
      <w:r>
        <w:rPr>
          <w:lang w:eastAsia="en-GB"/>
        </w:rPr>
        <w:noBreakHyphen/>
      </w:r>
      <w:r w:rsidRPr="00E65A51">
        <w:rPr>
          <w:lang w:eastAsia="en-GB"/>
        </w:rPr>
        <w:t>onset s</w:t>
      </w:r>
      <w:r>
        <w:rPr>
          <w:lang w:eastAsia="en-GB"/>
        </w:rPr>
        <w:t>eizure frequency per 28 </w:t>
      </w:r>
      <w:r w:rsidRPr="00E65A51">
        <w:rPr>
          <w:lang w:eastAsia="en-GB"/>
        </w:rPr>
        <w:t>days from baseline to the maintenance period was observed between the lacosamide and the placebo group. The percent reduction over placebo based on analysis of covariance was 31.72</w:t>
      </w:r>
      <w:r>
        <w:rPr>
          <w:lang w:eastAsia="en-GB"/>
        </w:rPr>
        <w:t> %</w:t>
      </w:r>
      <w:r w:rsidRPr="00E65A51">
        <w:rPr>
          <w:lang w:eastAsia="en-GB"/>
        </w:rPr>
        <w:t xml:space="preserve"> (95</w:t>
      </w:r>
      <w:r>
        <w:rPr>
          <w:lang w:eastAsia="en-GB"/>
        </w:rPr>
        <w:t> %</w:t>
      </w:r>
      <w:r w:rsidRPr="00E65A51">
        <w:rPr>
          <w:lang w:eastAsia="en-GB"/>
        </w:rPr>
        <w:t xml:space="preserve"> CI: 16.342, 44.277).</w:t>
      </w:r>
    </w:p>
    <w:p w14:paraId="5CE43113" w14:textId="77777777" w:rsidR="006F5934" w:rsidRPr="00E65A51" w:rsidRDefault="006F5934" w:rsidP="006F5934">
      <w:pPr>
        <w:rPr>
          <w:lang w:eastAsia="en-GB"/>
        </w:rPr>
      </w:pPr>
      <w:r w:rsidRPr="00E65A51">
        <w:rPr>
          <w:lang w:eastAsia="en-GB"/>
        </w:rPr>
        <w:t>Overall, the proportion of subjects with at least a 50</w:t>
      </w:r>
      <w:r>
        <w:rPr>
          <w:lang w:eastAsia="en-GB"/>
        </w:rPr>
        <w:t> %</w:t>
      </w:r>
      <w:r w:rsidRPr="00E65A51">
        <w:rPr>
          <w:lang w:eastAsia="en-GB"/>
        </w:rPr>
        <w:t xml:space="preserve"> reduction in partial</w:t>
      </w:r>
      <w:r>
        <w:rPr>
          <w:lang w:eastAsia="en-GB"/>
        </w:rPr>
        <w:noBreakHyphen/>
      </w:r>
      <w:r w:rsidRPr="00E65A51">
        <w:rPr>
          <w:lang w:eastAsia="en-GB"/>
        </w:rPr>
        <w:t>onset seizure frequency per 28</w:t>
      </w:r>
      <w:r>
        <w:rPr>
          <w:lang w:eastAsia="en-GB"/>
        </w:rPr>
        <w:t> </w:t>
      </w:r>
      <w:r w:rsidRPr="00E65A51">
        <w:rPr>
          <w:lang w:eastAsia="en-GB"/>
        </w:rPr>
        <w:t>days from baseline to the maintenance period was 52.9</w:t>
      </w:r>
      <w:r>
        <w:rPr>
          <w:lang w:eastAsia="en-GB"/>
        </w:rPr>
        <w:t> %</w:t>
      </w:r>
      <w:r w:rsidRPr="00E65A51">
        <w:rPr>
          <w:lang w:eastAsia="en-GB"/>
        </w:rPr>
        <w:t xml:space="preserve"> in the lacosamide group compared with 33.3</w:t>
      </w:r>
      <w:r>
        <w:rPr>
          <w:lang w:eastAsia="en-GB"/>
        </w:rPr>
        <w:t> %</w:t>
      </w:r>
      <w:r w:rsidRPr="00E65A51">
        <w:rPr>
          <w:lang w:eastAsia="en-GB"/>
        </w:rPr>
        <w:t xml:space="preserve"> in the placebo group.</w:t>
      </w:r>
    </w:p>
    <w:p w14:paraId="393B7C72" w14:textId="77777777" w:rsidR="006F5934" w:rsidRPr="00CA31C3" w:rsidRDefault="006F5934" w:rsidP="006F5934">
      <w:pPr>
        <w:rPr>
          <w:bCs/>
          <w:iCs/>
          <w:szCs w:val="22"/>
        </w:rPr>
      </w:pPr>
      <w:r w:rsidRPr="00E65A51">
        <w:rPr>
          <w:lang w:eastAsia="en-GB"/>
        </w:rPr>
        <w:t xml:space="preserve">The quality of life assessed by the </w:t>
      </w:r>
      <w:proofErr w:type="spellStart"/>
      <w:r w:rsidRPr="00E65A51">
        <w:rPr>
          <w:lang w:eastAsia="en-GB"/>
        </w:rPr>
        <w:t>Pediatric</w:t>
      </w:r>
      <w:proofErr w:type="spellEnd"/>
      <w:r w:rsidRPr="00E65A51">
        <w:rPr>
          <w:lang w:eastAsia="en-GB"/>
        </w:rPr>
        <w:t xml:space="preserve"> Quality of Life Inventory indicated that subjects in both lacosamide and placebo groups </w:t>
      </w:r>
      <w:r>
        <w:rPr>
          <w:lang w:eastAsia="en-GB"/>
        </w:rPr>
        <w:t>had a similar and stable health</w:t>
      </w:r>
      <w:r>
        <w:rPr>
          <w:lang w:eastAsia="en-GB"/>
        </w:rPr>
        <w:noBreakHyphen/>
      </w:r>
      <w:r w:rsidRPr="00E65A51">
        <w:rPr>
          <w:lang w:eastAsia="en-GB"/>
        </w:rPr>
        <w:t>related quality of life during the entire treatment period</w:t>
      </w:r>
      <w:r w:rsidRPr="002D5A96">
        <w:rPr>
          <w:lang w:eastAsia="en-GB"/>
        </w:rPr>
        <w:t>.</w:t>
      </w:r>
    </w:p>
    <w:p w14:paraId="3A21F363" w14:textId="77777777" w:rsidR="006F5934" w:rsidRDefault="006F5934" w:rsidP="006F5934">
      <w:pPr>
        <w:rPr>
          <w:bCs/>
          <w:iCs/>
          <w:szCs w:val="22"/>
        </w:rPr>
      </w:pPr>
    </w:p>
    <w:p w14:paraId="4382EBDD" w14:textId="77777777" w:rsidR="00565951" w:rsidRPr="00CD74A1" w:rsidRDefault="00565951" w:rsidP="00565951">
      <w:pPr>
        <w:rPr>
          <w:lang w:val="en-US"/>
        </w:rPr>
      </w:pPr>
      <w:r w:rsidRPr="00CD74A1">
        <w:rPr>
          <w:u w:val="single"/>
          <w:lang w:val="en-US"/>
        </w:rPr>
        <w:t>Clinical efficacy and safety (primary generalized tonic</w:t>
      </w:r>
      <w:r w:rsidR="00F738B4">
        <w:rPr>
          <w:u w:val="single"/>
          <w:lang w:val="en-US"/>
        </w:rPr>
        <w:noBreakHyphen/>
      </w:r>
      <w:proofErr w:type="spellStart"/>
      <w:r w:rsidRPr="00CD74A1">
        <w:rPr>
          <w:u w:val="single"/>
          <w:lang w:val="en-US"/>
        </w:rPr>
        <w:t>clonic</w:t>
      </w:r>
      <w:proofErr w:type="spellEnd"/>
      <w:r w:rsidRPr="00CD74A1">
        <w:rPr>
          <w:u w:val="single"/>
          <w:lang w:val="en-US"/>
        </w:rPr>
        <w:t xml:space="preserve"> seizures)</w:t>
      </w:r>
    </w:p>
    <w:p w14:paraId="109F6164" w14:textId="77777777" w:rsidR="00565951" w:rsidRPr="0076450F" w:rsidRDefault="00565951" w:rsidP="00565951">
      <w:pPr>
        <w:rPr>
          <w:lang w:val="en-US"/>
        </w:rPr>
      </w:pPr>
    </w:p>
    <w:p w14:paraId="4D680694" w14:textId="4AD50A35" w:rsidR="00565951" w:rsidRPr="00CD74A1" w:rsidRDefault="00565951" w:rsidP="00565951">
      <w:pPr>
        <w:rPr>
          <w:lang w:val="en-US"/>
        </w:rPr>
      </w:pPr>
      <w:r w:rsidRPr="0076450F">
        <w:rPr>
          <w:lang w:val="en-US"/>
        </w:rPr>
        <w:t xml:space="preserve">The </w:t>
      </w:r>
      <w:r w:rsidRPr="00CD74A1">
        <w:rPr>
          <w:lang w:val="en-US"/>
        </w:rPr>
        <w:t>efficacy of lacosamide as adjunctive therapy in patients 4 years of age and older with idiopathic generalized epilepsy experiencing primary generalized tonic-</w:t>
      </w:r>
      <w:proofErr w:type="spellStart"/>
      <w:r w:rsidRPr="00CD74A1">
        <w:rPr>
          <w:lang w:val="en-US"/>
        </w:rPr>
        <w:t>clonic</w:t>
      </w:r>
      <w:proofErr w:type="spellEnd"/>
      <w:r w:rsidRPr="00CD74A1">
        <w:rPr>
          <w:lang w:val="en-US"/>
        </w:rPr>
        <w:t xml:space="preserve"> seizures (PGTCS) was established in a 24-week double-blind, randomized, placebo-controlled, parallel-group, multi-center </w:t>
      </w:r>
      <w:r w:rsidR="009B65DE" w:rsidRPr="00CE0EA8">
        <w:rPr>
          <w:lang w:val="en-US"/>
        </w:rPr>
        <w:t>clinical</w:t>
      </w:r>
      <w:r w:rsidR="009B65DE">
        <w:rPr>
          <w:lang w:val="en-US"/>
        </w:rPr>
        <w:t xml:space="preserve"> </w:t>
      </w:r>
      <w:r w:rsidRPr="00CD74A1">
        <w:rPr>
          <w:lang w:val="en-US"/>
        </w:rPr>
        <w:t>study. The study consisted of a 12-week historical baseline period, a 4-week prospective baseline period and a 24- week treatment period (which included a 6-week titration period and an 18-week maintenance period). Eligible patients on a stable dose of 1 to 3 antiepileptic drugs experiencing at least 3 documented PGTCS during the 16-week combined baseline period were randomized 1 to 1 to receive lacosamide</w:t>
      </w:r>
      <w:r>
        <w:rPr>
          <w:lang w:val="en-US"/>
        </w:rPr>
        <w:t xml:space="preserve"> </w:t>
      </w:r>
      <w:r w:rsidRPr="00CD74A1">
        <w:rPr>
          <w:lang w:val="en-US"/>
        </w:rPr>
        <w:t xml:space="preserve">or placebo (patients in the full analysis set: lacosamide n=118, placebo n=121; of them 8 patients in the ≥ 4 to &lt; 12 years age group and 16 patients in the ≥ 12 to &lt; 18 years range were treated with </w:t>
      </w:r>
      <w:r w:rsidR="004578DC">
        <w:rPr>
          <w:lang w:val="en-US"/>
        </w:rPr>
        <w:t xml:space="preserve">Lacosamide </w:t>
      </w:r>
      <w:r w:rsidRPr="00CD74A1">
        <w:rPr>
          <w:lang w:val="en-US"/>
        </w:rPr>
        <w:t>and 9 and 16 patients, respectively with placebo).</w:t>
      </w:r>
    </w:p>
    <w:p w14:paraId="2AD14005" w14:textId="77777777" w:rsidR="00565951" w:rsidRDefault="00565951" w:rsidP="00565951">
      <w:pPr>
        <w:pStyle w:val="Date"/>
        <w:rPr>
          <w:lang w:val="en-US"/>
        </w:rPr>
      </w:pPr>
      <w:r w:rsidRPr="00CD74A1">
        <w:rPr>
          <w:lang w:val="en-US"/>
        </w:rPr>
        <w:t>Patients were titrated up to the target maintenance period dose of 12 mg/kg/day in patients weighing less than 30 kg, 8 mg/kg/day in patients weighing from 30 to less than 50 kg or 400 mg/day in patients weighing 50 kg or more.</w:t>
      </w:r>
    </w:p>
    <w:p w14:paraId="3891DB01" w14:textId="77777777" w:rsidR="00565951" w:rsidRDefault="00565951" w:rsidP="00565951">
      <w:pPr>
        <w:rPr>
          <w:lang w:val="en-US"/>
        </w:rPr>
      </w:pP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565951" w14:paraId="3E48BD7F" w14:textId="77777777" w:rsidTr="0092065C">
        <w:trPr>
          <w:trHeight w:hRule="exact" w:val="528"/>
        </w:trPr>
        <w:tc>
          <w:tcPr>
            <w:tcW w:w="3946" w:type="dxa"/>
            <w:tcBorders>
              <w:top w:val="single" w:sz="5" w:space="0" w:color="000000"/>
              <w:left w:val="single" w:sz="5" w:space="0" w:color="000000"/>
              <w:bottom w:val="single" w:sz="5" w:space="0" w:color="000000"/>
              <w:right w:val="single" w:sz="5" w:space="0" w:color="000000"/>
            </w:tcBorders>
          </w:tcPr>
          <w:p w14:paraId="4E8B9160" w14:textId="77777777" w:rsidR="00565951" w:rsidRDefault="00565951" w:rsidP="0092065C">
            <w:pPr>
              <w:pStyle w:val="TableParagraph"/>
              <w:spacing w:before="5"/>
              <w:ind w:left="327" w:right="2319" w:hanging="226"/>
              <w:rPr>
                <w:rFonts w:ascii="Times New Roman" w:eastAsia="Times New Roman" w:hAnsi="Times New Roman" w:cs="Times New Roman"/>
              </w:rPr>
            </w:pPr>
            <w:r>
              <w:rPr>
                <w:rFonts w:ascii="Times New Roman"/>
                <w:spacing w:val="-1"/>
              </w:rPr>
              <w:t>Efficacy</w:t>
            </w:r>
            <w:r>
              <w:rPr>
                <w:rFonts w:ascii="Times New Roman"/>
                <w:spacing w:val="-2"/>
              </w:rPr>
              <w:t xml:space="preserve"> </w:t>
            </w:r>
            <w:r>
              <w:rPr>
                <w:rFonts w:ascii="Times New Roman"/>
                <w:spacing w:val="-1"/>
              </w:rPr>
              <w:t>variable</w:t>
            </w:r>
            <w:r>
              <w:rPr>
                <w:rFonts w:ascii="Times New Roman"/>
                <w:spacing w:val="23"/>
              </w:rPr>
              <w:t xml:space="preserve"> </w:t>
            </w:r>
            <w:r>
              <w:rPr>
                <w:rFonts w:ascii="Times New Roman"/>
                <w:spacing w:val="-1"/>
              </w:rPr>
              <w:t>Parameter</w:t>
            </w:r>
          </w:p>
        </w:tc>
        <w:tc>
          <w:tcPr>
            <w:tcW w:w="2674" w:type="dxa"/>
            <w:tcBorders>
              <w:top w:val="single" w:sz="5" w:space="0" w:color="000000"/>
              <w:left w:val="single" w:sz="5" w:space="0" w:color="000000"/>
              <w:bottom w:val="single" w:sz="5" w:space="0" w:color="000000"/>
              <w:right w:val="single" w:sz="5" w:space="0" w:color="000000"/>
            </w:tcBorders>
          </w:tcPr>
          <w:p w14:paraId="5B54EBD0" w14:textId="77777777" w:rsidR="00565951" w:rsidRDefault="00565951" w:rsidP="0092065C">
            <w:pPr>
              <w:pStyle w:val="TableParagraph"/>
              <w:spacing w:line="239" w:lineRule="auto"/>
              <w:ind w:left="983" w:right="978"/>
              <w:jc w:val="center"/>
              <w:rPr>
                <w:rFonts w:ascii="Times New Roman" w:eastAsia="Times New Roman" w:hAnsi="Times New Roman" w:cs="Times New Roman"/>
              </w:rPr>
            </w:pPr>
            <w:r>
              <w:rPr>
                <w:rFonts w:ascii="Times New Roman"/>
                <w:spacing w:val="-1"/>
              </w:rPr>
              <w:t>Placebo</w:t>
            </w:r>
            <w:r>
              <w:rPr>
                <w:rFonts w:ascii="Times New Roman"/>
                <w:spacing w:val="25"/>
              </w:rPr>
              <w:t xml:space="preserve"> </w:t>
            </w:r>
            <w:r>
              <w:rPr>
                <w:rFonts w:ascii="Times New Roman"/>
                <w:spacing w:val="-1"/>
              </w:rPr>
              <w:t>N=121</w:t>
            </w:r>
          </w:p>
        </w:tc>
        <w:tc>
          <w:tcPr>
            <w:tcW w:w="2583" w:type="dxa"/>
            <w:tcBorders>
              <w:top w:val="single" w:sz="5" w:space="0" w:color="000000"/>
              <w:left w:val="single" w:sz="5" w:space="0" w:color="000000"/>
              <w:bottom w:val="single" w:sz="5" w:space="0" w:color="000000"/>
              <w:right w:val="single" w:sz="5" w:space="0" w:color="000000"/>
            </w:tcBorders>
          </w:tcPr>
          <w:p w14:paraId="63E75F88" w14:textId="77777777" w:rsidR="00565951" w:rsidRDefault="00565951" w:rsidP="0092065C">
            <w:pPr>
              <w:pStyle w:val="TableParagraph"/>
              <w:spacing w:line="239" w:lineRule="auto"/>
              <w:ind w:left="978" w:right="751" w:hanging="226"/>
              <w:rPr>
                <w:rFonts w:ascii="Times New Roman" w:eastAsia="Times New Roman" w:hAnsi="Times New Roman" w:cs="Times New Roman"/>
              </w:rPr>
            </w:pPr>
            <w:r>
              <w:rPr>
                <w:rFonts w:ascii="Times New Roman"/>
                <w:spacing w:val="-1"/>
              </w:rPr>
              <w:t>Lacosamide</w:t>
            </w:r>
            <w:r>
              <w:rPr>
                <w:rFonts w:ascii="Times New Roman"/>
                <w:spacing w:val="26"/>
              </w:rPr>
              <w:t xml:space="preserve"> </w:t>
            </w:r>
            <w:r>
              <w:rPr>
                <w:rFonts w:ascii="Times New Roman"/>
                <w:spacing w:val="-1"/>
              </w:rPr>
              <w:t>N=118</w:t>
            </w:r>
          </w:p>
        </w:tc>
      </w:tr>
      <w:tr w:rsidR="00565951" w14:paraId="4EA74C6E" w14:textId="77777777" w:rsidTr="0092065C">
        <w:trPr>
          <w:trHeight w:hRule="exact" w:val="262"/>
        </w:trPr>
        <w:tc>
          <w:tcPr>
            <w:tcW w:w="9203" w:type="dxa"/>
            <w:gridSpan w:val="3"/>
            <w:tcBorders>
              <w:top w:val="single" w:sz="5" w:space="0" w:color="000000"/>
              <w:left w:val="single" w:sz="5" w:space="0" w:color="000000"/>
              <w:bottom w:val="single" w:sz="5" w:space="0" w:color="000000"/>
              <w:right w:val="single" w:sz="5" w:space="0" w:color="000000"/>
            </w:tcBorders>
          </w:tcPr>
          <w:p w14:paraId="079A89DB" w14:textId="77777777" w:rsidR="00565951" w:rsidRDefault="00565951" w:rsidP="0092065C">
            <w:pPr>
              <w:pStyle w:val="TableParagraph"/>
              <w:spacing w:line="246" w:lineRule="exact"/>
              <w:ind w:left="102"/>
              <w:rPr>
                <w:rFonts w:ascii="Times New Roman" w:eastAsia="Times New Roman" w:hAnsi="Times New Roman" w:cs="Times New Roman"/>
              </w:rPr>
            </w:pPr>
            <w:r>
              <w:rPr>
                <w:rFonts w:ascii="Times New Roman"/>
                <w:spacing w:val="-1"/>
              </w:rPr>
              <w:t>Time</w:t>
            </w:r>
            <w:r>
              <w:rPr>
                <w:rFonts w:ascii="Times New Roman"/>
              </w:rPr>
              <w:t xml:space="preserve"> to </w:t>
            </w:r>
            <w:r>
              <w:rPr>
                <w:rFonts w:ascii="Times New Roman"/>
                <w:spacing w:val="-1"/>
              </w:rPr>
              <w:t>second</w:t>
            </w:r>
            <w:r>
              <w:rPr>
                <w:rFonts w:ascii="Times New Roman"/>
              </w:rPr>
              <w:t xml:space="preserve"> </w:t>
            </w:r>
            <w:r>
              <w:rPr>
                <w:rFonts w:ascii="Times New Roman"/>
                <w:spacing w:val="-1"/>
              </w:rPr>
              <w:t>PGTCS</w:t>
            </w:r>
          </w:p>
        </w:tc>
      </w:tr>
      <w:tr w:rsidR="00565951" w14:paraId="176C61DC"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32C08CF"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spacing w:val="-1"/>
              </w:rPr>
              <w:t>Median</w:t>
            </w:r>
            <w:r>
              <w:rPr>
                <w:rFonts w:ascii="Times New Roman"/>
                <w:spacing w:val="-2"/>
              </w:rPr>
              <w:t xml:space="preserve"> </w:t>
            </w:r>
            <w:r>
              <w:rPr>
                <w:rFonts w:ascii="Times New Roman"/>
                <w:spacing w:val="-1"/>
              </w:rPr>
              <w:t>(days)</w:t>
            </w:r>
          </w:p>
        </w:tc>
        <w:tc>
          <w:tcPr>
            <w:tcW w:w="2674" w:type="dxa"/>
            <w:tcBorders>
              <w:top w:val="single" w:sz="5" w:space="0" w:color="000000"/>
              <w:left w:val="single" w:sz="5" w:space="0" w:color="000000"/>
              <w:bottom w:val="single" w:sz="5" w:space="0" w:color="000000"/>
              <w:right w:val="single" w:sz="5" w:space="0" w:color="000000"/>
            </w:tcBorders>
          </w:tcPr>
          <w:p w14:paraId="4B5A8F71" w14:textId="77777777" w:rsidR="00565951" w:rsidRDefault="00565951" w:rsidP="0092065C">
            <w:pPr>
              <w:pStyle w:val="TableParagraph"/>
              <w:spacing w:line="246" w:lineRule="exact"/>
              <w:ind w:left="2"/>
              <w:jc w:val="center"/>
              <w:rPr>
                <w:rFonts w:ascii="Times New Roman" w:eastAsia="Times New Roman" w:hAnsi="Times New Roman" w:cs="Times New Roman"/>
              </w:rPr>
            </w:pPr>
            <w:r>
              <w:rPr>
                <w:rFonts w:ascii="Times New Roman"/>
              </w:rPr>
              <w:t>77.0</w:t>
            </w:r>
          </w:p>
        </w:tc>
        <w:tc>
          <w:tcPr>
            <w:tcW w:w="2583" w:type="dxa"/>
            <w:tcBorders>
              <w:top w:val="single" w:sz="5" w:space="0" w:color="000000"/>
              <w:left w:val="single" w:sz="5" w:space="0" w:color="000000"/>
              <w:bottom w:val="single" w:sz="5" w:space="0" w:color="000000"/>
              <w:right w:val="single" w:sz="5" w:space="0" w:color="000000"/>
            </w:tcBorders>
          </w:tcPr>
          <w:p w14:paraId="6C3DBC44" w14:textId="77777777" w:rsidR="00565951" w:rsidRDefault="00565951" w:rsidP="0092065C">
            <w:pPr>
              <w:pStyle w:val="TableParagraph"/>
              <w:spacing w:line="246" w:lineRule="exact"/>
              <w:jc w:val="center"/>
              <w:rPr>
                <w:rFonts w:ascii="Times New Roman" w:eastAsia="Times New Roman" w:hAnsi="Times New Roman" w:cs="Times New Roman"/>
              </w:rPr>
            </w:pPr>
            <w:r>
              <w:rPr>
                <w:rFonts w:ascii="Times New Roman"/>
              </w:rPr>
              <w:t>-</w:t>
            </w:r>
          </w:p>
        </w:tc>
      </w:tr>
      <w:tr w:rsidR="00565951" w14:paraId="64F08C4D" w14:textId="77777777" w:rsidTr="0092065C">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33F2F0CA"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2674" w:type="dxa"/>
            <w:tcBorders>
              <w:top w:val="single" w:sz="5" w:space="0" w:color="000000"/>
              <w:left w:val="single" w:sz="5" w:space="0" w:color="000000"/>
              <w:bottom w:val="single" w:sz="5" w:space="0" w:color="000000"/>
              <w:right w:val="single" w:sz="5" w:space="0" w:color="000000"/>
            </w:tcBorders>
          </w:tcPr>
          <w:p w14:paraId="0A0C543F" w14:textId="77777777" w:rsidR="00565951" w:rsidRDefault="00565951" w:rsidP="0092065C">
            <w:pPr>
              <w:pStyle w:val="TableParagraph"/>
              <w:spacing w:line="246" w:lineRule="exact"/>
              <w:ind w:left="834"/>
              <w:rPr>
                <w:rFonts w:ascii="Times New Roman" w:eastAsia="Times New Roman" w:hAnsi="Times New Roman" w:cs="Times New Roman"/>
              </w:rPr>
            </w:pPr>
            <w:r>
              <w:rPr>
                <w:rFonts w:ascii="Times New Roman"/>
              </w:rPr>
              <w:t>49.0, 128.0</w:t>
            </w:r>
          </w:p>
        </w:tc>
        <w:tc>
          <w:tcPr>
            <w:tcW w:w="2583" w:type="dxa"/>
            <w:tcBorders>
              <w:top w:val="single" w:sz="5" w:space="0" w:color="000000"/>
              <w:left w:val="single" w:sz="5" w:space="0" w:color="000000"/>
              <w:bottom w:val="single" w:sz="5" w:space="0" w:color="000000"/>
              <w:right w:val="single" w:sz="5" w:space="0" w:color="000000"/>
            </w:tcBorders>
          </w:tcPr>
          <w:p w14:paraId="1608A6B8" w14:textId="77777777" w:rsidR="00565951" w:rsidRDefault="00565951" w:rsidP="0092065C">
            <w:pPr>
              <w:pStyle w:val="TableParagraph"/>
              <w:spacing w:line="246" w:lineRule="exact"/>
              <w:jc w:val="center"/>
              <w:rPr>
                <w:rFonts w:ascii="Times New Roman" w:eastAsia="Times New Roman" w:hAnsi="Times New Roman" w:cs="Times New Roman"/>
              </w:rPr>
            </w:pPr>
            <w:r>
              <w:rPr>
                <w:rFonts w:ascii="Times New Roman"/>
              </w:rPr>
              <w:t>-</w:t>
            </w:r>
          </w:p>
        </w:tc>
      </w:tr>
      <w:tr w:rsidR="00565951" w14:paraId="7970ABA7"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B434D4C"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eastAsia="Times New Roman" w:hAnsi="Times New Roman" w:cs="Times New Roman"/>
                <w:spacing w:val="-1"/>
              </w:rPr>
              <w:t>Lacosamide</w:t>
            </w:r>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5FF948F4" w14:textId="77777777" w:rsidR="00565951" w:rsidRDefault="00565951" w:rsidP="0092065C"/>
        </w:tc>
      </w:tr>
      <w:tr w:rsidR="00565951" w14:paraId="7B6033F2" w14:textId="77777777" w:rsidTr="0092065C">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72761EE6"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spacing w:val="-1"/>
              </w:rPr>
              <w:t>Hazard</w:t>
            </w:r>
            <w:r>
              <w:rPr>
                <w:rFonts w:ascii="Times New Roman"/>
              </w:rPr>
              <w:t xml:space="preserve"> </w:t>
            </w:r>
            <w:r>
              <w:rPr>
                <w:rFonts w:ascii="Times New Roman"/>
                <w:spacing w:val="-1"/>
              </w:rPr>
              <w:t>Ratio</w:t>
            </w:r>
          </w:p>
        </w:tc>
        <w:tc>
          <w:tcPr>
            <w:tcW w:w="5257" w:type="dxa"/>
            <w:gridSpan w:val="2"/>
            <w:tcBorders>
              <w:top w:val="single" w:sz="5" w:space="0" w:color="000000"/>
              <w:left w:val="single" w:sz="5" w:space="0" w:color="000000"/>
              <w:bottom w:val="single" w:sz="5" w:space="0" w:color="000000"/>
              <w:right w:val="single" w:sz="5" w:space="0" w:color="000000"/>
            </w:tcBorders>
          </w:tcPr>
          <w:p w14:paraId="388C59DD" w14:textId="77777777" w:rsidR="00565951" w:rsidRDefault="00565951" w:rsidP="0092065C">
            <w:pPr>
              <w:pStyle w:val="TableParagraph"/>
              <w:spacing w:line="246" w:lineRule="exact"/>
              <w:ind w:left="2"/>
              <w:jc w:val="center"/>
              <w:rPr>
                <w:rFonts w:ascii="Times New Roman" w:eastAsia="Times New Roman" w:hAnsi="Times New Roman" w:cs="Times New Roman"/>
              </w:rPr>
            </w:pPr>
            <w:r>
              <w:rPr>
                <w:rFonts w:ascii="Times New Roman"/>
              </w:rPr>
              <w:t>0.540</w:t>
            </w:r>
          </w:p>
        </w:tc>
      </w:tr>
      <w:tr w:rsidR="00565951" w14:paraId="388C38D6"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34B5C1C0" w14:textId="77777777" w:rsidR="00565951" w:rsidRDefault="00565951" w:rsidP="0092065C">
            <w:pPr>
              <w:pStyle w:val="TableParagraph"/>
              <w:spacing w:line="249"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5257" w:type="dxa"/>
            <w:gridSpan w:val="2"/>
            <w:tcBorders>
              <w:top w:val="single" w:sz="5" w:space="0" w:color="000000"/>
              <w:left w:val="single" w:sz="5" w:space="0" w:color="000000"/>
              <w:bottom w:val="single" w:sz="5" w:space="0" w:color="000000"/>
              <w:right w:val="single" w:sz="5" w:space="0" w:color="000000"/>
            </w:tcBorders>
          </w:tcPr>
          <w:p w14:paraId="3BD6BFE3" w14:textId="77777777" w:rsidR="00565951" w:rsidRDefault="00565951" w:rsidP="0092065C">
            <w:pPr>
              <w:pStyle w:val="TableParagraph"/>
              <w:spacing w:line="249" w:lineRule="exact"/>
              <w:ind w:left="2"/>
              <w:jc w:val="center"/>
              <w:rPr>
                <w:rFonts w:ascii="Times New Roman" w:eastAsia="Times New Roman" w:hAnsi="Times New Roman" w:cs="Times New Roman"/>
              </w:rPr>
            </w:pPr>
            <w:r>
              <w:rPr>
                <w:rFonts w:ascii="Times New Roman"/>
              </w:rPr>
              <w:t xml:space="preserve">0.377, </w:t>
            </w:r>
            <w:r>
              <w:rPr>
                <w:rFonts w:ascii="Times New Roman"/>
                <w:spacing w:val="-1"/>
              </w:rPr>
              <w:t>0.774</w:t>
            </w:r>
          </w:p>
        </w:tc>
      </w:tr>
      <w:tr w:rsidR="00565951" w14:paraId="0A8A0B37"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66D4D9E"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spacing w:val="-1"/>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5A47AB78" w14:textId="77777777" w:rsidR="00565951" w:rsidRDefault="00565951" w:rsidP="0092065C">
            <w:pPr>
              <w:pStyle w:val="TableParagraph"/>
              <w:spacing w:line="246" w:lineRule="exact"/>
              <w:jc w:val="center"/>
              <w:rPr>
                <w:rFonts w:ascii="Times New Roman" w:eastAsia="Times New Roman" w:hAnsi="Times New Roman" w:cs="Times New Roman"/>
              </w:rPr>
            </w:pPr>
            <w:r>
              <w:rPr>
                <w:rFonts w:ascii="Times New Roman"/>
              </w:rPr>
              <w:t>&lt; 0.001</w:t>
            </w:r>
          </w:p>
        </w:tc>
      </w:tr>
      <w:tr w:rsidR="00565951" w14:paraId="48B02670" w14:textId="77777777" w:rsidTr="0092065C">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6CDCF0AE" w14:textId="77777777" w:rsidR="00565951" w:rsidRDefault="00565951" w:rsidP="0092065C">
            <w:pPr>
              <w:pStyle w:val="TableParagraph"/>
              <w:spacing w:line="246" w:lineRule="exact"/>
              <w:ind w:left="102"/>
              <w:rPr>
                <w:rFonts w:ascii="Times New Roman" w:eastAsia="Times New Roman" w:hAnsi="Times New Roman" w:cs="Times New Roman"/>
              </w:rPr>
            </w:pPr>
            <w:r>
              <w:rPr>
                <w:rFonts w:ascii="Times New Roman"/>
                <w:spacing w:val="-1"/>
              </w:rPr>
              <w:t>Seizure</w:t>
            </w:r>
            <w:r>
              <w:rPr>
                <w:rFonts w:ascii="Times New Roman"/>
                <w:spacing w:val="-2"/>
              </w:rPr>
              <w:t xml:space="preserve"> </w:t>
            </w:r>
            <w:r>
              <w:rPr>
                <w:rFonts w:ascii="Times New Roman"/>
                <w:spacing w:val="-1"/>
              </w:rPr>
              <w:t>freedom</w:t>
            </w:r>
          </w:p>
        </w:tc>
        <w:tc>
          <w:tcPr>
            <w:tcW w:w="2674" w:type="dxa"/>
            <w:tcBorders>
              <w:top w:val="single" w:sz="5" w:space="0" w:color="000000"/>
              <w:left w:val="single" w:sz="5" w:space="0" w:color="000000"/>
              <w:bottom w:val="single" w:sz="5" w:space="0" w:color="000000"/>
              <w:right w:val="single" w:sz="5" w:space="0" w:color="000000"/>
            </w:tcBorders>
          </w:tcPr>
          <w:p w14:paraId="730A29C9" w14:textId="77777777" w:rsidR="00565951" w:rsidRDefault="00565951" w:rsidP="0092065C"/>
        </w:tc>
        <w:tc>
          <w:tcPr>
            <w:tcW w:w="2583" w:type="dxa"/>
            <w:tcBorders>
              <w:top w:val="single" w:sz="5" w:space="0" w:color="000000"/>
              <w:left w:val="single" w:sz="5" w:space="0" w:color="000000"/>
              <w:bottom w:val="single" w:sz="5" w:space="0" w:color="000000"/>
              <w:right w:val="single" w:sz="5" w:space="0" w:color="000000"/>
            </w:tcBorders>
          </w:tcPr>
          <w:p w14:paraId="67F1F77B" w14:textId="77777777" w:rsidR="00565951" w:rsidRDefault="00565951" w:rsidP="0092065C"/>
        </w:tc>
      </w:tr>
      <w:tr w:rsidR="00565951" w14:paraId="1DFA230D"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28BF8116"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spacing w:val="-1"/>
              </w:rPr>
              <w:t>Stratified</w:t>
            </w:r>
            <w:r>
              <w:rPr>
                <w:rFonts w:ascii="Times New Roman"/>
                <w:spacing w:val="-2"/>
              </w:rPr>
              <w:t xml:space="preserve"> </w:t>
            </w:r>
            <w:r>
              <w:rPr>
                <w:rFonts w:ascii="Times New Roman"/>
                <w:spacing w:val="-1"/>
              </w:rPr>
              <w:t>Kaplan-Meier</w:t>
            </w:r>
            <w:r>
              <w:rPr>
                <w:rFonts w:ascii="Times New Roman"/>
              </w:rPr>
              <w:t xml:space="preserve"> </w:t>
            </w:r>
            <w:r>
              <w:rPr>
                <w:rFonts w:ascii="Times New Roman"/>
                <w:spacing w:val="-1"/>
              </w:rPr>
              <w:t>estimate</w:t>
            </w:r>
            <w:r>
              <w:rPr>
                <w:rFonts w:ascii="Times New Roman"/>
              </w:rPr>
              <w:t xml:space="preserve"> </w:t>
            </w:r>
            <w:r>
              <w:rPr>
                <w:rFonts w:ascii="Times New Roman"/>
                <w:spacing w:val="-1"/>
              </w:rPr>
              <w:t>(%)</w:t>
            </w:r>
          </w:p>
        </w:tc>
        <w:tc>
          <w:tcPr>
            <w:tcW w:w="2674" w:type="dxa"/>
            <w:tcBorders>
              <w:top w:val="single" w:sz="5" w:space="0" w:color="000000"/>
              <w:left w:val="single" w:sz="5" w:space="0" w:color="000000"/>
              <w:bottom w:val="single" w:sz="5" w:space="0" w:color="000000"/>
              <w:right w:val="single" w:sz="5" w:space="0" w:color="000000"/>
            </w:tcBorders>
          </w:tcPr>
          <w:p w14:paraId="55C80022" w14:textId="77777777" w:rsidR="00565951" w:rsidRDefault="00565951" w:rsidP="0092065C">
            <w:pPr>
              <w:pStyle w:val="TableParagraph"/>
              <w:spacing w:line="246" w:lineRule="exact"/>
              <w:ind w:left="2"/>
              <w:jc w:val="center"/>
              <w:rPr>
                <w:rFonts w:ascii="Times New Roman" w:eastAsia="Times New Roman" w:hAnsi="Times New Roman" w:cs="Times New Roman"/>
              </w:rPr>
            </w:pPr>
            <w:r>
              <w:rPr>
                <w:rFonts w:ascii="Times New Roman"/>
              </w:rPr>
              <w:t>17.2</w:t>
            </w:r>
          </w:p>
        </w:tc>
        <w:tc>
          <w:tcPr>
            <w:tcW w:w="2583" w:type="dxa"/>
            <w:tcBorders>
              <w:top w:val="single" w:sz="5" w:space="0" w:color="000000"/>
              <w:left w:val="single" w:sz="5" w:space="0" w:color="000000"/>
              <w:bottom w:val="single" w:sz="5" w:space="0" w:color="000000"/>
              <w:right w:val="single" w:sz="5" w:space="0" w:color="000000"/>
            </w:tcBorders>
          </w:tcPr>
          <w:p w14:paraId="74B9FBB4" w14:textId="77777777" w:rsidR="00565951" w:rsidRDefault="00565951" w:rsidP="0092065C">
            <w:pPr>
              <w:pStyle w:val="TableParagraph"/>
              <w:spacing w:line="246" w:lineRule="exact"/>
              <w:ind w:left="3"/>
              <w:jc w:val="center"/>
              <w:rPr>
                <w:rFonts w:ascii="Times New Roman" w:eastAsia="Times New Roman" w:hAnsi="Times New Roman" w:cs="Times New Roman"/>
              </w:rPr>
            </w:pPr>
            <w:r>
              <w:rPr>
                <w:rFonts w:ascii="Times New Roman"/>
              </w:rPr>
              <w:t>31.3</w:t>
            </w:r>
          </w:p>
        </w:tc>
      </w:tr>
      <w:tr w:rsidR="00565951" w14:paraId="77B2A9C3" w14:textId="77777777" w:rsidTr="0092065C">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201F6A8A"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rPr>
              <w:t xml:space="preserve">95 % </w:t>
            </w:r>
            <w:r>
              <w:rPr>
                <w:rFonts w:ascii="Times New Roman"/>
                <w:spacing w:val="-1"/>
              </w:rPr>
              <w:t>CI</w:t>
            </w:r>
          </w:p>
        </w:tc>
        <w:tc>
          <w:tcPr>
            <w:tcW w:w="2674" w:type="dxa"/>
            <w:tcBorders>
              <w:top w:val="single" w:sz="5" w:space="0" w:color="000000"/>
              <w:left w:val="single" w:sz="5" w:space="0" w:color="000000"/>
              <w:bottom w:val="single" w:sz="5" w:space="0" w:color="000000"/>
              <w:right w:val="single" w:sz="5" w:space="0" w:color="000000"/>
            </w:tcBorders>
          </w:tcPr>
          <w:p w14:paraId="7046E82D" w14:textId="77777777" w:rsidR="00565951" w:rsidRDefault="00565951" w:rsidP="0092065C">
            <w:pPr>
              <w:pStyle w:val="TableParagraph"/>
              <w:spacing w:line="246" w:lineRule="exact"/>
              <w:jc w:val="center"/>
              <w:rPr>
                <w:rFonts w:ascii="Times New Roman" w:eastAsia="Times New Roman" w:hAnsi="Times New Roman" w:cs="Times New Roman"/>
              </w:rPr>
            </w:pPr>
            <w:r>
              <w:rPr>
                <w:rFonts w:ascii="Times New Roman"/>
              </w:rPr>
              <w:t>10.4, 24.0</w:t>
            </w:r>
          </w:p>
        </w:tc>
        <w:tc>
          <w:tcPr>
            <w:tcW w:w="2583" w:type="dxa"/>
            <w:tcBorders>
              <w:top w:val="single" w:sz="5" w:space="0" w:color="000000"/>
              <w:left w:val="single" w:sz="5" w:space="0" w:color="000000"/>
              <w:bottom w:val="single" w:sz="5" w:space="0" w:color="000000"/>
              <w:right w:val="single" w:sz="5" w:space="0" w:color="000000"/>
            </w:tcBorders>
          </w:tcPr>
          <w:p w14:paraId="6B460174" w14:textId="77777777" w:rsidR="00565951" w:rsidRDefault="00565951" w:rsidP="0092065C">
            <w:pPr>
              <w:pStyle w:val="TableParagraph"/>
              <w:spacing w:line="246" w:lineRule="exact"/>
              <w:ind w:left="844"/>
              <w:rPr>
                <w:rFonts w:ascii="Times New Roman" w:eastAsia="Times New Roman" w:hAnsi="Times New Roman" w:cs="Times New Roman"/>
              </w:rPr>
            </w:pPr>
            <w:r>
              <w:rPr>
                <w:rFonts w:ascii="Times New Roman"/>
              </w:rPr>
              <w:t>22.8, 39.9</w:t>
            </w:r>
          </w:p>
        </w:tc>
      </w:tr>
      <w:tr w:rsidR="00565951" w14:paraId="601EC7AF"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1C2789F7" w14:textId="77777777" w:rsidR="00565951" w:rsidRDefault="00565951" w:rsidP="0092065C">
            <w:pPr>
              <w:pStyle w:val="TableParagraph"/>
              <w:spacing w:line="246" w:lineRule="exact"/>
              <w:ind w:left="236"/>
              <w:rPr>
                <w:rFonts w:ascii="Times New Roman" w:eastAsia="Times New Roman" w:hAnsi="Times New Roman" w:cs="Times New Roman"/>
              </w:rPr>
            </w:pPr>
            <w:r>
              <w:rPr>
                <w:rFonts w:ascii="Times New Roman" w:eastAsia="Times New Roman" w:hAnsi="Times New Roman" w:cs="Times New Roman"/>
                <w:spacing w:val="-1"/>
              </w:rPr>
              <w:t>Lacosamide</w:t>
            </w:r>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33E48067" w14:textId="77777777" w:rsidR="00565951" w:rsidRDefault="00565951" w:rsidP="0092065C">
            <w:pPr>
              <w:pStyle w:val="TableParagraph"/>
              <w:spacing w:line="246" w:lineRule="exact"/>
              <w:ind w:left="2"/>
              <w:jc w:val="center"/>
              <w:rPr>
                <w:rFonts w:ascii="Times New Roman" w:eastAsia="Times New Roman" w:hAnsi="Times New Roman" w:cs="Times New Roman"/>
              </w:rPr>
            </w:pPr>
            <w:r>
              <w:rPr>
                <w:rFonts w:ascii="Times New Roman"/>
              </w:rPr>
              <w:t>14.1</w:t>
            </w:r>
          </w:p>
        </w:tc>
      </w:tr>
      <w:tr w:rsidR="00565951" w14:paraId="782625A1"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17DF5D5E" w14:textId="77777777" w:rsidR="00565951" w:rsidRDefault="00565951" w:rsidP="0092065C">
            <w:pPr>
              <w:pStyle w:val="TableParagraph"/>
              <w:spacing w:line="246" w:lineRule="exact"/>
              <w:ind w:left="236"/>
              <w:rPr>
                <w:rFonts w:ascii="Times New Roman" w:eastAsia="Times New Roman" w:hAnsi="Times New Roman" w:cs="Times New Roman"/>
                <w:spacing w:val="-1"/>
              </w:rPr>
            </w:pPr>
            <w:r>
              <w:rPr>
                <w:rFonts w:ascii="Times New Roman"/>
              </w:rPr>
              <w:t xml:space="preserve">95 % </w:t>
            </w:r>
            <w:r>
              <w:rPr>
                <w:rFonts w:ascii="Times New Roman"/>
                <w:spacing w:val="-1"/>
              </w:rPr>
              <w:t>CI</w:t>
            </w:r>
          </w:p>
        </w:tc>
        <w:tc>
          <w:tcPr>
            <w:tcW w:w="5257" w:type="dxa"/>
            <w:gridSpan w:val="2"/>
            <w:tcBorders>
              <w:top w:val="single" w:sz="5" w:space="0" w:color="000000"/>
              <w:left w:val="single" w:sz="5" w:space="0" w:color="000000"/>
              <w:bottom w:val="single" w:sz="5" w:space="0" w:color="000000"/>
              <w:right w:val="single" w:sz="5" w:space="0" w:color="000000"/>
            </w:tcBorders>
          </w:tcPr>
          <w:p w14:paraId="6F0D9BFD" w14:textId="77777777" w:rsidR="00565951" w:rsidRDefault="00565951" w:rsidP="0092065C">
            <w:pPr>
              <w:pStyle w:val="TableParagraph"/>
              <w:spacing w:line="246" w:lineRule="exact"/>
              <w:ind w:left="2"/>
              <w:jc w:val="center"/>
              <w:rPr>
                <w:rFonts w:ascii="Times New Roman"/>
              </w:rPr>
            </w:pPr>
            <w:r>
              <w:rPr>
                <w:rFonts w:ascii="Times New Roman"/>
              </w:rPr>
              <w:t>3.2, 25.1</w:t>
            </w:r>
          </w:p>
        </w:tc>
      </w:tr>
      <w:tr w:rsidR="00565951" w14:paraId="0F39D636" w14:textId="77777777" w:rsidTr="0092065C">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6A7E80E8" w14:textId="77777777" w:rsidR="00565951" w:rsidRDefault="00565951" w:rsidP="0092065C">
            <w:pPr>
              <w:pStyle w:val="TableParagraph"/>
              <w:spacing w:line="246" w:lineRule="exact"/>
              <w:ind w:left="236"/>
              <w:rPr>
                <w:rFonts w:ascii="Times New Roman"/>
              </w:rPr>
            </w:pPr>
            <w:r>
              <w:rPr>
                <w:rFonts w:ascii="Times New Roman"/>
                <w:spacing w:val="-1"/>
              </w:rPr>
              <w:t>p-value</w:t>
            </w:r>
          </w:p>
        </w:tc>
        <w:tc>
          <w:tcPr>
            <w:tcW w:w="5257" w:type="dxa"/>
            <w:gridSpan w:val="2"/>
            <w:tcBorders>
              <w:top w:val="single" w:sz="5" w:space="0" w:color="000000"/>
              <w:left w:val="single" w:sz="5" w:space="0" w:color="000000"/>
              <w:bottom w:val="single" w:sz="5" w:space="0" w:color="000000"/>
              <w:right w:val="single" w:sz="5" w:space="0" w:color="000000"/>
            </w:tcBorders>
          </w:tcPr>
          <w:p w14:paraId="12242205" w14:textId="77777777" w:rsidR="00565951" w:rsidRDefault="00565951" w:rsidP="0092065C">
            <w:pPr>
              <w:pStyle w:val="TableParagraph"/>
              <w:spacing w:line="246" w:lineRule="exact"/>
              <w:ind w:left="2"/>
              <w:jc w:val="center"/>
              <w:rPr>
                <w:rFonts w:ascii="Times New Roman"/>
              </w:rPr>
            </w:pPr>
            <w:r>
              <w:rPr>
                <w:rFonts w:ascii="Times New Roman"/>
              </w:rPr>
              <w:t>0.011</w:t>
            </w:r>
          </w:p>
        </w:tc>
      </w:tr>
    </w:tbl>
    <w:p w14:paraId="38DB9887" w14:textId="77777777" w:rsidR="00565951" w:rsidRDefault="00565951" w:rsidP="00565951">
      <w:pPr>
        <w:rPr>
          <w:lang w:val="en-US"/>
        </w:rPr>
      </w:pPr>
      <w:r w:rsidRPr="00CD74A1">
        <w:rPr>
          <w:lang w:val="en-US"/>
        </w:rPr>
        <w:t>Note: For the lacosamide group, the median time to second PGTCS could not be estimated by Kaplan- Meier methods because ˃ 50% of patients did not experience a second PGTCS by Day 166.</w:t>
      </w:r>
    </w:p>
    <w:p w14:paraId="5B7754C0" w14:textId="77777777" w:rsidR="00565951" w:rsidRDefault="00565951" w:rsidP="00565951">
      <w:pPr>
        <w:pStyle w:val="Date"/>
        <w:rPr>
          <w:lang w:val="en-US"/>
        </w:rPr>
      </w:pPr>
    </w:p>
    <w:p w14:paraId="0BFB1E33" w14:textId="59C07A91" w:rsidR="00565951" w:rsidRPr="00565951" w:rsidRDefault="00565951" w:rsidP="00565951">
      <w:r w:rsidRPr="00CD74A1">
        <w:rPr>
          <w:lang w:val="en-US"/>
        </w:rPr>
        <w:t xml:space="preserve">The findings in the </w:t>
      </w:r>
      <w:proofErr w:type="spellStart"/>
      <w:r w:rsidRPr="00CD74A1">
        <w:rPr>
          <w:lang w:val="en-US"/>
        </w:rPr>
        <w:t>p</w:t>
      </w:r>
      <w:r w:rsidR="004578DC">
        <w:rPr>
          <w:lang w:val="en-US"/>
        </w:rPr>
        <w:t>a</w:t>
      </w:r>
      <w:r w:rsidRPr="00CD74A1">
        <w:rPr>
          <w:lang w:val="en-US"/>
        </w:rPr>
        <w:t>ediatric</w:t>
      </w:r>
      <w:proofErr w:type="spellEnd"/>
      <w:r w:rsidRPr="00CD74A1">
        <w:rPr>
          <w:lang w:val="en-US"/>
        </w:rPr>
        <w:t xml:space="preserve"> subgroup were consistent with the results of the overall population for the primary, secondary and other efficacy endpoints.</w:t>
      </w:r>
    </w:p>
    <w:p w14:paraId="3BC232D7" w14:textId="77777777" w:rsidR="00565951" w:rsidRPr="00565951" w:rsidRDefault="00565951" w:rsidP="00565951">
      <w:pPr>
        <w:pStyle w:val="Date"/>
        <w:rPr>
          <w:lang w:val="en-US"/>
        </w:rPr>
      </w:pPr>
    </w:p>
    <w:p w14:paraId="2425314F" w14:textId="77777777" w:rsidR="006F5934" w:rsidRDefault="006F5934" w:rsidP="006F5934">
      <w:pPr>
        <w:keepNext/>
        <w:ind w:left="567" w:hanging="567"/>
        <w:rPr>
          <w:b/>
          <w:bCs/>
        </w:rPr>
      </w:pPr>
      <w:r w:rsidRPr="00CA31C3">
        <w:rPr>
          <w:b/>
          <w:bCs/>
        </w:rPr>
        <w:t>5.2</w:t>
      </w:r>
      <w:r w:rsidRPr="00CA31C3">
        <w:rPr>
          <w:b/>
          <w:bCs/>
        </w:rPr>
        <w:tab/>
        <w:t>Pharmacokinetic properties</w:t>
      </w:r>
    </w:p>
    <w:p w14:paraId="41E156F3" w14:textId="77777777" w:rsidR="006F5934" w:rsidRPr="00CA31C3" w:rsidRDefault="006F5934" w:rsidP="006F5934">
      <w:pPr>
        <w:keepNext/>
        <w:rPr>
          <w:bCs/>
          <w:iCs/>
        </w:rPr>
      </w:pPr>
    </w:p>
    <w:p w14:paraId="7CD18B67" w14:textId="77777777" w:rsidR="006F5934" w:rsidRPr="002D5A96" w:rsidRDefault="006F5934" w:rsidP="006F5934">
      <w:pPr>
        <w:keepNext/>
        <w:rPr>
          <w:u w:val="single"/>
          <w:lang w:eastAsia="en-GB"/>
        </w:rPr>
      </w:pPr>
      <w:r w:rsidRPr="002D5A96">
        <w:rPr>
          <w:u w:val="single"/>
          <w:lang w:eastAsia="en-GB"/>
        </w:rPr>
        <w:t>Absorption</w:t>
      </w:r>
    </w:p>
    <w:p w14:paraId="0DDDFA8A" w14:textId="77777777" w:rsidR="006F5934" w:rsidRDefault="006F5934" w:rsidP="006F5934">
      <w:pPr>
        <w:keepNext/>
        <w:rPr>
          <w:lang w:eastAsia="en-GB"/>
        </w:rPr>
      </w:pPr>
    </w:p>
    <w:p w14:paraId="17E12706" w14:textId="77777777" w:rsidR="006F5934" w:rsidRPr="002D5A96" w:rsidRDefault="006F5934" w:rsidP="006F5934">
      <w:pPr>
        <w:keepNext/>
        <w:rPr>
          <w:lang w:eastAsia="en-GB"/>
        </w:rPr>
      </w:pPr>
      <w:r w:rsidRPr="000860C1">
        <w:rPr>
          <w:lang w:eastAsia="en-GB"/>
        </w:rPr>
        <w:t xml:space="preserve">After intravenous administration, </w:t>
      </w:r>
      <w:proofErr w:type="spellStart"/>
      <w:r w:rsidRPr="000860C1">
        <w:rPr>
          <w:lang w:eastAsia="en-GB"/>
        </w:rPr>
        <w:t>C</w:t>
      </w:r>
      <w:r w:rsidRPr="00703389">
        <w:rPr>
          <w:vertAlign w:val="subscript"/>
          <w:lang w:eastAsia="en-GB"/>
        </w:rPr>
        <w:t>max</w:t>
      </w:r>
      <w:proofErr w:type="spellEnd"/>
      <w:r w:rsidRPr="000860C1">
        <w:rPr>
          <w:lang w:eastAsia="en-GB"/>
        </w:rPr>
        <w:t xml:space="preserve"> is reached at the end of infusion. The plasma concentration increases proportionally with dose after oral (100</w:t>
      </w:r>
      <w:r>
        <w:rPr>
          <w:lang w:eastAsia="en-GB"/>
        </w:rPr>
        <w:noBreakHyphen/>
      </w:r>
      <w:r w:rsidRPr="000860C1">
        <w:rPr>
          <w:lang w:eastAsia="en-GB"/>
        </w:rPr>
        <w:t>800</w:t>
      </w:r>
      <w:r>
        <w:rPr>
          <w:lang w:eastAsia="en-GB"/>
        </w:rPr>
        <w:t> mg</w:t>
      </w:r>
      <w:r w:rsidRPr="000860C1">
        <w:rPr>
          <w:lang w:eastAsia="en-GB"/>
        </w:rPr>
        <w:t>) and intravenous (50</w:t>
      </w:r>
      <w:r>
        <w:rPr>
          <w:lang w:eastAsia="en-GB"/>
        </w:rPr>
        <w:noBreakHyphen/>
      </w:r>
      <w:r w:rsidRPr="000860C1">
        <w:rPr>
          <w:lang w:eastAsia="en-GB"/>
        </w:rPr>
        <w:t>300</w:t>
      </w:r>
      <w:r>
        <w:rPr>
          <w:lang w:eastAsia="en-GB"/>
        </w:rPr>
        <w:t> mg</w:t>
      </w:r>
      <w:r w:rsidRPr="000860C1">
        <w:rPr>
          <w:lang w:eastAsia="en-GB"/>
        </w:rPr>
        <w:t>) administration</w:t>
      </w:r>
      <w:r w:rsidRPr="002D5A96">
        <w:rPr>
          <w:lang w:eastAsia="en-GB"/>
        </w:rPr>
        <w:t>.</w:t>
      </w:r>
    </w:p>
    <w:p w14:paraId="33A2CF12" w14:textId="77777777" w:rsidR="006F5934" w:rsidRPr="002D5A96" w:rsidRDefault="006F5934" w:rsidP="006F5934">
      <w:pPr>
        <w:rPr>
          <w:lang w:eastAsia="en-GB"/>
        </w:rPr>
      </w:pPr>
    </w:p>
    <w:p w14:paraId="07EEC0BB" w14:textId="77777777" w:rsidR="006F5934" w:rsidRPr="002D5A96" w:rsidRDefault="006F5934" w:rsidP="006F5934">
      <w:pPr>
        <w:rPr>
          <w:u w:val="single"/>
          <w:lang w:eastAsia="en-GB"/>
        </w:rPr>
      </w:pPr>
      <w:r w:rsidRPr="002D5A96">
        <w:rPr>
          <w:u w:val="single"/>
          <w:lang w:eastAsia="en-GB"/>
        </w:rPr>
        <w:t>Distribution</w:t>
      </w:r>
    </w:p>
    <w:p w14:paraId="6D647B94" w14:textId="77777777" w:rsidR="006F5934" w:rsidRDefault="006F5934" w:rsidP="006F5934">
      <w:pPr>
        <w:rPr>
          <w:lang w:eastAsia="en-GB"/>
        </w:rPr>
      </w:pPr>
    </w:p>
    <w:p w14:paraId="42E5DF11" w14:textId="77777777" w:rsidR="006F5934" w:rsidRPr="002D5A96" w:rsidRDefault="006F5934" w:rsidP="006F5934">
      <w:pPr>
        <w:rPr>
          <w:lang w:eastAsia="en-GB"/>
        </w:rPr>
      </w:pPr>
      <w:r w:rsidRPr="000860C1">
        <w:rPr>
          <w:lang w:eastAsia="en-GB"/>
        </w:rPr>
        <w:t>The volume of distribution is approximately 0.6</w:t>
      </w:r>
      <w:r>
        <w:rPr>
          <w:lang w:eastAsia="en-GB"/>
        </w:rPr>
        <w:t> </w:t>
      </w:r>
      <w:r w:rsidRPr="000860C1">
        <w:rPr>
          <w:lang w:eastAsia="en-GB"/>
        </w:rPr>
        <w:t>L/kg. Lacosamide is less than 15</w:t>
      </w:r>
      <w:r>
        <w:rPr>
          <w:lang w:eastAsia="en-GB"/>
        </w:rPr>
        <w:t> %</w:t>
      </w:r>
      <w:r w:rsidRPr="000860C1">
        <w:rPr>
          <w:lang w:eastAsia="en-GB"/>
        </w:rPr>
        <w:t xml:space="preserve"> bound to plasma proteins</w:t>
      </w:r>
      <w:r w:rsidRPr="002D5A96">
        <w:rPr>
          <w:lang w:eastAsia="en-GB"/>
        </w:rPr>
        <w:t>.</w:t>
      </w:r>
    </w:p>
    <w:p w14:paraId="07AB6439" w14:textId="77777777" w:rsidR="006F5934" w:rsidRPr="002D5A96" w:rsidRDefault="006F5934" w:rsidP="006F5934">
      <w:pPr>
        <w:rPr>
          <w:lang w:eastAsia="en-GB"/>
        </w:rPr>
      </w:pPr>
    </w:p>
    <w:p w14:paraId="55309867" w14:textId="77777777" w:rsidR="006F5934" w:rsidRPr="002D5A96" w:rsidRDefault="006F5934" w:rsidP="006F5934">
      <w:pPr>
        <w:rPr>
          <w:u w:val="single"/>
          <w:lang w:eastAsia="en-GB"/>
        </w:rPr>
      </w:pPr>
      <w:r>
        <w:rPr>
          <w:u w:val="single"/>
          <w:lang w:eastAsia="en-GB"/>
        </w:rPr>
        <w:t>Biotransformation</w:t>
      </w:r>
    </w:p>
    <w:p w14:paraId="44537C03" w14:textId="77777777" w:rsidR="006F5934" w:rsidRDefault="006F5934" w:rsidP="006F5934">
      <w:pPr>
        <w:rPr>
          <w:lang w:eastAsia="en-GB"/>
        </w:rPr>
      </w:pPr>
    </w:p>
    <w:p w14:paraId="51C95BB3" w14:textId="77777777" w:rsidR="006F5934" w:rsidRPr="000860C1" w:rsidRDefault="006F5934" w:rsidP="006F5934">
      <w:pPr>
        <w:rPr>
          <w:lang w:eastAsia="en-GB"/>
        </w:rPr>
      </w:pPr>
      <w:r w:rsidRPr="000860C1">
        <w:rPr>
          <w:lang w:eastAsia="en-GB"/>
        </w:rPr>
        <w:t>95</w:t>
      </w:r>
      <w:r>
        <w:rPr>
          <w:lang w:eastAsia="en-GB"/>
        </w:rPr>
        <w:t> %</w:t>
      </w:r>
      <w:r w:rsidRPr="000860C1">
        <w:rPr>
          <w:lang w:eastAsia="en-GB"/>
        </w:rPr>
        <w:t xml:space="preserve"> of the dose is excreted in the urine as lacosamide and metabolites. The metabolism of lacosamide has not been completely characterised.</w:t>
      </w:r>
    </w:p>
    <w:p w14:paraId="34CFCF59" w14:textId="77777777" w:rsidR="006F5934" w:rsidRPr="000860C1" w:rsidRDefault="006F5934" w:rsidP="006F5934">
      <w:pPr>
        <w:rPr>
          <w:lang w:eastAsia="en-GB"/>
        </w:rPr>
      </w:pPr>
      <w:r w:rsidRPr="000860C1">
        <w:rPr>
          <w:lang w:eastAsia="en-GB"/>
        </w:rPr>
        <w:t>The major compounds excreted in urine are unchanged lacosamide (approximately 40</w:t>
      </w:r>
      <w:r>
        <w:rPr>
          <w:lang w:eastAsia="en-GB"/>
        </w:rPr>
        <w:t> %</w:t>
      </w:r>
      <w:r w:rsidRPr="000860C1">
        <w:rPr>
          <w:lang w:eastAsia="en-GB"/>
        </w:rPr>
        <w:t xml:space="preserve"> of the dose) and its O</w:t>
      </w:r>
      <w:r>
        <w:rPr>
          <w:lang w:eastAsia="en-GB"/>
        </w:rPr>
        <w:noBreakHyphen/>
      </w:r>
      <w:proofErr w:type="spellStart"/>
      <w:r w:rsidRPr="000860C1">
        <w:rPr>
          <w:lang w:eastAsia="en-GB"/>
        </w:rPr>
        <w:t>desmethyl</w:t>
      </w:r>
      <w:proofErr w:type="spellEnd"/>
      <w:r w:rsidRPr="000860C1">
        <w:rPr>
          <w:lang w:eastAsia="en-GB"/>
        </w:rPr>
        <w:t xml:space="preserve"> metabolite less than 30</w:t>
      </w:r>
      <w:r>
        <w:rPr>
          <w:lang w:eastAsia="en-GB"/>
        </w:rPr>
        <w:t> %</w:t>
      </w:r>
      <w:r w:rsidRPr="000860C1">
        <w:rPr>
          <w:lang w:eastAsia="en-GB"/>
        </w:rPr>
        <w:t>.</w:t>
      </w:r>
    </w:p>
    <w:p w14:paraId="235263B3" w14:textId="77777777" w:rsidR="006F5934" w:rsidRPr="000860C1" w:rsidRDefault="006F5934" w:rsidP="006F5934">
      <w:pPr>
        <w:rPr>
          <w:lang w:eastAsia="en-GB"/>
        </w:rPr>
      </w:pPr>
      <w:r w:rsidRPr="000860C1">
        <w:rPr>
          <w:lang w:eastAsia="en-GB"/>
        </w:rPr>
        <w:t>A polar fraction proposed to be serine derivatives accounted for approximately 20</w:t>
      </w:r>
      <w:r>
        <w:rPr>
          <w:lang w:eastAsia="en-GB"/>
        </w:rPr>
        <w:t> %</w:t>
      </w:r>
      <w:r w:rsidRPr="000860C1">
        <w:rPr>
          <w:lang w:eastAsia="en-GB"/>
        </w:rPr>
        <w:t xml:space="preserve"> in </w:t>
      </w:r>
      <w:proofErr w:type="gramStart"/>
      <w:r w:rsidRPr="000860C1">
        <w:rPr>
          <w:lang w:eastAsia="en-GB"/>
        </w:rPr>
        <w:t>urine, but</w:t>
      </w:r>
      <w:proofErr w:type="gramEnd"/>
      <w:r w:rsidRPr="000860C1">
        <w:rPr>
          <w:lang w:eastAsia="en-GB"/>
        </w:rPr>
        <w:t xml:space="preserve"> was detected only in small amounts (0</w:t>
      </w:r>
      <w:r>
        <w:rPr>
          <w:lang w:eastAsia="en-GB"/>
        </w:rPr>
        <w:noBreakHyphen/>
      </w:r>
      <w:r w:rsidRPr="000860C1">
        <w:rPr>
          <w:lang w:eastAsia="en-GB"/>
        </w:rPr>
        <w:t>2</w:t>
      </w:r>
      <w:r>
        <w:rPr>
          <w:lang w:eastAsia="en-GB"/>
        </w:rPr>
        <w:t> %</w:t>
      </w:r>
      <w:r w:rsidRPr="000860C1">
        <w:rPr>
          <w:lang w:eastAsia="en-GB"/>
        </w:rPr>
        <w:t>) in human plasma of some subjects. Small amounts (0.5</w:t>
      </w:r>
      <w:r>
        <w:rPr>
          <w:lang w:eastAsia="en-GB"/>
        </w:rPr>
        <w:noBreakHyphen/>
      </w:r>
      <w:r w:rsidRPr="000860C1">
        <w:rPr>
          <w:lang w:eastAsia="en-GB"/>
        </w:rPr>
        <w:t>2</w:t>
      </w:r>
      <w:r>
        <w:rPr>
          <w:lang w:eastAsia="en-GB"/>
        </w:rPr>
        <w:t> %</w:t>
      </w:r>
      <w:r w:rsidRPr="000860C1">
        <w:rPr>
          <w:lang w:eastAsia="en-GB"/>
        </w:rPr>
        <w:t>) of additional metabolites were found in the urine.</w:t>
      </w:r>
    </w:p>
    <w:p w14:paraId="2AC77FC1" w14:textId="77777777" w:rsidR="006F5934" w:rsidRDefault="006F5934" w:rsidP="006F5934">
      <w:pPr>
        <w:rPr>
          <w:lang w:eastAsia="en-GB"/>
        </w:rPr>
      </w:pPr>
      <w:r w:rsidRPr="00811992">
        <w:rPr>
          <w:i/>
          <w:lang w:eastAsia="en-GB"/>
        </w:rPr>
        <w:t>In vitro</w:t>
      </w:r>
      <w:r w:rsidRPr="000860C1">
        <w:rPr>
          <w:lang w:eastAsia="en-GB"/>
        </w:rPr>
        <w:t xml:space="preserve"> data show that CYP2C9, CYP2C19 and CYP3A4 are capable of catalysing the formation of the O</w:t>
      </w:r>
      <w:r>
        <w:rPr>
          <w:lang w:eastAsia="en-GB"/>
        </w:rPr>
        <w:noBreakHyphen/>
      </w:r>
      <w:proofErr w:type="spellStart"/>
      <w:r w:rsidRPr="000860C1">
        <w:rPr>
          <w:lang w:eastAsia="en-GB"/>
        </w:rPr>
        <w:t>desmethyl</w:t>
      </w:r>
      <w:proofErr w:type="spellEnd"/>
      <w:r w:rsidRPr="000860C1">
        <w:rPr>
          <w:lang w:eastAsia="en-GB"/>
        </w:rPr>
        <w:t xml:space="preserve"> metabolite but the main contributing isoenzyme has not been confirmed </w:t>
      </w:r>
      <w:r w:rsidRPr="00811992">
        <w:rPr>
          <w:i/>
          <w:lang w:eastAsia="en-GB"/>
        </w:rPr>
        <w:t>in vivo</w:t>
      </w:r>
      <w:r w:rsidRPr="000860C1">
        <w:rPr>
          <w:lang w:eastAsia="en-GB"/>
        </w:rPr>
        <w:t xml:space="preserve">. No clinically relevant difference in lacosamide exposure was observed comparing its pharmacokinetics in extensive metabolisers (EMs, with a functional CYP2C19) and poor metabolisers (PMs, lacking a functional CYP2C19). </w:t>
      </w:r>
      <w:proofErr w:type="gramStart"/>
      <w:r w:rsidRPr="000860C1">
        <w:rPr>
          <w:lang w:eastAsia="en-GB"/>
        </w:rPr>
        <w:t>Furthermore</w:t>
      </w:r>
      <w:proofErr w:type="gramEnd"/>
      <w:r w:rsidRPr="000860C1">
        <w:rPr>
          <w:lang w:eastAsia="en-GB"/>
        </w:rPr>
        <w:t xml:space="preserve"> an interaction</w:t>
      </w:r>
      <w:r>
        <w:rPr>
          <w:lang w:eastAsia="en-GB"/>
        </w:rPr>
        <w:t xml:space="preserve"> </w:t>
      </w:r>
      <w:r w:rsidR="00565951">
        <w:rPr>
          <w:lang w:eastAsia="en-GB"/>
        </w:rPr>
        <w:t>study</w:t>
      </w:r>
      <w:r>
        <w:rPr>
          <w:lang w:eastAsia="en-GB"/>
        </w:rPr>
        <w:t xml:space="preserve"> with omeprazole (CYP2C19</w:t>
      </w:r>
      <w:r>
        <w:rPr>
          <w:lang w:eastAsia="en-GB"/>
        </w:rPr>
        <w:noBreakHyphen/>
      </w:r>
      <w:r w:rsidRPr="000860C1">
        <w:rPr>
          <w:lang w:eastAsia="en-GB"/>
        </w:rPr>
        <w:t>inhibitor) demonstrated no clinically relevant changes in lacosamide plasma concentrations indicating that the importance of this pathway is minor. The plasma concentration of O</w:t>
      </w:r>
      <w:r>
        <w:rPr>
          <w:lang w:eastAsia="en-GB"/>
        </w:rPr>
        <w:noBreakHyphen/>
      </w:r>
      <w:proofErr w:type="spellStart"/>
      <w:r>
        <w:rPr>
          <w:lang w:eastAsia="en-GB"/>
        </w:rPr>
        <w:t>desmethyl</w:t>
      </w:r>
      <w:proofErr w:type="spellEnd"/>
      <w:r>
        <w:rPr>
          <w:lang w:eastAsia="en-GB"/>
        </w:rPr>
        <w:noBreakHyphen/>
      </w:r>
      <w:r w:rsidRPr="000860C1">
        <w:rPr>
          <w:lang w:eastAsia="en-GB"/>
        </w:rPr>
        <w:t>lacosamide is approx</w:t>
      </w:r>
      <w:r>
        <w:rPr>
          <w:lang w:eastAsia="en-GB"/>
        </w:rPr>
        <w:t>imately 15 %</w:t>
      </w:r>
      <w:r w:rsidRPr="000860C1">
        <w:rPr>
          <w:lang w:eastAsia="en-GB"/>
        </w:rPr>
        <w:t xml:space="preserve"> of the concentration of lacosamide in plasma. This major metabolite has no known pharmacological activity</w:t>
      </w:r>
      <w:r w:rsidRPr="002D5A96">
        <w:rPr>
          <w:lang w:eastAsia="en-GB"/>
        </w:rPr>
        <w:t>.</w:t>
      </w:r>
    </w:p>
    <w:p w14:paraId="427CCBA8" w14:textId="77777777" w:rsidR="006F5934" w:rsidRDefault="006F5934" w:rsidP="006F5934">
      <w:pPr>
        <w:rPr>
          <w:lang w:eastAsia="en-GB"/>
        </w:rPr>
      </w:pPr>
    </w:p>
    <w:p w14:paraId="489DBCE1" w14:textId="77777777" w:rsidR="006F5934" w:rsidRDefault="006F5934" w:rsidP="00402061">
      <w:pPr>
        <w:keepNext/>
        <w:rPr>
          <w:u w:val="single"/>
          <w:lang w:eastAsia="en-GB"/>
        </w:rPr>
      </w:pPr>
      <w:r w:rsidRPr="002D5A96">
        <w:rPr>
          <w:u w:val="single"/>
          <w:lang w:eastAsia="en-GB"/>
        </w:rPr>
        <w:t>Elimination</w:t>
      </w:r>
    </w:p>
    <w:p w14:paraId="6663DD33" w14:textId="77777777" w:rsidR="006F5934" w:rsidRPr="002D5A96" w:rsidRDefault="006F5934" w:rsidP="00402061">
      <w:pPr>
        <w:keepNext/>
        <w:rPr>
          <w:lang w:eastAsia="en-GB"/>
        </w:rPr>
      </w:pPr>
    </w:p>
    <w:p w14:paraId="2029E916" w14:textId="77777777" w:rsidR="006F5934" w:rsidRDefault="006F5934" w:rsidP="00402061">
      <w:pPr>
        <w:keepNext/>
        <w:rPr>
          <w:lang w:eastAsia="en-GB"/>
        </w:rPr>
      </w:pPr>
      <w:r w:rsidRPr="000860C1">
        <w:rPr>
          <w:lang w:eastAsia="en-GB"/>
        </w:rPr>
        <w:t xml:space="preserve">Lacosamide is primarily eliminated from the systemic circulation by renal excretion and biotransformation. After oral and intravenous administration of </w:t>
      </w:r>
      <w:proofErr w:type="spellStart"/>
      <w:r w:rsidRPr="000860C1">
        <w:rPr>
          <w:lang w:eastAsia="en-GB"/>
        </w:rPr>
        <w:t>radiolabeled</w:t>
      </w:r>
      <w:proofErr w:type="spellEnd"/>
      <w:r w:rsidRPr="000860C1">
        <w:rPr>
          <w:lang w:eastAsia="en-GB"/>
        </w:rPr>
        <w:t xml:space="preserve"> lacosamide, approximately 95</w:t>
      </w:r>
      <w:r>
        <w:rPr>
          <w:lang w:eastAsia="en-GB"/>
        </w:rPr>
        <w:t> %</w:t>
      </w:r>
      <w:r w:rsidRPr="000860C1">
        <w:rPr>
          <w:lang w:eastAsia="en-GB"/>
        </w:rPr>
        <w:t xml:space="preserve"> of radioactivity administered was recovered in the urine and less than 0.5</w:t>
      </w:r>
      <w:r>
        <w:rPr>
          <w:lang w:eastAsia="en-GB"/>
        </w:rPr>
        <w:t> %</w:t>
      </w:r>
      <w:r w:rsidRPr="000860C1">
        <w:rPr>
          <w:lang w:eastAsia="en-GB"/>
        </w:rPr>
        <w:t xml:space="preserve"> in the faeces. The elimination half</w:t>
      </w:r>
      <w:r>
        <w:rPr>
          <w:lang w:eastAsia="en-GB"/>
        </w:rPr>
        <w:noBreakHyphen/>
      </w:r>
      <w:r w:rsidRPr="000860C1">
        <w:rPr>
          <w:lang w:eastAsia="en-GB"/>
        </w:rPr>
        <w:t>life of lacosamide is approximately 13</w:t>
      </w:r>
      <w:r>
        <w:rPr>
          <w:lang w:eastAsia="en-GB"/>
        </w:rPr>
        <w:t> </w:t>
      </w:r>
      <w:r w:rsidRPr="000860C1">
        <w:rPr>
          <w:lang w:eastAsia="en-GB"/>
        </w:rPr>
        <w:t>hours. The pharmacokinetics is dose</w:t>
      </w:r>
      <w:r>
        <w:rPr>
          <w:lang w:eastAsia="en-GB"/>
        </w:rPr>
        <w:noBreakHyphen/>
      </w:r>
      <w:r w:rsidRPr="000860C1">
        <w:rPr>
          <w:lang w:eastAsia="en-GB"/>
        </w:rPr>
        <w:t>proportional and constant over time, with low intra- and inter</w:t>
      </w:r>
      <w:r>
        <w:rPr>
          <w:lang w:eastAsia="en-GB"/>
        </w:rPr>
        <w:noBreakHyphen/>
      </w:r>
      <w:r w:rsidRPr="000860C1">
        <w:rPr>
          <w:lang w:eastAsia="en-GB"/>
        </w:rPr>
        <w:t>subject variability. Following twice daily dosing, steady state plasma concen</w:t>
      </w:r>
      <w:r>
        <w:rPr>
          <w:lang w:eastAsia="en-GB"/>
        </w:rPr>
        <w:t xml:space="preserve">trations are achieved after a </w:t>
      </w:r>
      <w:proofErr w:type="gramStart"/>
      <w:r>
        <w:rPr>
          <w:lang w:eastAsia="en-GB"/>
        </w:rPr>
        <w:t>3 </w:t>
      </w:r>
      <w:r w:rsidRPr="000860C1">
        <w:rPr>
          <w:lang w:eastAsia="en-GB"/>
        </w:rPr>
        <w:t>day</w:t>
      </w:r>
      <w:proofErr w:type="gramEnd"/>
      <w:r w:rsidRPr="000860C1">
        <w:rPr>
          <w:lang w:eastAsia="en-GB"/>
        </w:rPr>
        <w:t xml:space="preserve"> period. The plasma</w:t>
      </w:r>
      <w:r>
        <w:rPr>
          <w:lang w:eastAsia="en-GB"/>
        </w:rPr>
        <w:t xml:space="preserve"> </w:t>
      </w:r>
      <w:r w:rsidRPr="000860C1">
        <w:rPr>
          <w:lang w:eastAsia="en-GB"/>
        </w:rPr>
        <w:t>concentration increases with an accumulation factor of approximately 2.</w:t>
      </w:r>
    </w:p>
    <w:p w14:paraId="02DFB8A1" w14:textId="77777777" w:rsidR="006F5934" w:rsidRPr="000860C1" w:rsidRDefault="006F5934" w:rsidP="006F5934">
      <w:pPr>
        <w:rPr>
          <w:lang w:eastAsia="en-GB"/>
        </w:rPr>
      </w:pPr>
    </w:p>
    <w:p w14:paraId="5BBA9E7A" w14:textId="77777777" w:rsidR="006F5934" w:rsidRPr="000860C1" w:rsidRDefault="006F5934" w:rsidP="006F5934">
      <w:pPr>
        <w:rPr>
          <w:lang w:eastAsia="en-GB"/>
        </w:rPr>
      </w:pPr>
      <w:r w:rsidRPr="000860C1">
        <w:rPr>
          <w:lang w:eastAsia="en-GB"/>
        </w:rPr>
        <w:t>A single loading dose of 200</w:t>
      </w:r>
      <w:r>
        <w:rPr>
          <w:lang w:eastAsia="en-GB"/>
        </w:rPr>
        <w:t> mg</w:t>
      </w:r>
      <w:r w:rsidRPr="000860C1">
        <w:rPr>
          <w:lang w:eastAsia="en-GB"/>
        </w:rPr>
        <w:t xml:space="preserve"> approximates steady</w:t>
      </w:r>
      <w:r>
        <w:rPr>
          <w:lang w:eastAsia="en-GB"/>
        </w:rPr>
        <w:noBreakHyphen/>
      </w:r>
      <w:r w:rsidRPr="000860C1">
        <w:rPr>
          <w:lang w:eastAsia="en-GB"/>
        </w:rPr>
        <w:t>state concentrations comparable to 100</w:t>
      </w:r>
      <w:r>
        <w:rPr>
          <w:lang w:eastAsia="en-GB"/>
        </w:rPr>
        <w:t> mg</w:t>
      </w:r>
      <w:r w:rsidRPr="000860C1">
        <w:rPr>
          <w:lang w:eastAsia="en-GB"/>
        </w:rPr>
        <w:t xml:space="preserve"> twice daily oral administration.</w:t>
      </w:r>
    </w:p>
    <w:p w14:paraId="215E8BAF" w14:textId="77777777" w:rsidR="006F5934" w:rsidRDefault="006F5934" w:rsidP="006F5934">
      <w:pPr>
        <w:rPr>
          <w:lang w:eastAsia="en-GB"/>
        </w:rPr>
      </w:pPr>
    </w:p>
    <w:p w14:paraId="43218F7E" w14:textId="77777777" w:rsidR="006F5934" w:rsidRPr="006E7C6D" w:rsidRDefault="006F5934" w:rsidP="006F5934">
      <w:pPr>
        <w:rPr>
          <w:u w:val="single"/>
          <w:lang w:eastAsia="en-GB"/>
        </w:rPr>
      </w:pPr>
      <w:r w:rsidRPr="006E7C6D">
        <w:rPr>
          <w:u w:val="single"/>
          <w:lang w:eastAsia="en-GB"/>
        </w:rPr>
        <w:t>Pharmacokinetics in special patient groups</w:t>
      </w:r>
    </w:p>
    <w:p w14:paraId="798AA338" w14:textId="77777777" w:rsidR="006F5934" w:rsidRDefault="006F5934" w:rsidP="006F5934">
      <w:pPr>
        <w:rPr>
          <w:lang w:eastAsia="en-GB"/>
        </w:rPr>
      </w:pPr>
    </w:p>
    <w:p w14:paraId="56A4A25D" w14:textId="77777777" w:rsidR="006F5934" w:rsidRPr="00CB344A" w:rsidRDefault="006F5934" w:rsidP="006F5934">
      <w:pPr>
        <w:rPr>
          <w:i/>
          <w:lang w:eastAsia="en-GB"/>
        </w:rPr>
      </w:pPr>
      <w:r w:rsidRPr="00CB344A">
        <w:rPr>
          <w:i/>
          <w:lang w:eastAsia="en-GB"/>
        </w:rPr>
        <w:t>Gender</w:t>
      </w:r>
    </w:p>
    <w:p w14:paraId="04F5AFEB" w14:textId="77777777" w:rsidR="006F5934" w:rsidRPr="000860C1" w:rsidRDefault="006F5934" w:rsidP="006F5934">
      <w:pPr>
        <w:rPr>
          <w:lang w:eastAsia="en-GB"/>
        </w:rPr>
      </w:pPr>
      <w:r w:rsidRPr="000860C1">
        <w:rPr>
          <w:lang w:eastAsia="en-GB"/>
        </w:rPr>
        <w:t xml:space="preserve">Clinical </w:t>
      </w:r>
      <w:r w:rsidR="00565951">
        <w:rPr>
          <w:lang w:eastAsia="en-GB"/>
        </w:rPr>
        <w:t>studies</w:t>
      </w:r>
      <w:r w:rsidRPr="000860C1">
        <w:rPr>
          <w:lang w:eastAsia="en-GB"/>
        </w:rPr>
        <w:t xml:space="preserve"> indicate that gender does not have a clinically significant influence on the plasma concentrations of lacosamide.</w:t>
      </w:r>
    </w:p>
    <w:p w14:paraId="606A6D96" w14:textId="77777777" w:rsidR="006F5934" w:rsidRDefault="006F5934" w:rsidP="006F5934">
      <w:pPr>
        <w:rPr>
          <w:lang w:eastAsia="en-GB"/>
        </w:rPr>
      </w:pPr>
    </w:p>
    <w:p w14:paraId="6DFAFB91" w14:textId="77777777" w:rsidR="006F5934" w:rsidRPr="00495D40" w:rsidRDefault="006F5934" w:rsidP="006F5934">
      <w:pPr>
        <w:rPr>
          <w:i/>
          <w:lang w:eastAsia="en-GB"/>
        </w:rPr>
      </w:pPr>
      <w:r w:rsidRPr="00495D40">
        <w:rPr>
          <w:i/>
          <w:lang w:eastAsia="en-GB"/>
        </w:rPr>
        <w:t>Renal impairment</w:t>
      </w:r>
    </w:p>
    <w:p w14:paraId="5091CEFA" w14:textId="77777777" w:rsidR="006F5934" w:rsidRPr="000860C1" w:rsidRDefault="006F5934" w:rsidP="006F5934">
      <w:pPr>
        <w:rPr>
          <w:lang w:eastAsia="en-GB"/>
        </w:rPr>
      </w:pPr>
      <w:r w:rsidRPr="000860C1">
        <w:rPr>
          <w:lang w:eastAsia="en-GB"/>
        </w:rPr>
        <w:t>The AUC of lacosamide was increased by approximately 30</w:t>
      </w:r>
      <w:r>
        <w:rPr>
          <w:lang w:eastAsia="en-GB"/>
        </w:rPr>
        <w:t> %</w:t>
      </w:r>
      <w:r w:rsidRPr="000860C1">
        <w:rPr>
          <w:lang w:eastAsia="en-GB"/>
        </w:rPr>
        <w:t xml:space="preserve"> in mildly and moderately and 60</w:t>
      </w:r>
      <w:r>
        <w:rPr>
          <w:lang w:eastAsia="en-GB"/>
        </w:rPr>
        <w:t> %</w:t>
      </w:r>
      <w:r w:rsidRPr="000860C1">
        <w:rPr>
          <w:lang w:eastAsia="en-GB"/>
        </w:rPr>
        <w:t xml:space="preserve"> in severely renal impaired patients and patients with end</w:t>
      </w:r>
      <w:r>
        <w:rPr>
          <w:lang w:eastAsia="en-GB"/>
        </w:rPr>
        <w:noBreakHyphen/>
      </w:r>
      <w:r w:rsidRPr="000860C1">
        <w:rPr>
          <w:lang w:eastAsia="en-GB"/>
        </w:rPr>
        <w:t xml:space="preserve">stage renal disease requiring haemodialysis compared to healthy subjects, whereas </w:t>
      </w:r>
      <w:proofErr w:type="spellStart"/>
      <w:r w:rsidRPr="000860C1">
        <w:rPr>
          <w:lang w:eastAsia="en-GB"/>
        </w:rPr>
        <w:t>C</w:t>
      </w:r>
      <w:r w:rsidRPr="006E7C6D">
        <w:rPr>
          <w:vertAlign w:val="subscript"/>
          <w:lang w:eastAsia="en-GB"/>
        </w:rPr>
        <w:t>max</w:t>
      </w:r>
      <w:proofErr w:type="spellEnd"/>
      <w:r w:rsidRPr="000860C1">
        <w:rPr>
          <w:lang w:eastAsia="en-GB"/>
        </w:rPr>
        <w:t xml:space="preserve"> was unaffected.</w:t>
      </w:r>
    </w:p>
    <w:p w14:paraId="04BE3CD8" w14:textId="77777777" w:rsidR="006F5934" w:rsidRPr="000860C1" w:rsidRDefault="006F5934" w:rsidP="006F5934">
      <w:pPr>
        <w:rPr>
          <w:lang w:eastAsia="en-GB"/>
        </w:rPr>
      </w:pPr>
      <w:r w:rsidRPr="000860C1">
        <w:rPr>
          <w:lang w:eastAsia="en-GB"/>
        </w:rPr>
        <w:t>Lacosamide is effectively removed from plasma by haemodialysis. Following a 4</w:t>
      </w:r>
      <w:r>
        <w:rPr>
          <w:lang w:eastAsia="en-GB"/>
        </w:rPr>
        <w:noBreakHyphen/>
      </w:r>
      <w:r w:rsidRPr="000860C1">
        <w:rPr>
          <w:lang w:eastAsia="en-GB"/>
        </w:rPr>
        <w:t>hour haemodialysis treatment, AUC of lacosamide is reduced by approximately 50</w:t>
      </w:r>
      <w:r>
        <w:rPr>
          <w:lang w:eastAsia="en-GB"/>
        </w:rPr>
        <w:t> %</w:t>
      </w:r>
      <w:r w:rsidRPr="000860C1">
        <w:rPr>
          <w:lang w:eastAsia="en-GB"/>
        </w:rPr>
        <w:t>. Therefore, dosage supplementation following haemodialy</w:t>
      </w:r>
      <w:r>
        <w:rPr>
          <w:lang w:eastAsia="en-GB"/>
        </w:rPr>
        <w:t>sis is recommended (see section </w:t>
      </w:r>
      <w:r w:rsidRPr="000860C1">
        <w:rPr>
          <w:lang w:eastAsia="en-GB"/>
        </w:rPr>
        <w:t>4.2). The exposure of the O</w:t>
      </w:r>
      <w:r>
        <w:rPr>
          <w:lang w:eastAsia="en-GB"/>
        </w:rPr>
        <w:noBreakHyphen/>
      </w:r>
      <w:proofErr w:type="spellStart"/>
      <w:r w:rsidRPr="000860C1">
        <w:rPr>
          <w:lang w:eastAsia="en-GB"/>
        </w:rPr>
        <w:t>desmethyl</w:t>
      </w:r>
      <w:proofErr w:type="spellEnd"/>
      <w:r w:rsidRPr="000860C1">
        <w:rPr>
          <w:lang w:eastAsia="en-GB"/>
        </w:rPr>
        <w:t xml:space="preserve"> metabolite was several</w:t>
      </w:r>
      <w:r>
        <w:rPr>
          <w:lang w:eastAsia="en-GB"/>
        </w:rPr>
        <w:noBreakHyphen/>
      </w:r>
      <w:r w:rsidRPr="000860C1">
        <w:rPr>
          <w:lang w:eastAsia="en-GB"/>
        </w:rPr>
        <w:t>fold increased in patients with moderate and severe renal impairment. In absence of haemodialysis in patients with end</w:t>
      </w:r>
      <w:r>
        <w:rPr>
          <w:lang w:eastAsia="en-GB"/>
        </w:rPr>
        <w:noBreakHyphen/>
      </w:r>
      <w:r w:rsidRPr="000860C1">
        <w:rPr>
          <w:lang w:eastAsia="en-GB"/>
        </w:rPr>
        <w:t>stage renal disease, the levels were increased and continuously rising during the 24</w:t>
      </w:r>
      <w:r>
        <w:rPr>
          <w:lang w:eastAsia="en-GB"/>
        </w:rPr>
        <w:noBreakHyphen/>
      </w:r>
      <w:r w:rsidRPr="000860C1">
        <w:rPr>
          <w:lang w:eastAsia="en-GB"/>
        </w:rPr>
        <w:t>hour sampling. It is unknown whether the increased metabolite exposure in end</w:t>
      </w:r>
      <w:r>
        <w:rPr>
          <w:lang w:eastAsia="en-GB"/>
        </w:rPr>
        <w:noBreakHyphen/>
      </w:r>
      <w:r w:rsidRPr="000860C1">
        <w:rPr>
          <w:lang w:eastAsia="en-GB"/>
        </w:rPr>
        <w:t xml:space="preserve">stage renal disease subjects could give rise to adverse </w:t>
      </w:r>
      <w:proofErr w:type="gramStart"/>
      <w:r w:rsidRPr="000860C1">
        <w:rPr>
          <w:lang w:eastAsia="en-GB"/>
        </w:rPr>
        <w:t>effects</w:t>
      </w:r>
      <w:proofErr w:type="gramEnd"/>
      <w:r w:rsidRPr="000860C1">
        <w:rPr>
          <w:lang w:eastAsia="en-GB"/>
        </w:rPr>
        <w:t xml:space="preserve"> but no pharmacological activity of the metabolite has been identified.</w:t>
      </w:r>
    </w:p>
    <w:p w14:paraId="1130CCCA" w14:textId="77777777" w:rsidR="006F5934" w:rsidRDefault="006F5934" w:rsidP="006F5934">
      <w:pPr>
        <w:rPr>
          <w:lang w:eastAsia="en-GB"/>
        </w:rPr>
      </w:pPr>
    </w:p>
    <w:p w14:paraId="182D1C34" w14:textId="77777777" w:rsidR="006F5934" w:rsidRPr="00E028FF" w:rsidRDefault="006F5934" w:rsidP="006F5934">
      <w:pPr>
        <w:rPr>
          <w:i/>
          <w:lang w:eastAsia="en-GB"/>
        </w:rPr>
      </w:pPr>
      <w:r w:rsidRPr="00E028FF">
        <w:rPr>
          <w:i/>
          <w:lang w:eastAsia="en-GB"/>
        </w:rPr>
        <w:t>Hepatic impairment</w:t>
      </w:r>
    </w:p>
    <w:p w14:paraId="159FC0EC" w14:textId="77777777" w:rsidR="006F5934" w:rsidRPr="000860C1" w:rsidRDefault="006F5934" w:rsidP="006F5934">
      <w:pPr>
        <w:rPr>
          <w:lang w:eastAsia="en-GB"/>
        </w:rPr>
      </w:pPr>
      <w:r w:rsidRPr="000860C1">
        <w:rPr>
          <w:lang w:eastAsia="en-GB"/>
        </w:rPr>
        <w:t>Subjects with moderate hepatic impairment (Child</w:t>
      </w:r>
      <w:r>
        <w:rPr>
          <w:lang w:eastAsia="en-GB"/>
        </w:rPr>
        <w:noBreakHyphen/>
      </w:r>
      <w:r w:rsidRPr="000860C1">
        <w:rPr>
          <w:lang w:eastAsia="en-GB"/>
        </w:rPr>
        <w:t>Pugh B) showed higher plasma concentrations of lacosamide (approximately 50</w:t>
      </w:r>
      <w:r>
        <w:rPr>
          <w:lang w:eastAsia="en-GB"/>
        </w:rPr>
        <w:t> %</w:t>
      </w:r>
      <w:r w:rsidRPr="000860C1">
        <w:rPr>
          <w:lang w:eastAsia="en-GB"/>
        </w:rPr>
        <w:t xml:space="preserve"> higher </w:t>
      </w:r>
      <w:proofErr w:type="spellStart"/>
      <w:r w:rsidRPr="000860C1">
        <w:rPr>
          <w:lang w:eastAsia="en-GB"/>
        </w:rPr>
        <w:t>AUC</w:t>
      </w:r>
      <w:r w:rsidRPr="006E7C6D">
        <w:rPr>
          <w:vertAlign w:val="subscript"/>
          <w:lang w:eastAsia="en-GB"/>
        </w:rPr>
        <w:t>norm</w:t>
      </w:r>
      <w:proofErr w:type="spellEnd"/>
      <w:r w:rsidRPr="000860C1">
        <w:rPr>
          <w:lang w:eastAsia="en-GB"/>
        </w:rPr>
        <w:t>). The higher exposure was partly due to a reduced renal function in the studied subjects. The decrease in non</w:t>
      </w:r>
      <w:r>
        <w:rPr>
          <w:lang w:eastAsia="en-GB"/>
        </w:rPr>
        <w:noBreakHyphen/>
      </w:r>
      <w:r w:rsidRPr="000860C1">
        <w:rPr>
          <w:lang w:eastAsia="en-GB"/>
        </w:rPr>
        <w:t>renal clearance in the patients of the study was estimated to give a 20</w:t>
      </w:r>
      <w:r>
        <w:rPr>
          <w:lang w:eastAsia="en-GB"/>
        </w:rPr>
        <w:t> %</w:t>
      </w:r>
      <w:r w:rsidRPr="000860C1">
        <w:rPr>
          <w:lang w:eastAsia="en-GB"/>
        </w:rPr>
        <w:t xml:space="preserve"> increase in the AUC of lacosamide. The pharmacokinetics of lacosamide has not been evaluated in severe hepatic impairment (see sec</w:t>
      </w:r>
      <w:r>
        <w:rPr>
          <w:lang w:eastAsia="en-GB"/>
        </w:rPr>
        <w:t>tion </w:t>
      </w:r>
      <w:r w:rsidRPr="000860C1">
        <w:rPr>
          <w:lang w:eastAsia="en-GB"/>
        </w:rPr>
        <w:t>4.2).</w:t>
      </w:r>
    </w:p>
    <w:p w14:paraId="2CB8E2E5" w14:textId="77777777" w:rsidR="006F5934" w:rsidRDefault="006F5934" w:rsidP="006F5934">
      <w:pPr>
        <w:rPr>
          <w:lang w:eastAsia="en-GB"/>
        </w:rPr>
      </w:pPr>
    </w:p>
    <w:p w14:paraId="4BE537C5" w14:textId="77777777" w:rsidR="006F5934" w:rsidRPr="00E028FF" w:rsidRDefault="006F5934" w:rsidP="006F5934">
      <w:pPr>
        <w:rPr>
          <w:i/>
          <w:lang w:eastAsia="en-GB"/>
        </w:rPr>
      </w:pPr>
      <w:r w:rsidRPr="00E028FF">
        <w:rPr>
          <w:i/>
          <w:lang w:eastAsia="en-GB"/>
        </w:rPr>
        <w:t>Elderly (over 65 years of age)</w:t>
      </w:r>
    </w:p>
    <w:p w14:paraId="33994C78" w14:textId="77777777" w:rsidR="006F5934" w:rsidRPr="000860C1" w:rsidRDefault="006F5934" w:rsidP="006F5934">
      <w:pPr>
        <w:rPr>
          <w:lang w:eastAsia="en-GB"/>
        </w:rPr>
      </w:pPr>
      <w:r w:rsidRPr="000860C1">
        <w:rPr>
          <w:lang w:eastAsia="en-GB"/>
        </w:rPr>
        <w:t>In a study in elderly men a</w:t>
      </w:r>
      <w:r>
        <w:rPr>
          <w:lang w:eastAsia="en-GB"/>
        </w:rPr>
        <w:t>nd women including 4 patients &gt; </w:t>
      </w:r>
      <w:r w:rsidRPr="000860C1">
        <w:rPr>
          <w:lang w:eastAsia="en-GB"/>
        </w:rPr>
        <w:t>75</w:t>
      </w:r>
      <w:r>
        <w:rPr>
          <w:lang w:eastAsia="en-GB"/>
        </w:rPr>
        <w:t> </w:t>
      </w:r>
      <w:r w:rsidRPr="000860C1">
        <w:rPr>
          <w:lang w:eastAsia="en-GB"/>
        </w:rPr>
        <w:t>years of age, AUC was about 30 and 50</w:t>
      </w:r>
      <w:r>
        <w:rPr>
          <w:lang w:eastAsia="en-GB"/>
        </w:rPr>
        <w:t> %</w:t>
      </w:r>
      <w:r w:rsidRPr="000860C1">
        <w:rPr>
          <w:lang w:eastAsia="en-GB"/>
        </w:rPr>
        <w:t xml:space="preserve"> </w:t>
      </w:r>
      <w:proofErr w:type="spellStart"/>
      <w:r w:rsidRPr="000860C1">
        <w:rPr>
          <w:lang w:eastAsia="en-GB"/>
        </w:rPr>
        <w:t>increased</w:t>
      </w:r>
      <w:proofErr w:type="spellEnd"/>
      <w:r w:rsidRPr="000860C1">
        <w:rPr>
          <w:lang w:eastAsia="en-GB"/>
        </w:rPr>
        <w:t xml:space="preserve"> compared to young men, respectively. This is partly related to lower body weight. The body weight normalized difference is 26 and 23</w:t>
      </w:r>
      <w:r>
        <w:rPr>
          <w:lang w:eastAsia="en-GB"/>
        </w:rPr>
        <w:t> %</w:t>
      </w:r>
      <w:r w:rsidRPr="000860C1">
        <w:rPr>
          <w:lang w:eastAsia="en-GB"/>
        </w:rPr>
        <w:t>, respectively. An increased variability in exposure was also observed. The renal clearance of lacosamide was only slightly reduced in elderly subjects in this study.</w:t>
      </w:r>
    </w:p>
    <w:p w14:paraId="1B177183" w14:textId="77777777" w:rsidR="006F5934" w:rsidRPr="000860C1" w:rsidRDefault="006F5934" w:rsidP="006F5934">
      <w:pPr>
        <w:rPr>
          <w:lang w:eastAsia="en-GB"/>
        </w:rPr>
      </w:pPr>
      <w:r w:rsidRPr="000860C1">
        <w:rPr>
          <w:lang w:eastAsia="en-GB"/>
        </w:rPr>
        <w:t>A general dose reduction is not considered to be necessary unless indicated due to reduced renal function (see section</w:t>
      </w:r>
      <w:r>
        <w:rPr>
          <w:lang w:eastAsia="en-GB"/>
        </w:rPr>
        <w:t> </w:t>
      </w:r>
      <w:r w:rsidRPr="000860C1">
        <w:rPr>
          <w:lang w:eastAsia="en-GB"/>
        </w:rPr>
        <w:t>4.2).</w:t>
      </w:r>
    </w:p>
    <w:p w14:paraId="6D6A60DD" w14:textId="77777777" w:rsidR="006F5934" w:rsidRDefault="006F5934" w:rsidP="006F5934">
      <w:pPr>
        <w:rPr>
          <w:lang w:eastAsia="en-GB"/>
        </w:rPr>
      </w:pPr>
    </w:p>
    <w:p w14:paraId="2512F9EB" w14:textId="77777777" w:rsidR="006F5934" w:rsidRPr="00E028FF" w:rsidRDefault="006F5934" w:rsidP="006F5934">
      <w:pPr>
        <w:rPr>
          <w:i/>
          <w:lang w:eastAsia="en-GB"/>
        </w:rPr>
      </w:pPr>
      <w:r w:rsidRPr="00E028FF">
        <w:rPr>
          <w:i/>
          <w:lang w:eastAsia="en-GB"/>
        </w:rPr>
        <w:t>Paediatric population</w:t>
      </w:r>
    </w:p>
    <w:p w14:paraId="16C29375" w14:textId="24CF4548" w:rsidR="00565951" w:rsidRPr="00A8169D" w:rsidRDefault="006F5934" w:rsidP="004578DC">
      <w:pPr>
        <w:rPr>
          <w:szCs w:val="22"/>
          <w:lang w:val="en-US"/>
        </w:rPr>
      </w:pPr>
      <w:r w:rsidRPr="000860C1">
        <w:rPr>
          <w:lang w:eastAsia="en-GB"/>
        </w:rPr>
        <w:t xml:space="preserve">The paediatric pharmacokinetic profile of lacosamide was determined in a population pharmacokinetic analysis using sparse plasma concentration data obtained in </w:t>
      </w:r>
      <w:r w:rsidR="004578DC">
        <w:rPr>
          <w:lang w:eastAsia="en-GB"/>
        </w:rPr>
        <w:t>six</w:t>
      </w:r>
      <w:r w:rsidRPr="000860C1">
        <w:rPr>
          <w:lang w:eastAsia="en-GB"/>
        </w:rPr>
        <w:t xml:space="preserve"> placebo</w:t>
      </w:r>
      <w:r>
        <w:rPr>
          <w:lang w:eastAsia="en-GB"/>
        </w:rPr>
        <w:noBreakHyphen/>
      </w:r>
      <w:r w:rsidRPr="000860C1">
        <w:rPr>
          <w:lang w:eastAsia="en-GB"/>
        </w:rPr>
        <w:t xml:space="preserve">controlled randomised </w:t>
      </w:r>
      <w:r w:rsidR="004578DC">
        <w:rPr>
          <w:lang w:eastAsia="en-GB"/>
        </w:rPr>
        <w:t xml:space="preserve">clinical </w:t>
      </w:r>
      <w:r w:rsidRPr="000860C1">
        <w:rPr>
          <w:lang w:eastAsia="en-GB"/>
        </w:rPr>
        <w:t>st</w:t>
      </w:r>
      <w:r w:rsidRPr="00EF3324">
        <w:rPr>
          <w:lang w:eastAsia="en-GB"/>
        </w:rPr>
        <w:t>ud</w:t>
      </w:r>
      <w:r w:rsidR="009D0D73" w:rsidRPr="00EF3324">
        <w:rPr>
          <w:lang w:eastAsia="en-GB"/>
        </w:rPr>
        <w:t>ies</w:t>
      </w:r>
      <w:r w:rsidRPr="000860C1">
        <w:rPr>
          <w:lang w:eastAsia="en-GB"/>
        </w:rPr>
        <w:t xml:space="preserve"> and </w:t>
      </w:r>
      <w:r w:rsidR="004578DC">
        <w:rPr>
          <w:lang w:eastAsia="en-GB"/>
        </w:rPr>
        <w:t>five</w:t>
      </w:r>
      <w:r w:rsidR="004578DC" w:rsidRPr="000860C1">
        <w:rPr>
          <w:lang w:eastAsia="en-GB"/>
        </w:rPr>
        <w:t xml:space="preserve"> </w:t>
      </w:r>
      <w:r w:rsidRPr="000860C1">
        <w:rPr>
          <w:lang w:eastAsia="en-GB"/>
        </w:rPr>
        <w:t>open</w:t>
      </w:r>
      <w:r>
        <w:rPr>
          <w:lang w:eastAsia="en-GB"/>
        </w:rPr>
        <w:noBreakHyphen/>
      </w:r>
      <w:r w:rsidRPr="000860C1">
        <w:rPr>
          <w:lang w:eastAsia="en-GB"/>
        </w:rPr>
        <w:t xml:space="preserve">label studies in </w:t>
      </w:r>
      <w:r w:rsidR="004578DC">
        <w:rPr>
          <w:lang w:eastAsia="en-GB"/>
        </w:rPr>
        <w:t>1655 </w:t>
      </w:r>
      <w:r w:rsidR="004578DC">
        <w:t>adult and paediatric patients</w:t>
      </w:r>
      <w:r w:rsidRPr="000860C1">
        <w:rPr>
          <w:lang w:eastAsia="en-GB"/>
        </w:rPr>
        <w:t xml:space="preserve"> wi</w:t>
      </w:r>
      <w:r>
        <w:rPr>
          <w:lang w:eastAsia="en-GB"/>
        </w:rPr>
        <w:t xml:space="preserve">th epilepsy aged </w:t>
      </w:r>
      <w:r w:rsidR="004578DC">
        <w:rPr>
          <w:lang w:eastAsia="en-GB"/>
        </w:rPr>
        <w:t>1</w:t>
      </w:r>
      <w:r>
        <w:rPr>
          <w:lang w:eastAsia="en-GB"/>
        </w:rPr>
        <w:t> month to 17 </w:t>
      </w:r>
      <w:r w:rsidRPr="000860C1">
        <w:rPr>
          <w:lang w:eastAsia="en-GB"/>
        </w:rPr>
        <w:t xml:space="preserve">years. </w:t>
      </w:r>
      <w:r w:rsidR="004578DC">
        <w:t xml:space="preserve">Three of these studies were performed in adults, 7 in </w:t>
      </w:r>
      <w:proofErr w:type="spellStart"/>
      <w:r w:rsidR="004578DC">
        <w:t>pediatric</w:t>
      </w:r>
      <w:proofErr w:type="spellEnd"/>
      <w:r w:rsidR="004578DC">
        <w:t xml:space="preserve"> patients, and 1 in a mixed population. The administered lacosamide doses ranged from 2 to 17.8 mg/kg/day in twice daily intake, not to exceed 600 mg/</w:t>
      </w:r>
      <w:proofErr w:type="spellStart"/>
      <w:proofErr w:type="gramStart"/>
      <w:r w:rsidR="004578DC">
        <w:t>day.</w:t>
      </w:r>
      <w:r w:rsidRPr="000860C1">
        <w:rPr>
          <w:lang w:eastAsia="en-GB"/>
        </w:rPr>
        <w:t>The</w:t>
      </w:r>
      <w:proofErr w:type="spellEnd"/>
      <w:proofErr w:type="gramEnd"/>
      <w:r w:rsidRPr="000860C1">
        <w:rPr>
          <w:lang w:eastAsia="en-GB"/>
        </w:rPr>
        <w:t xml:space="preserve"> typical plasma clearance was estimated to be </w:t>
      </w:r>
      <w:r w:rsidR="004578DC">
        <w:t xml:space="preserve">0.46 L/h, 0.81 L/h, 1.03 L/h and 1.34 L/h for paediatric patients weighing 10 kg, 20 kg, 30 kg and 50 kg respectively. In comparison, plasma clearance was estimated at 1.74 L/h in adults (70 kg body weight). </w:t>
      </w:r>
      <w:r w:rsidR="00565951" w:rsidRPr="00CD74A1">
        <w:rPr>
          <w:szCs w:val="22"/>
          <w:lang w:val="en-US"/>
        </w:rPr>
        <w:t>Population pharmacokinetic analysis using sparse pharmacokinetic samples from PGTCS study showed a similar exposure in patients with PGTCS and in patients with partial</w:t>
      </w:r>
      <w:r w:rsidR="00F738B4">
        <w:rPr>
          <w:szCs w:val="22"/>
          <w:lang w:val="en-US"/>
        </w:rPr>
        <w:noBreakHyphen/>
      </w:r>
      <w:r w:rsidR="00565951" w:rsidRPr="00CD74A1">
        <w:rPr>
          <w:szCs w:val="22"/>
          <w:lang w:val="en-US"/>
        </w:rPr>
        <w:t>onset seizures.</w:t>
      </w:r>
    </w:p>
    <w:p w14:paraId="419FACA6" w14:textId="77777777" w:rsidR="006F5934" w:rsidRPr="00CA31C3" w:rsidRDefault="006F5934" w:rsidP="006F5934">
      <w:pPr>
        <w:rPr>
          <w:bCs/>
          <w:iCs/>
        </w:rPr>
      </w:pPr>
    </w:p>
    <w:p w14:paraId="25AF23AD" w14:textId="77777777" w:rsidR="006F5934" w:rsidRPr="00CA31C3" w:rsidRDefault="006F5934" w:rsidP="006F5934">
      <w:pPr>
        <w:keepNext/>
        <w:ind w:left="567" w:hanging="567"/>
        <w:outlineLvl w:val="0"/>
      </w:pPr>
      <w:r w:rsidRPr="00CA31C3">
        <w:rPr>
          <w:b/>
          <w:bCs/>
        </w:rPr>
        <w:t>5.3</w:t>
      </w:r>
      <w:r w:rsidRPr="00CA31C3">
        <w:rPr>
          <w:b/>
          <w:bCs/>
        </w:rPr>
        <w:tab/>
        <w:t>Preclinical safety data</w:t>
      </w:r>
    </w:p>
    <w:p w14:paraId="4AF86B07" w14:textId="77777777" w:rsidR="006F5934" w:rsidRPr="00CA31C3" w:rsidRDefault="006F5934" w:rsidP="006F5934">
      <w:pPr>
        <w:keepNext/>
      </w:pPr>
    </w:p>
    <w:p w14:paraId="372EDAD0" w14:textId="77777777" w:rsidR="006F5934" w:rsidRPr="00202A50" w:rsidRDefault="006F5934" w:rsidP="006F5934">
      <w:pPr>
        <w:rPr>
          <w:lang w:eastAsia="en-GB"/>
        </w:rPr>
      </w:pPr>
      <w:r w:rsidRPr="00202A50">
        <w:rPr>
          <w:lang w:eastAsia="en-GB"/>
        </w:rPr>
        <w:t>In the toxicity studies, the plasma concentrations of lacosamide obtained were similar or only marginally higher than those observed in patients, which leaves low or non</w:t>
      </w:r>
      <w:r>
        <w:rPr>
          <w:lang w:eastAsia="en-GB"/>
        </w:rPr>
        <w:noBreakHyphen/>
      </w:r>
      <w:r w:rsidRPr="00202A50">
        <w:rPr>
          <w:lang w:eastAsia="en-GB"/>
        </w:rPr>
        <w:t>existing margins to human exposure.</w:t>
      </w:r>
    </w:p>
    <w:p w14:paraId="1B8D2D4A" w14:textId="77777777" w:rsidR="006F5934" w:rsidRPr="00202A50" w:rsidRDefault="006F5934" w:rsidP="006F5934">
      <w:pPr>
        <w:rPr>
          <w:lang w:eastAsia="en-GB"/>
        </w:rPr>
      </w:pPr>
      <w:r w:rsidRPr="00202A50">
        <w:rPr>
          <w:lang w:eastAsia="en-GB"/>
        </w:rPr>
        <w:t>A safety pharmacology study with intravenous administration of lacosamide in anesthetised dogs</w:t>
      </w:r>
      <w:r>
        <w:rPr>
          <w:lang w:eastAsia="en-GB"/>
        </w:rPr>
        <w:t xml:space="preserve"> </w:t>
      </w:r>
      <w:r w:rsidRPr="00202A50">
        <w:rPr>
          <w:lang w:eastAsia="en-GB"/>
        </w:rPr>
        <w:t xml:space="preserve">showed transient increases in PR interval and QRS complex duration and decreases in blood pressure most likely due to a </w:t>
      </w:r>
      <w:proofErr w:type="spellStart"/>
      <w:r w:rsidRPr="00202A50">
        <w:rPr>
          <w:lang w:eastAsia="en-GB"/>
        </w:rPr>
        <w:t>cardiodepressant</w:t>
      </w:r>
      <w:proofErr w:type="spellEnd"/>
      <w:r w:rsidRPr="00202A50">
        <w:rPr>
          <w:lang w:eastAsia="en-GB"/>
        </w:rPr>
        <w:t xml:space="preserve"> action. These transient changes started in the same concentration range as after maximum recommended clinical dosing. In anesthetised dogs and Cynomolgus monkeys, at intravenous doses of 15</w:t>
      </w:r>
      <w:r>
        <w:rPr>
          <w:lang w:eastAsia="en-GB"/>
        </w:rPr>
        <w:noBreakHyphen/>
      </w:r>
      <w:r w:rsidRPr="00202A50">
        <w:rPr>
          <w:lang w:eastAsia="en-GB"/>
        </w:rPr>
        <w:t>60</w:t>
      </w:r>
      <w:r>
        <w:rPr>
          <w:lang w:eastAsia="en-GB"/>
        </w:rPr>
        <w:t> mg</w:t>
      </w:r>
      <w:r w:rsidRPr="00202A50">
        <w:rPr>
          <w:lang w:eastAsia="en-GB"/>
        </w:rPr>
        <w:t>/kg, slowing of atrial and ventricular conductivity, atrioventricular block and atrioventricular dissociation were seen.</w:t>
      </w:r>
    </w:p>
    <w:p w14:paraId="120F2D8D" w14:textId="77777777" w:rsidR="006F5934" w:rsidRPr="00202A50" w:rsidRDefault="006F5934" w:rsidP="006F5934">
      <w:pPr>
        <w:rPr>
          <w:lang w:eastAsia="en-GB"/>
        </w:rPr>
      </w:pPr>
      <w:r w:rsidRPr="00202A50">
        <w:rPr>
          <w:lang w:eastAsia="en-GB"/>
        </w:rPr>
        <w:t>In the repeated dose toxicity studies, mild reversible liver changes were observed in rats starting at about 3</w:t>
      </w:r>
      <w:r>
        <w:rPr>
          <w:lang w:eastAsia="en-GB"/>
        </w:rPr>
        <w:t> </w:t>
      </w:r>
      <w:r w:rsidRPr="00202A50">
        <w:rPr>
          <w:lang w:eastAsia="en-GB"/>
        </w:rPr>
        <w:t>times the clinical exposure. These changes included an increased organ weight, hypertrophy of hepatocytes, increases in serum concentrations of liver enzymes and increases in total cholesterol and triglycerides. Apart from the hypertrophy of hepatocytes, no other histopathologic changes were observed.</w:t>
      </w:r>
    </w:p>
    <w:p w14:paraId="6B534081" w14:textId="77777777" w:rsidR="006F5934" w:rsidRPr="00202A50" w:rsidRDefault="006F5934" w:rsidP="006F5934">
      <w:pPr>
        <w:rPr>
          <w:lang w:eastAsia="en-GB"/>
        </w:rPr>
      </w:pPr>
      <w:r w:rsidRPr="00202A50">
        <w:rPr>
          <w:lang w:eastAsia="en-GB"/>
        </w:rPr>
        <w:t xml:space="preserve">In reproductive and developmental toxicity studies in rodents and rabbits, no teratogenic effects but an increase in numbers of stillborn pups and pup deaths in the peripartum period, and slightly reduced live litter sizes and pup body weights were observed at maternal toxic doses in rats corresponding to systemic exposure levels similar to the expected clinical exposure. Since higher exposure levels could not be tested in animals due to maternal toxicity, data are insufficient to fully characterise the </w:t>
      </w:r>
      <w:proofErr w:type="spellStart"/>
      <w:r w:rsidRPr="00202A50">
        <w:rPr>
          <w:lang w:eastAsia="en-GB"/>
        </w:rPr>
        <w:t>embryofetotoxic</w:t>
      </w:r>
      <w:proofErr w:type="spellEnd"/>
      <w:r w:rsidRPr="00202A50">
        <w:rPr>
          <w:lang w:eastAsia="en-GB"/>
        </w:rPr>
        <w:t xml:space="preserve"> and teratogenic potential of lacosamide.</w:t>
      </w:r>
    </w:p>
    <w:p w14:paraId="73DE7D3C" w14:textId="77777777" w:rsidR="006F5934" w:rsidRPr="00202A50" w:rsidRDefault="006F5934" w:rsidP="006F5934">
      <w:pPr>
        <w:rPr>
          <w:lang w:eastAsia="en-GB"/>
        </w:rPr>
      </w:pPr>
      <w:r w:rsidRPr="00202A50">
        <w:rPr>
          <w:lang w:eastAsia="en-GB"/>
        </w:rPr>
        <w:t>Studies in rats revealed that lacosamide and/or its metabolites readily crossed the placental barrier.</w:t>
      </w:r>
    </w:p>
    <w:p w14:paraId="3977680D" w14:textId="77777777" w:rsidR="006F5934" w:rsidRPr="00CA31C3" w:rsidRDefault="006F5934" w:rsidP="006F5934">
      <w:r w:rsidRPr="00202A50">
        <w:rPr>
          <w:lang w:eastAsia="en-GB"/>
        </w:rPr>
        <w:t>In juvenile rats and dogs, the types of toxicity do not differ qualitatively from those observed in adult animals. In juvenile rats, a reduced body weight was observed at systemic exposure levels similar to the expected clinical exposure. In juvenile dogs, transient and dose</w:t>
      </w:r>
      <w:r>
        <w:rPr>
          <w:lang w:eastAsia="en-GB"/>
        </w:rPr>
        <w:noBreakHyphen/>
      </w:r>
      <w:r w:rsidRPr="00202A50">
        <w:rPr>
          <w:lang w:eastAsia="en-GB"/>
        </w:rPr>
        <w:t>related CNS clinical signs started to be observed at systemic exposure levels below the expected clinical exposure</w:t>
      </w:r>
      <w:r w:rsidRPr="002D5A96">
        <w:rPr>
          <w:lang w:eastAsia="en-GB"/>
        </w:rPr>
        <w:t>.</w:t>
      </w:r>
    </w:p>
    <w:p w14:paraId="34DF7AF0" w14:textId="77777777" w:rsidR="006F5934" w:rsidRPr="00CA31C3" w:rsidRDefault="006F5934" w:rsidP="006F5934">
      <w:pPr>
        <w:rPr>
          <w:bCs/>
        </w:rPr>
      </w:pPr>
    </w:p>
    <w:p w14:paraId="7C7C1636" w14:textId="77777777" w:rsidR="006F5934" w:rsidRPr="00CA31C3" w:rsidRDefault="006F5934" w:rsidP="006F5934"/>
    <w:p w14:paraId="3F6D0B54" w14:textId="77777777" w:rsidR="006F5934" w:rsidRPr="00CA31C3" w:rsidRDefault="006F5934" w:rsidP="006F5934">
      <w:pPr>
        <w:keepNext/>
        <w:outlineLvl w:val="0"/>
        <w:rPr>
          <w:b/>
          <w:bCs/>
        </w:rPr>
      </w:pPr>
      <w:r w:rsidRPr="00CA31C3">
        <w:rPr>
          <w:b/>
          <w:bCs/>
        </w:rPr>
        <w:t>6.</w:t>
      </w:r>
      <w:r w:rsidRPr="00CA31C3">
        <w:rPr>
          <w:b/>
          <w:bCs/>
        </w:rPr>
        <w:tab/>
        <w:t>PHARMACEUTICAL PARTICULARS</w:t>
      </w:r>
    </w:p>
    <w:p w14:paraId="55587D24" w14:textId="77777777" w:rsidR="006F5934" w:rsidRPr="00CA31C3" w:rsidRDefault="006F5934" w:rsidP="006F5934">
      <w:pPr>
        <w:keepNext/>
      </w:pPr>
    </w:p>
    <w:p w14:paraId="3EC5AFEF" w14:textId="77777777" w:rsidR="006F5934" w:rsidRPr="00CA31C3" w:rsidRDefault="006F5934" w:rsidP="006F5934">
      <w:pPr>
        <w:keepNext/>
        <w:ind w:left="567" w:hanging="567"/>
        <w:outlineLvl w:val="0"/>
      </w:pPr>
      <w:r w:rsidRPr="00CA31C3">
        <w:rPr>
          <w:b/>
          <w:bCs/>
        </w:rPr>
        <w:t>6.1</w:t>
      </w:r>
      <w:r w:rsidRPr="00CA31C3">
        <w:rPr>
          <w:b/>
          <w:bCs/>
        </w:rPr>
        <w:tab/>
        <w:t>List of excipients</w:t>
      </w:r>
    </w:p>
    <w:p w14:paraId="40FB4635" w14:textId="77777777" w:rsidR="006F5934" w:rsidRPr="00CA31C3" w:rsidRDefault="006F5934" w:rsidP="006F5934">
      <w:pPr>
        <w:keepNext/>
      </w:pPr>
    </w:p>
    <w:p w14:paraId="02C125B1" w14:textId="77777777" w:rsidR="006F5934" w:rsidRPr="00FC4A04" w:rsidRDefault="006F5934" w:rsidP="006F5934">
      <w:pPr>
        <w:rPr>
          <w:lang w:eastAsia="en-GB"/>
        </w:rPr>
      </w:pPr>
      <w:r>
        <w:rPr>
          <w:lang w:eastAsia="en-GB"/>
        </w:rPr>
        <w:t>S</w:t>
      </w:r>
      <w:r w:rsidRPr="00FC4A04">
        <w:rPr>
          <w:lang w:eastAsia="en-GB"/>
        </w:rPr>
        <w:t>odium chloride</w:t>
      </w:r>
    </w:p>
    <w:p w14:paraId="46CFA0E3" w14:textId="77777777" w:rsidR="006F5934" w:rsidRDefault="006F5934" w:rsidP="006F5934">
      <w:pPr>
        <w:rPr>
          <w:lang w:eastAsia="en-GB"/>
        </w:rPr>
      </w:pPr>
      <w:r>
        <w:rPr>
          <w:lang w:eastAsia="en-GB"/>
        </w:rPr>
        <w:t>H</w:t>
      </w:r>
      <w:r w:rsidRPr="00FC4A04">
        <w:rPr>
          <w:lang w:eastAsia="en-GB"/>
        </w:rPr>
        <w:t>ydrochloric acid (for pH adjustment)</w:t>
      </w:r>
    </w:p>
    <w:p w14:paraId="265BF70A" w14:textId="77777777" w:rsidR="006F5934" w:rsidRDefault="006F5934" w:rsidP="006F5934">
      <w:pPr>
        <w:rPr>
          <w:lang w:eastAsia="en-GB"/>
        </w:rPr>
      </w:pPr>
      <w:r>
        <w:rPr>
          <w:lang w:eastAsia="en-GB"/>
        </w:rPr>
        <w:t>W</w:t>
      </w:r>
      <w:r w:rsidRPr="00FC4A04">
        <w:rPr>
          <w:lang w:eastAsia="en-GB"/>
        </w:rPr>
        <w:t>ater for injections</w:t>
      </w:r>
    </w:p>
    <w:p w14:paraId="31210B8E" w14:textId="77777777" w:rsidR="006F5934" w:rsidRPr="00CA31C3" w:rsidRDefault="006F5934" w:rsidP="006F5934"/>
    <w:p w14:paraId="5BC52704" w14:textId="77777777" w:rsidR="006F5934" w:rsidRPr="00CA31C3" w:rsidRDefault="006F5934" w:rsidP="006F5934">
      <w:pPr>
        <w:keepNext/>
        <w:outlineLvl w:val="0"/>
        <w:rPr>
          <w:b/>
          <w:bCs/>
        </w:rPr>
      </w:pPr>
      <w:r w:rsidRPr="00CA31C3">
        <w:rPr>
          <w:b/>
          <w:bCs/>
        </w:rPr>
        <w:t>6.2</w:t>
      </w:r>
      <w:r w:rsidRPr="00CA31C3">
        <w:rPr>
          <w:b/>
          <w:bCs/>
        </w:rPr>
        <w:tab/>
        <w:t>Incompatibilities</w:t>
      </w:r>
    </w:p>
    <w:p w14:paraId="3576BBE4" w14:textId="77777777" w:rsidR="006F5934" w:rsidRPr="00CA31C3" w:rsidRDefault="006F5934" w:rsidP="006F5934">
      <w:pPr>
        <w:keepNext/>
      </w:pPr>
    </w:p>
    <w:p w14:paraId="2712E1D6" w14:textId="77777777" w:rsidR="006F5934" w:rsidRPr="00CA31C3" w:rsidRDefault="006F5934" w:rsidP="006F5934">
      <w:r w:rsidRPr="00FC4A04">
        <w:rPr>
          <w:lang w:eastAsia="en-GB"/>
        </w:rPr>
        <w:t>This medicinal product must not be mixed with other medicinal products except those mentio</w:t>
      </w:r>
      <w:r>
        <w:rPr>
          <w:lang w:eastAsia="en-GB"/>
        </w:rPr>
        <w:t>ned in section </w:t>
      </w:r>
      <w:r w:rsidRPr="00FC4A04">
        <w:rPr>
          <w:lang w:eastAsia="en-GB"/>
        </w:rPr>
        <w:t>6.6</w:t>
      </w:r>
      <w:r w:rsidRPr="002D5A96">
        <w:rPr>
          <w:lang w:eastAsia="en-GB"/>
        </w:rPr>
        <w:t>.</w:t>
      </w:r>
    </w:p>
    <w:p w14:paraId="1A6E9793" w14:textId="77777777" w:rsidR="006F5934" w:rsidRPr="00CA31C3" w:rsidRDefault="006F5934" w:rsidP="006F5934"/>
    <w:p w14:paraId="1FB9AB29" w14:textId="77777777" w:rsidR="006F5934" w:rsidRPr="00CA31C3" w:rsidRDefault="006F5934" w:rsidP="006F5934">
      <w:pPr>
        <w:keepNext/>
        <w:ind w:left="567" w:hanging="567"/>
        <w:outlineLvl w:val="0"/>
      </w:pPr>
      <w:r w:rsidRPr="00CA31C3">
        <w:rPr>
          <w:b/>
          <w:bCs/>
        </w:rPr>
        <w:t>6.3</w:t>
      </w:r>
      <w:r w:rsidRPr="00CA31C3">
        <w:rPr>
          <w:b/>
          <w:bCs/>
        </w:rPr>
        <w:tab/>
        <w:t>Shelf life</w:t>
      </w:r>
    </w:p>
    <w:p w14:paraId="30E805AF" w14:textId="77777777" w:rsidR="006F5934" w:rsidRPr="00CA31C3" w:rsidRDefault="006F5934" w:rsidP="006F5934">
      <w:pPr>
        <w:keepNext/>
      </w:pPr>
    </w:p>
    <w:p w14:paraId="502ED07B" w14:textId="77777777" w:rsidR="006F5934" w:rsidRDefault="006F5934" w:rsidP="006F5934">
      <w:pPr>
        <w:rPr>
          <w:lang w:eastAsia="en-GB"/>
        </w:rPr>
      </w:pPr>
      <w:r w:rsidRPr="008D1EBD">
        <w:rPr>
          <w:lang w:eastAsia="en-GB"/>
        </w:rPr>
        <w:t>2 years.</w:t>
      </w:r>
    </w:p>
    <w:p w14:paraId="2F00EA95" w14:textId="77777777" w:rsidR="006F5934" w:rsidRDefault="006F5934" w:rsidP="006F5934">
      <w:pPr>
        <w:rPr>
          <w:lang w:eastAsia="en-GB"/>
        </w:rPr>
      </w:pPr>
    </w:p>
    <w:p w14:paraId="51341F2F" w14:textId="77777777" w:rsidR="006F5934" w:rsidRPr="000831D3" w:rsidRDefault="006F5934" w:rsidP="006F5934">
      <w:pPr>
        <w:rPr>
          <w:lang w:eastAsia="en-GB"/>
        </w:rPr>
      </w:pPr>
      <w:r w:rsidRPr="000831D3">
        <w:rPr>
          <w:lang w:eastAsia="en-GB"/>
        </w:rPr>
        <w:t>Chemical and physical in</w:t>
      </w:r>
      <w:r w:rsidRPr="000831D3">
        <w:rPr>
          <w:lang w:eastAsia="en-GB"/>
        </w:rPr>
        <w:noBreakHyphen/>
        <w:t>use stability has been demonstrated for 24 hours at temperatures up to 25°C for product mixed with the diluents mentioned in 6.6 and stored in glass or PVC bags.</w:t>
      </w:r>
    </w:p>
    <w:p w14:paraId="579D2BBC" w14:textId="77777777" w:rsidR="006F5934" w:rsidRPr="00CA31C3" w:rsidRDefault="006F5934" w:rsidP="006F5934">
      <w:pPr>
        <w:outlineLvl w:val="0"/>
      </w:pPr>
      <w:r w:rsidRPr="000831D3">
        <w:rPr>
          <w:lang w:eastAsia="en-GB"/>
        </w:rPr>
        <w:t>From a microbiological point of view, the product should be used immediately. If not used immediately, in</w:t>
      </w:r>
      <w:r w:rsidRPr="000831D3">
        <w:rPr>
          <w:lang w:eastAsia="en-GB"/>
        </w:rPr>
        <w:noBreakHyphen/>
        <w:t>use storage times and conditions prior to use are the responsibility of the user and would not be longer than 24 hours at 2 to 8°C, unless dilution has taken place in controlled and validated aseptic conditions.</w:t>
      </w:r>
    </w:p>
    <w:p w14:paraId="43A3A716" w14:textId="77777777" w:rsidR="006F5934" w:rsidRPr="00CA31C3" w:rsidRDefault="006F5934" w:rsidP="006F5934"/>
    <w:p w14:paraId="784DBE05" w14:textId="77777777" w:rsidR="006F5934" w:rsidRPr="00CA31C3" w:rsidRDefault="006F5934" w:rsidP="006F5934">
      <w:pPr>
        <w:keepNext/>
        <w:ind w:left="567" w:hanging="567"/>
        <w:outlineLvl w:val="0"/>
      </w:pPr>
      <w:r w:rsidRPr="00CA31C3">
        <w:rPr>
          <w:b/>
          <w:bCs/>
        </w:rPr>
        <w:t>6.4</w:t>
      </w:r>
      <w:r w:rsidRPr="00CA31C3">
        <w:rPr>
          <w:b/>
          <w:bCs/>
        </w:rPr>
        <w:tab/>
        <w:t>Special precautions for storage</w:t>
      </w:r>
    </w:p>
    <w:p w14:paraId="597FCD83" w14:textId="77777777" w:rsidR="006F5934" w:rsidRPr="00CA31C3" w:rsidRDefault="006F5934" w:rsidP="006F5934">
      <w:pPr>
        <w:keepNext/>
      </w:pPr>
    </w:p>
    <w:p w14:paraId="16FBF2A2" w14:textId="77777777" w:rsidR="006F5934" w:rsidRPr="00CA31C3" w:rsidRDefault="006F5934" w:rsidP="006F5934">
      <w:pPr>
        <w:outlineLvl w:val="0"/>
        <w:rPr>
          <w:iCs/>
        </w:rPr>
      </w:pPr>
      <w:r w:rsidRPr="000831D3">
        <w:rPr>
          <w:lang w:eastAsia="en-GB"/>
        </w:rPr>
        <w:t xml:space="preserve">Do not store above </w:t>
      </w:r>
      <w:r>
        <w:rPr>
          <w:lang w:eastAsia="en-GB"/>
        </w:rPr>
        <w:t>25</w:t>
      </w:r>
      <w:r w:rsidRPr="000831D3">
        <w:rPr>
          <w:lang w:eastAsia="en-GB"/>
        </w:rPr>
        <w:t>°C.</w:t>
      </w:r>
    </w:p>
    <w:p w14:paraId="5A97F4BC" w14:textId="77777777" w:rsidR="006F5934" w:rsidRPr="00CA31C3" w:rsidRDefault="006F5934" w:rsidP="006F5934">
      <w:pPr>
        <w:outlineLvl w:val="0"/>
      </w:pPr>
    </w:p>
    <w:p w14:paraId="1294BFDE" w14:textId="77777777" w:rsidR="006F5934" w:rsidRPr="00CA31C3" w:rsidRDefault="006F5934" w:rsidP="006F5934">
      <w:r w:rsidRPr="00CA31C3">
        <w:t xml:space="preserve">For storage conditions after </w:t>
      </w:r>
      <w:r>
        <w:t>dilution</w:t>
      </w:r>
      <w:r w:rsidRPr="00CA31C3">
        <w:t xml:space="preserve"> of the medicinal product, see section 6.3.</w:t>
      </w:r>
    </w:p>
    <w:p w14:paraId="6F916CE1" w14:textId="77777777" w:rsidR="006F5934" w:rsidRPr="00CA31C3" w:rsidRDefault="006F5934" w:rsidP="006F5934"/>
    <w:p w14:paraId="390AEDA6" w14:textId="77777777" w:rsidR="006F5934" w:rsidRPr="00CA31C3" w:rsidRDefault="006F5934" w:rsidP="006F5934">
      <w:pPr>
        <w:keepNext/>
      </w:pPr>
      <w:r w:rsidRPr="00CA31C3">
        <w:rPr>
          <w:b/>
          <w:bCs/>
        </w:rPr>
        <w:t>6.5</w:t>
      </w:r>
      <w:r w:rsidRPr="00CA31C3">
        <w:rPr>
          <w:b/>
          <w:bCs/>
        </w:rPr>
        <w:tab/>
        <w:t>Nature and contents of container</w:t>
      </w:r>
    </w:p>
    <w:p w14:paraId="734BC128" w14:textId="77777777" w:rsidR="006F5934" w:rsidRDefault="006F5934" w:rsidP="006F5934">
      <w:pPr>
        <w:keepNext/>
      </w:pPr>
    </w:p>
    <w:p w14:paraId="3C3E2327" w14:textId="77777777" w:rsidR="006F5934" w:rsidRPr="000831D3" w:rsidRDefault="006F5934" w:rsidP="006F5934">
      <w:pPr>
        <w:rPr>
          <w:lang w:eastAsia="en-GB"/>
        </w:rPr>
      </w:pPr>
      <w:r w:rsidRPr="000831D3">
        <w:rPr>
          <w:lang w:eastAsia="en-GB"/>
        </w:rPr>
        <w:t xml:space="preserve">Colourless type I moulded glass vial with a </w:t>
      </w:r>
      <w:proofErr w:type="spellStart"/>
      <w:r w:rsidRPr="000831D3">
        <w:rPr>
          <w:lang w:eastAsia="en-GB"/>
        </w:rPr>
        <w:t>bromobutyl</w:t>
      </w:r>
      <w:proofErr w:type="spellEnd"/>
      <w:r w:rsidRPr="000831D3">
        <w:rPr>
          <w:lang w:eastAsia="en-GB"/>
        </w:rPr>
        <w:t xml:space="preserve"> rubber closure. </w:t>
      </w:r>
    </w:p>
    <w:p w14:paraId="36D76051" w14:textId="77777777" w:rsidR="006F5934" w:rsidRPr="000831D3" w:rsidRDefault="006F5934" w:rsidP="006F5934">
      <w:pPr>
        <w:rPr>
          <w:lang w:eastAsia="en-GB"/>
        </w:rPr>
      </w:pPr>
    </w:p>
    <w:p w14:paraId="7F96D266" w14:textId="77777777" w:rsidR="006F5934" w:rsidRPr="002D5A96" w:rsidRDefault="006F5934" w:rsidP="006F5934">
      <w:pPr>
        <w:rPr>
          <w:lang w:eastAsia="en-GB"/>
        </w:rPr>
      </w:pPr>
      <w:r w:rsidRPr="000831D3">
        <w:rPr>
          <w:lang w:eastAsia="en-GB"/>
        </w:rPr>
        <w:t>Packs of 1x20 ml and 5x20 ml.</w:t>
      </w:r>
    </w:p>
    <w:p w14:paraId="58127E20" w14:textId="77777777" w:rsidR="006F5934" w:rsidRPr="002D5A96" w:rsidRDefault="006F5934" w:rsidP="006F5934">
      <w:pPr>
        <w:rPr>
          <w:highlight w:val="yellow"/>
          <w:lang w:eastAsia="en-GB"/>
        </w:rPr>
      </w:pPr>
    </w:p>
    <w:p w14:paraId="587D8131" w14:textId="77777777" w:rsidR="006F5934" w:rsidRPr="00CA31C3" w:rsidRDefault="006F5934" w:rsidP="006F5934">
      <w:pPr>
        <w:outlineLvl w:val="0"/>
      </w:pPr>
      <w:r w:rsidRPr="002D5A96">
        <w:rPr>
          <w:lang w:eastAsia="en-GB"/>
        </w:rPr>
        <w:t>Not all pack sizes may be marketed.</w:t>
      </w:r>
    </w:p>
    <w:p w14:paraId="61D22065" w14:textId="77777777" w:rsidR="006F5934" w:rsidRPr="00CA31C3" w:rsidRDefault="006F5934" w:rsidP="006F5934"/>
    <w:p w14:paraId="5531BC99" w14:textId="77777777" w:rsidR="006F5934" w:rsidRPr="00CA31C3" w:rsidRDefault="006F5934" w:rsidP="006F5934">
      <w:pPr>
        <w:keepNext/>
      </w:pPr>
      <w:r w:rsidRPr="00CA31C3">
        <w:rPr>
          <w:b/>
          <w:bCs/>
        </w:rPr>
        <w:t>6.6</w:t>
      </w:r>
      <w:r w:rsidRPr="00CA31C3">
        <w:rPr>
          <w:b/>
          <w:bCs/>
        </w:rPr>
        <w:tab/>
        <w:t>Special precautions for disposal and other handling</w:t>
      </w:r>
    </w:p>
    <w:p w14:paraId="701D27B9" w14:textId="77777777" w:rsidR="006F5934" w:rsidRPr="00CA31C3" w:rsidRDefault="006F5934" w:rsidP="006F5934">
      <w:pPr>
        <w:keepNext/>
        <w:outlineLvl w:val="0"/>
      </w:pPr>
    </w:p>
    <w:p w14:paraId="2989E4DC" w14:textId="77777777" w:rsidR="006F5934" w:rsidRPr="00874C40" w:rsidRDefault="006F5934" w:rsidP="006F5934">
      <w:pPr>
        <w:rPr>
          <w:lang w:eastAsia="en-GB"/>
        </w:rPr>
      </w:pPr>
      <w:r w:rsidRPr="00874C40">
        <w:rPr>
          <w:lang w:eastAsia="en-GB"/>
        </w:rPr>
        <w:t>Product with particulate matter or discolouration should not be used.</w:t>
      </w:r>
    </w:p>
    <w:p w14:paraId="2A1DA11E" w14:textId="77777777" w:rsidR="006F5934" w:rsidRPr="00874C40" w:rsidRDefault="006F5934" w:rsidP="006F5934">
      <w:pPr>
        <w:rPr>
          <w:lang w:eastAsia="en-GB"/>
        </w:rPr>
      </w:pPr>
      <w:r w:rsidRPr="00874C40">
        <w:rPr>
          <w:lang w:eastAsia="en-GB"/>
        </w:rPr>
        <w:t>This medicinal product is for single use only, any unused solution should be discarded.</w:t>
      </w:r>
    </w:p>
    <w:p w14:paraId="4DBAC388" w14:textId="77777777" w:rsidR="006F5934" w:rsidRPr="00874C40" w:rsidRDefault="006F5934" w:rsidP="006F5934">
      <w:pPr>
        <w:rPr>
          <w:lang w:eastAsia="en-GB"/>
        </w:rPr>
      </w:pPr>
      <w:r w:rsidRPr="009000C3">
        <w:rPr>
          <w:iCs/>
        </w:rPr>
        <w:t>Lacosamide Accord</w:t>
      </w:r>
      <w:r w:rsidRPr="007743BC">
        <w:rPr>
          <w:iCs/>
        </w:rPr>
        <w:t xml:space="preserve"> </w:t>
      </w:r>
      <w:r w:rsidRPr="00874C40">
        <w:rPr>
          <w:lang w:eastAsia="en-GB"/>
        </w:rPr>
        <w:t>solution for infusion was found to be physically compatible and chemically stable when mixed with the following diluents for at least 24</w:t>
      </w:r>
      <w:r>
        <w:rPr>
          <w:lang w:eastAsia="en-GB"/>
        </w:rPr>
        <w:t> </w:t>
      </w:r>
      <w:r w:rsidRPr="00874C40">
        <w:rPr>
          <w:lang w:eastAsia="en-GB"/>
        </w:rPr>
        <w:t>hours and stored in glass or PVC bags at temperatures up to 25°C.</w:t>
      </w:r>
    </w:p>
    <w:p w14:paraId="10EC04C3" w14:textId="77777777" w:rsidR="006F5934" w:rsidRDefault="006F5934" w:rsidP="006F5934">
      <w:pPr>
        <w:rPr>
          <w:lang w:eastAsia="en-GB"/>
        </w:rPr>
      </w:pPr>
    </w:p>
    <w:p w14:paraId="497F63D6" w14:textId="77777777" w:rsidR="006F5934" w:rsidRPr="00874C40" w:rsidRDefault="006F5934" w:rsidP="006F5934">
      <w:pPr>
        <w:rPr>
          <w:lang w:eastAsia="en-GB"/>
        </w:rPr>
      </w:pPr>
      <w:r w:rsidRPr="00874C40">
        <w:rPr>
          <w:lang w:eastAsia="en-GB"/>
        </w:rPr>
        <w:t>Diluents:</w:t>
      </w:r>
    </w:p>
    <w:p w14:paraId="3725EF05" w14:textId="77777777" w:rsidR="006F5934" w:rsidRPr="00874C40" w:rsidRDefault="006F5934" w:rsidP="006F5934">
      <w:pPr>
        <w:rPr>
          <w:lang w:eastAsia="en-GB"/>
        </w:rPr>
      </w:pPr>
      <w:r w:rsidRPr="00874C40">
        <w:rPr>
          <w:lang w:eastAsia="en-GB"/>
        </w:rPr>
        <w:t>sodium chloride 9</w:t>
      </w:r>
      <w:r>
        <w:rPr>
          <w:lang w:eastAsia="en-GB"/>
        </w:rPr>
        <w:t> mg</w:t>
      </w:r>
      <w:r w:rsidRPr="00874C40">
        <w:rPr>
          <w:lang w:eastAsia="en-GB"/>
        </w:rPr>
        <w:t>/ml (0.9</w:t>
      </w:r>
      <w:r>
        <w:rPr>
          <w:lang w:eastAsia="en-GB"/>
        </w:rPr>
        <w:t> %</w:t>
      </w:r>
      <w:r w:rsidRPr="00874C40">
        <w:rPr>
          <w:lang w:eastAsia="en-GB"/>
        </w:rPr>
        <w:t>) solution for injection</w:t>
      </w:r>
    </w:p>
    <w:p w14:paraId="454F6A55" w14:textId="77777777" w:rsidR="006F5934" w:rsidRPr="00874C40" w:rsidRDefault="006F5934" w:rsidP="006F5934">
      <w:pPr>
        <w:rPr>
          <w:lang w:eastAsia="en-GB"/>
        </w:rPr>
      </w:pPr>
      <w:r w:rsidRPr="00874C40">
        <w:rPr>
          <w:lang w:eastAsia="en-GB"/>
        </w:rPr>
        <w:t>glucose 50</w:t>
      </w:r>
      <w:r>
        <w:rPr>
          <w:lang w:eastAsia="en-GB"/>
        </w:rPr>
        <w:t> mg</w:t>
      </w:r>
      <w:r w:rsidRPr="00874C40">
        <w:rPr>
          <w:lang w:eastAsia="en-GB"/>
        </w:rPr>
        <w:t>/ml (5</w:t>
      </w:r>
      <w:r>
        <w:rPr>
          <w:lang w:eastAsia="en-GB"/>
        </w:rPr>
        <w:t> %</w:t>
      </w:r>
      <w:r w:rsidRPr="00874C40">
        <w:rPr>
          <w:lang w:eastAsia="en-GB"/>
        </w:rPr>
        <w:t>) solution for injection</w:t>
      </w:r>
    </w:p>
    <w:p w14:paraId="12AF1EB7" w14:textId="77777777" w:rsidR="006F5934" w:rsidRDefault="006F5934" w:rsidP="006F5934">
      <w:pPr>
        <w:rPr>
          <w:lang w:eastAsia="en-GB"/>
        </w:rPr>
      </w:pPr>
      <w:r>
        <w:rPr>
          <w:lang w:eastAsia="en-GB"/>
        </w:rPr>
        <w:t>lactated r</w:t>
      </w:r>
      <w:r w:rsidRPr="00874C40">
        <w:rPr>
          <w:lang w:eastAsia="en-GB"/>
        </w:rPr>
        <w:t>inger’s solution for injection</w:t>
      </w:r>
      <w:r w:rsidRPr="002D5A96">
        <w:rPr>
          <w:lang w:eastAsia="en-GB"/>
        </w:rPr>
        <w:t>.</w:t>
      </w:r>
    </w:p>
    <w:p w14:paraId="633A122B" w14:textId="77777777" w:rsidR="006F5934" w:rsidRPr="00CA31C3" w:rsidRDefault="006F5934" w:rsidP="006F5934"/>
    <w:p w14:paraId="45D7E498" w14:textId="77777777" w:rsidR="006F5934" w:rsidRPr="00CA31C3" w:rsidRDefault="006F5934" w:rsidP="006F5934">
      <w:pPr>
        <w:outlineLvl w:val="0"/>
      </w:pPr>
      <w:r w:rsidRPr="00CA31C3">
        <w:t>Any unused medicinal product or waste material should be disposed of in accordance with local requirements.</w:t>
      </w:r>
    </w:p>
    <w:p w14:paraId="0669876B" w14:textId="77777777" w:rsidR="006F5934" w:rsidRPr="00CA31C3" w:rsidRDefault="006F5934" w:rsidP="006F5934"/>
    <w:p w14:paraId="197CD270" w14:textId="77777777" w:rsidR="006F5934" w:rsidRPr="00CA31C3" w:rsidRDefault="006F5934" w:rsidP="006F5934"/>
    <w:p w14:paraId="64A1DFDD" w14:textId="77777777" w:rsidR="006F5934" w:rsidRPr="00CA31C3" w:rsidRDefault="006F5934" w:rsidP="006F5934">
      <w:pPr>
        <w:keepNext/>
        <w:ind w:left="567" w:hanging="567"/>
        <w:outlineLvl w:val="0"/>
      </w:pPr>
      <w:r w:rsidRPr="00CA31C3">
        <w:rPr>
          <w:b/>
          <w:bCs/>
        </w:rPr>
        <w:t>7.</w:t>
      </w:r>
      <w:r w:rsidRPr="00CA31C3">
        <w:rPr>
          <w:b/>
          <w:bCs/>
        </w:rPr>
        <w:tab/>
        <w:t>MARKETING AUTHORISATION HOLDER</w:t>
      </w:r>
    </w:p>
    <w:p w14:paraId="3115FE92" w14:textId="77777777" w:rsidR="006F5934" w:rsidRPr="00CA31C3" w:rsidRDefault="006F5934" w:rsidP="006F5934">
      <w:pPr>
        <w:keepNext/>
      </w:pPr>
    </w:p>
    <w:p w14:paraId="33D40659" w14:textId="77777777" w:rsidR="006F5934" w:rsidRPr="009E1993" w:rsidRDefault="006F5934" w:rsidP="006F5934">
      <w:pPr>
        <w:rPr>
          <w:szCs w:val="22"/>
        </w:rPr>
      </w:pPr>
      <w:r w:rsidRPr="009E1993">
        <w:rPr>
          <w:szCs w:val="22"/>
        </w:rPr>
        <w:t>Accord Healthcare S.L.U.</w:t>
      </w:r>
    </w:p>
    <w:p w14:paraId="68045FF8" w14:textId="77777777" w:rsidR="006F5934" w:rsidRDefault="006F5934" w:rsidP="006F5934">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
    <w:p w14:paraId="0AE28C8E" w14:textId="77777777" w:rsidR="006F5934" w:rsidRPr="00522D3C" w:rsidRDefault="006F5934" w:rsidP="006F5934">
      <w:pPr>
        <w:rPr>
          <w:szCs w:val="22"/>
        </w:rPr>
      </w:pP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3036E6CC" w14:textId="02062823" w:rsidR="006F5934" w:rsidRPr="003F07AC" w:rsidRDefault="00854F0D" w:rsidP="006F5934">
      <w:pPr>
        <w:rPr>
          <w:szCs w:val="22"/>
        </w:rPr>
      </w:pPr>
      <w:r w:rsidRPr="003F07AC">
        <w:rPr>
          <w:szCs w:val="22"/>
        </w:rPr>
        <w:t>08039</w:t>
      </w:r>
      <w:r>
        <w:rPr>
          <w:szCs w:val="22"/>
        </w:rPr>
        <w:t xml:space="preserve"> </w:t>
      </w:r>
      <w:r w:rsidR="006F5934" w:rsidRPr="003F07AC">
        <w:rPr>
          <w:szCs w:val="22"/>
        </w:rPr>
        <w:t>Barcelona</w:t>
      </w:r>
      <w:r>
        <w:rPr>
          <w:szCs w:val="22"/>
        </w:rPr>
        <w:t xml:space="preserve"> </w:t>
      </w:r>
    </w:p>
    <w:p w14:paraId="4540F753" w14:textId="77777777" w:rsidR="006F5934" w:rsidRPr="00965944" w:rsidRDefault="006F5934" w:rsidP="006F5934">
      <w:pPr>
        <w:rPr>
          <w:szCs w:val="22"/>
        </w:rPr>
      </w:pPr>
      <w:r w:rsidRPr="00965944">
        <w:rPr>
          <w:szCs w:val="22"/>
        </w:rPr>
        <w:t>Spain</w:t>
      </w:r>
    </w:p>
    <w:p w14:paraId="685D1579" w14:textId="77777777" w:rsidR="006F5934" w:rsidRPr="00CA31C3" w:rsidRDefault="006F5934" w:rsidP="006F5934"/>
    <w:p w14:paraId="560DB97E" w14:textId="77777777" w:rsidR="006F5934" w:rsidRPr="00CA31C3" w:rsidRDefault="006F5934" w:rsidP="006F5934"/>
    <w:p w14:paraId="6791FE3F" w14:textId="77777777" w:rsidR="006F5934" w:rsidRPr="00CA31C3" w:rsidRDefault="006F5934" w:rsidP="006F5934">
      <w:pPr>
        <w:keepNext/>
        <w:rPr>
          <w:b/>
          <w:bCs/>
        </w:rPr>
      </w:pPr>
      <w:r w:rsidRPr="00CA31C3">
        <w:rPr>
          <w:b/>
          <w:bCs/>
        </w:rPr>
        <w:t>8.</w:t>
      </w:r>
      <w:r w:rsidRPr="00CA31C3">
        <w:rPr>
          <w:b/>
          <w:bCs/>
        </w:rPr>
        <w:tab/>
        <w:t>MARKETING AUTHORISATION NUMBER</w:t>
      </w:r>
      <w:r w:rsidRPr="00CA31C3">
        <w:rPr>
          <w:b/>
          <w:szCs w:val="22"/>
        </w:rPr>
        <w:t>(S)</w:t>
      </w:r>
    </w:p>
    <w:p w14:paraId="66D3B12B" w14:textId="77777777" w:rsidR="006F5934" w:rsidRPr="00CA31C3" w:rsidRDefault="006F5934" w:rsidP="006F5934">
      <w:pPr>
        <w:keepNext/>
      </w:pPr>
    </w:p>
    <w:p w14:paraId="6240A93E" w14:textId="77777777" w:rsidR="00893452" w:rsidRDefault="00893452" w:rsidP="00893452">
      <w:r>
        <w:t>EU/1/17/1230/026</w:t>
      </w:r>
    </w:p>
    <w:p w14:paraId="65A99B91" w14:textId="77777777" w:rsidR="006F5934" w:rsidRDefault="00893452" w:rsidP="00893452">
      <w:r>
        <w:t>EU/1/17/1230/027</w:t>
      </w:r>
    </w:p>
    <w:p w14:paraId="36C20708" w14:textId="77777777" w:rsidR="00893452" w:rsidRDefault="00893452" w:rsidP="00893452">
      <w:pPr>
        <w:pStyle w:val="Date"/>
      </w:pPr>
    </w:p>
    <w:p w14:paraId="4C949353" w14:textId="77777777" w:rsidR="00893452" w:rsidRPr="00893452" w:rsidRDefault="00893452" w:rsidP="00893452"/>
    <w:p w14:paraId="7AE4B3AF" w14:textId="77777777" w:rsidR="006F5934" w:rsidRPr="00CA31C3" w:rsidRDefault="006F5934" w:rsidP="006F5934">
      <w:pPr>
        <w:keepNext/>
      </w:pPr>
      <w:r w:rsidRPr="00CA31C3">
        <w:rPr>
          <w:b/>
          <w:bCs/>
        </w:rPr>
        <w:t>9.</w:t>
      </w:r>
      <w:r w:rsidRPr="00CA31C3">
        <w:rPr>
          <w:b/>
          <w:bCs/>
        </w:rPr>
        <w:tab/>
        <w:t>DATE OF FIRST AUTHORISATION/RENEWAL OF THE AUTHORISATION</w:t>
      </w:r>
    </w:p>
    <w:p w14:paraId="32CE4D4A" w14:textId="77777777" w:rsidR="006F5934" w:rsidRPr="00CA31C3" w:rsidRDefault="006F5934" w:rsidP="006F5934">
      <w:pPr>
        <w:keepNext/>
      </w:pPr>
    </w:p>
    <w:p w14:paraId="2F77EE85" w14:textId="3A3CE044" w:rsidR="006F5934" w:rsidRPr="00CA31C3" w:rsidRDefault="006F5934" w:rsidP="006F5934">
      <w:pPr>
        <w:outlineLvl w:val="0"/>
      </w:pPr>
      <w:r w:rsidRPr="00CA31C3">
        <w:rPr>
          <w:iCs/>
        </w:rPr>
        <w:t xml:space="preserve">Date of first authorisation: </w:t>
      </w:r>
      <w:r w:rsidR="00B46A94" w:rsidRPr="009531B2">
        <w:rPr>
          <w:iCs/>
        </w:rPr>
        <w:t>22 November 2021</w:t>
      </w:r>
    </w:p>
    <w:p w14:paraId="2706279B" w14:textId="77777777" w:rsidR="006F5934" w:rsidRPr="00CA31C3" w:rsidRDefault="006F5934" w:rsidP="006F5934">
      <w:pPr>
        <w:rPr>
          <w:iCs/>
        </w:rPr>
      </w:pPr>
    </w:p>
    <w:p w14:paraId="322A1D22" w14:textId="77777777" w:rsidR="006F5934" w:rsidRPr="00CA31C3" w:rsidRDefault="006F5934" w:rsidP="006F5934"/>
    <w:p w14:paraId="14AC6132" w14:textId="77777777" w:rsidR="006F5934" w:rsidRPr="00CA31C3" w:rsidRDefault="006F5934" w:rsidP="006F5934">
      <w:pPr>
        <w:keepNext/>
      </w:pPr>
      <w:r w:rsidRPr="00CA31C3">
        <w:rPr>
          <w:b/>
          <w:bCs/>
        </w:rPr>
        <w:t>10.</w:t>
      </w:r>
      <w:r w:rsidRPr="00CA31C3">
        <w:rPr>
          <w:b/>
          <w:bCs/>
        </w:rPr>
        <w:tab/>
        <w:t>DATE OF REVISION OF THE TEXT</w:t>
      </w:r>
    </w:p>
    <w:p w14:paraId="4D51EB49" w14:textId="61BAA080" w:rsidR="006F5934" w:rsidRDefault="006F5934" w:rsidP="006F5934"/>
    <w:p w14:paraId="41B36520" w14:textId="77777777" w:rsidR="00A26B34" w:rsidRPr="00A26B34" w:rsidRDefault="00A26B34" w:rsidP="00A26B34"/>
    <w:p w14:paraId="5ABC3532" w14:textId="38F7C9B9" w:rsidR="006F5934" w:rsidRPr="00CA31C3" w:rsidRDefault="006F5934" w:rsidP="006F5934">
      <w:r w:rsidRPr="00CA31C3">
        <w:rPr>
          <w:szCs w:val="22"/>
        </w:rPr>
        <w:t xml:space="preserve">Detailed information on this medicinal product is available on the website of the European Medicines Agency </w:t>
      </w:r>
      <w:r w:rsidRPr="0001484E">
        <w:rPr>
          <w:szCs w:val="22"/>
        </w:rPr>
        <w:t>http</w:t>
      </w:r>
      <w:ins w:id="6" w:author="MAH review_SC" w:date="2025-05-03T12:11:00Z" w16du:dateUtc="2025-05-03T06:41:00Z">
        <w:r w:rsidR="00191177">
          <w:rPr>
            <w:szCs w:val="22"/>
          </w:rPr>
          <w:t>s</w:t>
        </w:r>
      </w:ins>
      <w:r w:rsidRPr="0001484E">
        <w:rPr>
          <w:szCs w:val="22"/>
        </w:rPr>
        <w:t>://www.ema.europa.eu</w:t>
      </w:r>
      <w:r w:rsidRPr="00CA31C3">
        <w:t>.</w:t>
      </w:r>
    </w:p>
    <w:p w14:paraId="0151ABAA" w14:textId="77777777" w:rsidR="008E18D5" w:rsidRDefault="008E18D5" w:rsidP="006B03E9">
      <w:r>
        <w:br w:type="page"/>
      </w:r>
    </w:p>
    <w:p w14:paraId="35334CD5" w14:textId="77777777" w:rsidR="006F5934" w:rsidRPr="006B03E9" w:rsidRDefault="006F5934" w:rsidP="006B03E9">
      <w:pPr>
        <w:jc w:val="center"/>
      </w:pPr>
    </w:p>
    <w:p w14:paraId="0C176A70" w14:textId="77777777" w:rsidR="006F5934" w:rsidRPr="006B03E9" w:rsidRDefault="006F5934" w:rsidP="006B03E9">
      <w:pPr>
        <w:pStyle w:val="Date"/>
        <w:jc w:val="center"/>
      </w:pPr>
    </w:p>
    <w:p w14:paraId="795B0E9B" w14:textId="77777777" w:rsidR="007C440B" w:rsidRPr="006B03E9" w:rsidRDefault="007C440B" w:rsidP="006B03E9">
      <w:pPr>
        <w:pStyle w:val="Date"/>
        <w:jc w:val="center"/>
      </w:pPr>
    </w:p>
    <w:p w14:paraId="354C568B" w14:textId="77777777" w:rsidR="007C440B" w:rsidRPr="006B03E9" w:rsidRDefault="007C440B" w:rsidP="006B03E9">
      <w:pPr>
        <w:jc w:val="center"/>
      </w:pPr>
    </w:p>
    <w:p w14:paraId="4CA0E8E3" w14:textId="77777777" w:rsidR="007C440B" w:rsidRDefault="007C440B" w:rsidP="006B03E9">
      <w:pPr>
        <w:pStyle w:val="Date"/>
        <w:jc w:val="center"/>
      </w:pPr>
    </w:p>
    <w:p w14:paraId="541336DD" w14:textId="77777777" w:rsidR="007C440B" w:rsidRDefault="007C440B" w:rsidP="006B03E9">
      <w:pPr>
        <w:jc w:val="center"/>
      </w:pPr>
    </w:p>
    <w:p w14:paraId="002C936E" w14:textId="77777777" w:rsidR="007C440B" w:rsidRDefault="007C440B" w:rsidP="006B03E9">
      <w:pPr>
        <w:pStyle w:val="Date"/>
        <w:jc w:val="center"/>
      </w:pPr>
    </w:p>
    <w:p w14:paraId="49209FF4" w14:textId="77777777" w:rsidR="008E18D5" w:rsidRDefault="008E18D5" w:rsidP="006B03E9">
      <w:pPr>
        <w:jc w:val="center"/>
      </w:pPr>
    </w:p>
    <w:p w14:paraId="03A527F1" w14:textId="77777777" w:rsidR="008E18D5" w:rsidRDefault="008E18D5" w:rsidP="006B03E9">
      <w:pPr>
        <w:pStyle w:val="Date"/>
        <w:jc w:val="center"/>
      </w:pPr>
    </w:p>
    <w:p w14:paraId="71F9F14F" w14:textId="77777777" w:rsidR="008E18D5" w:rsidRDefault="008E18D5" w:rsidP="006B03E9">
      <w:pPr>
        <w:jc w:val="center"/>
      </w:pPr>
    </w:p>
    <w:p w14:paraId="1CAB5CB6" w14:textId="77777777" w:rsidR="008E18D5" w:rsidRDefault="008E18D5" w:rsidP="006B03E9">
      <w:pPr>
        <w:pStyle w:val="Date"/>
        <w:jc w:val="center"/>
      </w:pPr>
    </w:p>
    <w:p w14:paraId="75107314" w14:textId="77777777" w:rsidR="008E18D5" w:rsidRDefault="008E18D5" w:rsidP="006B03E9">
      <w:pPr>
        <w:jc w:val="center"/>
      </w:pPr>
    </w:p>
    <w:p w14:paraId="131BB29D" w14:textId="77777777" w:rsidR="008E18D5" w:rsidRDefault="008E18D5" w:rsidP="006B03E9">
      <w:pPr>
        <w:pStyle w:val="Date"/>
        <w:jc w:val="center"/>
      </w:pPr>
    </w:p>
    <w:p w14:paraId="289FFDB0" w14:textId="77777777" w:rsidR="008E18D5" w:rsidRDefault="008E18D5" w:rsidP="006B03E9">
      <w:pPr>
        <w:jc w:val="center"/>
      </w:pPr>
    </w:p>
    <w:p w14:paraId="1CD41BD0" w14:textId="77777777" w:rsidR="008E18D5" w:rsidRDefault="008E18D5" w:rsidP="006B03E9">
      <w:pPr>
        <w:pStyle w:val="Date"/>
        <w:jc w:val="center"/>
      </w:pPr>
    </w:p>
    <w:p w14:paraId="103BA9FF" w14:textId="77777777" w:rsidR="008E18D5" w:rsidRDefault="008E18D5" w:rsidP="006B03E9">
      <w:pPr>
        <w:jc w:val="center"/>
      </w:pPr>
    </w:p>
    <w:p w14:paraId="5BF54E49" w14:textId="77777777" w:rsidR="008E18D5" w:rsidRDefault="008E18D5" w:rsidP="006B03E9">
      <w:pPr>
        <w:pStyle w:val="Date"/>
        <w:jc w:val="center"/>
      </w:pPr>
    </w:p>
    <w:p w14:paraId="6CC93EA1" w14:textId="77777777" w:rsidR="008E18D5" w:rsidRDefault="008E18D5" w:rsidP="006B03E9">
      <w:pPr>
        <w:jc w:val="center"/>
      </w:pPr>
    </w:p>
    <w:p w14:paraId="7F7486D8" w14:textId="77777777" w:rsidR="008E18D5" w:rsidRDefault="008E18D5" w:rsidP="006B03E9">
      <w:pPr>
        <w:pStyle w:val="Date"/>
        <w:jc w:val="center"/>
      </w:pPr>
    </w:p>
    <w:p w14:paraId="3465FD16" w14:textId="77777777" w:rsidR="008E18D5" w:rsidRDefault="008E18D5" w:rsidP="006B03E9">
      <w:pPr>
        <w:jc w:val="center"/>
      </w:pPr>
    </w:p>
    <w:p w14:paraId="47AB0F21" w14:textId="77777777" w:rsidR="008E18D5" w:rsidRDefault="008E18D5" w:rsidP="006B03E9">
      <w:pPr>
        <w:pStyle w:val="Date"/>
        <w:jc w:val="center"/>
      </w:pPr>
    </w:p>
    <w:p w14:paraId="0870528A" w14:textId="77777777" w:rsidR="008E18D5" w:rsidRDefault="008E18D5" w:rsidP="006B03E9">
      <w:pPr>
        <w:jc w:val="center"/>
      </w:pPr>
    </w:p>
    <w:p w14:paraId="581B1AAC" w14:textId="77777777" w:rsidR="008E18D5" w:rsidRDefault="008E18D5" w:rsidP="006B03E9">
      <w:pPr>
        <w:pStyle w:val="Date"/>
        <w:jc w:val="center"/>
      </w:pPr>
    </w:p>
    <w:p w14:paraId="22DB2E93" w14:textId="77777777" w:rsidR="00366DD2" w:rsidRPr="00A8169D" w:rsidRDefault="00366DD2" w:rsidP="00484141">
      <w:pPr>
        <w:widowControl w:val="0"/>
        <w:tabs>
          <w:tab w:val="left" w:pos="567"/>
        </w:tabs>
        <w:jc w:val="center"/>
        <w:rPr>
          <w:noProof/>
          <w:szCs w:val="22"/>
        </w:rPr>
      </w:pPr>
      <w:r w:rsidRPr="00A8169D">
        <w:rPr>
          <w:b/>
          <w:noProof/>
          <w:szCs w:val="22"/>
        </w:rPr>
        <w:t>ANNEX II</w:t>
      </w:r>
    </w:p>
    <w:p w14:paraId="4D967B11" w14:textId="77777777" w:rsidR="00366DD2" w:rsidRPr="00A8169D" w:rsidRDefault="00366DD2" w:rsidP="00484141">
      <w:pPr>
        <w:widowControl w:val="0"/>
        <w:tabs>
          <w:tab w:val="left" w:pos="567"/>
        </w:tabs>
        <w:ind w:left="1701" w:right="1416" w:hanging="567"/>
        <w:rPr>
          <w:noProof/>
          <w:szCs w:val="22"/>
        </w:rPr>
      </w:pPr>
    </w:p>
    <w:p w14:paraId="20FC27D3" w14:textId="77777777" w:rsidR="00366DD2" w:rsidRPr="00A8169D" w:rsidRDefault="00366DD2" w:rsidP="00484141">
      <w:pPr>
        <w:widowControl w:val="0"/>
        <w:tabs>
          <w:tab w:val="left" w:pos="567"/>
        </w:tabs>
        <w:ind w:left="1701" w:right="1416" w:hanging="708"/>
        <w:rPr>
          <w:b/>
          <w:noProof/>
          <w:szCs w:val="22"/>
        </w:rPr>
      </w:pPr>
      <w:r w:rsidRPr="00A8169D">
        <w:rPr>
          <w:b/>
          <w:noProof/>
          <w:szCs w:val="22"/>
        </w:rPr>
        <w:t>A.</w:t>
      </w:r>
      <w:r w:rsidRPr="00A8169D">
        <w:rPr>
          <w:b/>
          <w:noProof/>
          <w:szCs w:val="22"/>
        </w:rPr>
        <w:tab/>
        <w:t>MANUFACTUR</w:t>
      </w:r>
      <w:r w:rsidR="00022196">
        <w:rPr>
          <w:b/>
          <w:noProof/>
          <w:szCs w:val="22"/>
        </w:rPr>
        <w:t>ER</w:t>
      </w:r>
      <w:r w:rsidR="008C698B">
        <w:rPr>
          <w:b/>
          <w:noProof/>
          <w:szCs w:val="22"/>
        </w:rPr>
        <w:t>S</w:t>
      </w:r>
      <w:r w:rsidRPr="00A8169D">
        <w:rPr>
          <w:b/>
          <w:noProof/>
          <w:szCs w:val="22"/>
        </w:rPr>
        <w:t xml:space="preserve"> RESPONSIBLE FOR BATCH RELEASE</w:t>
      </w:r>
    </w:p>
    <w:p w14:paraId="04908BAB" w14:textId="77777777" w:rsidR="00366DD2" w:rsidRPr="00A8169D" w:rsidRDefault="00366DD2" w:rsidP="00484141">
      <w:pPr>
        <w:widowControl w:val="0"/>
        <w:tabs>
          <w:tab w:val="left" w:pos="567"/>
        </w:tabs>
        <w:ind w:left="567" w:hanging="567"/>
        <w:rPr>
          <w:noProof/>
          <w:szCs w:val="22"/>
        </w:rPr>
      </w:pPr>
    </w:p>
    <w:p w14:paraId="384AD392" w14:textId="77777777" w:rsidR="00366DD2" w:rsidRDefault="00366DD2" w:rsidP="00484141">
      <w:pPr>
        <w:widowControl w:val="0"/>
        <w:tabs>
          <w:tab w:val="left" w:pos="567"/>
        </w:tabs>
        <w:ind w:left="1701" w:right="1416" w:hanging="708"/>
        <w:rPr>
          <w:b/>
          <w:noProof/>
          <w:szCs w:val="22"/>
        </w:rPr>
      </w:pPr>
      <w:r w:rsidRPr="00A8169D">
        <w:rPr>
          <w:b/>
          <w:noProof/>
          <w:szCs w:val="22"/>
        </w:rPr>
        <w:t>B.</w:t>
      </w:r>
      <w:r w:rsidRPr="00A8169D">
        <w:rPr>
          <w:b/>
          <w:noProof/>
          <w:szCs w:val="22"/>
        </w:rPr>
        <w:tab/>
      </w:r>
      <w:r w:rsidRPr="006721C0">
        <w:rPr>
          <w:b/>
          <w:noProof/>
          <w:szCs w:val="22"/>
        </w:rPr>
        <w:t xml:space="preserve">CONDITIONS </w:t>
      </w:r>
      <w:r w:rsidRPr="008356E3">
        <w:rPr>
          <w:b/>
          <w:noProof/>
          <w:szCs w:val="22"/>
        </w:rPr>
        <w:t>O</w:t>
      </w:r>
      <w:r w:rsidR="00022196" w:rsidRPr="00401766">
        <w:rPr>
          <w:b/>
          <w:noProof/>
          <w:szCs w:val="22"/>
        </w:rPr>
        <w:t>R RESTRICTIONS REGARDING SUPPLY AND USE</w:t>
      </w:r>
    </w:p>
    <w:p w14:paraId="29A36793" w14:textId="77777777" w:rsidR="00BC299B" w:rsidRPr="00BC299B" w:rsidRDefault="00BC299B" w:rsidP="00484141">
      <w:pPr>
        <w:pStyle w:val="Date"/>
      </w:pPr>
    </w:p>
    <w:p w14:paraId="7CC93C94" w14:textId="77777777" w:rsidR="00B807A7" w:rsidRDefault="00B807A7" w:rsidP="00484141">
      <w:pPr>
        <w:widowControl w:val="0"/>
        <w:tabs>
          <w:tab w:val="left" w:pos="567"/>
        </w:tabs>
        <w:ind w:left="1701" w:right="1416" w:hanging="708"/>
        <w:rPr>
          <w:b/>
          <w:noProof/>
          <w:szCs w:val="22"/>
        </w:rPr>
      </w:pPr>
      <w:r w:rsidRPr="00026BF2">
        <w:rPr>
          <w:b/>
          <w:noProof/>
          <w:szCs w:val="22"/>
        </w:rPr>
        <w:t>C.</w:t>
      </w:r>
      <w:r w:rsidRPr="00026BF2">
        <w:rPr>
          <w:b/>
          <w:noProof/>
          <w:szCs w:val="22"/>
        </w:rPr>
        <w:tab/>
      </w:r>
      <w:r>
        <w:rPr>
          <w:b/>
          <w:noProof/>
          <w:szCs w:val="22"/>
        </w:rPr>
        <w:t>OTHER CONDITIONS AND REQUIREMENTS</w:t>
      </w:r>
      <w:r w:rsidRPr="00026BF2">
        <w:rPr>
          <w:b/>
          <w:noProof/>
          <w:szCs w:val="22"/>
        </w:rPr>
        <w:t xml:space="preserve"> </w:t>
      </w:r>
      <w:r>
        <w:rPr>
          <w:b/>
          <w:noProof/>
          <w:szCs w:val="22"/>
        </w:rPr>
        <w:t xml:space="preserve">OF </w:t>
      </w:r>
      <w:r w:rsidRPr="00026BF2">
        <w:rPr>
          <w:b/>
          <w:noProof/>
          <w:szCs w:val="22"/>
        </w:rPr>
        <w:t>THE MARKETING AUTHORISATION</w:t>
      </w:r>
    </w:p>
    <w:p w14:paraId="4F25F339" w14:textId="77777777" w:rsidR="00895AFB" w:rsidRPr="00895AFB" w:rsidRDefault="00895AFB" w:rsidP="00484141">
      <w:pPr>
        <w:pStyle w:val="Date"/>
      </w:pPr>
    </w:p>
    <w:p w14:paraId="7DF0BC7A" w14:textId="77777777" w:rsidR="00895AFB" w:rsidRPr="00895AFB" w:rsidRDefault="00895AFB" w:rsidP="00484141">
      <w:pPr>
        <w:widowControl w:val="0"/>
        <w:tabs>
          <w:tab w:val="left" w:pos="567"/>
        </w:tabs>
        <w:ind w:left="1701" w:right="1416" w:hanging="708"/>
        <w:rPr>
          <w:b/>
          <w:noProof/>
          <w:szCs w:val="22"/>
        </w:rPr>
      </w:pPr>
      <w:r w:rsidRPr="003F5C8E">
        <w:rPr>
          <w:b/>
          <w:noProof/>
          <w:szCs w:val="22"/>
        </w:rPr>
        <w:t>D.</w:t>
      </w:r>
      <w:r w:rsidRPr="003F5C8E">
        <w:rPr>
          <w:b/>
          <w:noProof/>
          <w:szCs w:val="22"/>
        </w:rPr>
        <w:tab/>
        <w:t>CONDITIONS OR RESTRICTIONS WITH REGARD TO THE SAFE AND EFFECTIVE USE OF THE MEDICINAL PRODUCT</w:t>
      </w:r>
      <w:r w:rsidRPr="00895AFB">
        <w:rPr>
          <w:b/>
          <w:noProof/>
          <w:szCs w:val="22"/>
        </w:rPr>
        <w:t xml:space="preserve">  </w:t>
      </w:r>
    </w:p>
    <w:p w14:paraId="177B8E4E" w14:textId="77777777" w:rsidR="00895AFB" w:rsidRPr="00895AFB" w:rsidRDefault="00895AFB" w:rsidP="00484141">
      <w:pPr>
        <w:pStyle w:val="Date"/>
      </w:pPr>
    </w:p>
    <w:p w14:paraId="7A0F1515" w14:textId="77777777" w:rsidR="00B807A7" w:rsidRPr="00B807A7" w:rsidRDefault="00B807A7" w:rsidP="00484141">
      <w:pPr>
        <w:pStyle w:val="Date"/>
      </w:pPr>
    </w:p>
    <w:p w14:paraId="2FA8C329" w14:textId="77777777" w:rsidR="00366DD2" w:rsidRPr="00A8169D" w:rsidRDefault="00366DD2" w:rsidP="00484141">
      <w:pPr>
        <w:widowControl w:val="0"/>
        <w:tabs>
          <w:tab w:val="left" w:pos="567"/>
        </w:tabs>
        <w:ind w:left="567" w:hanging="567"/>
        <w:rPr>
          <w:noProof/>
          <w:szCs w:val="22"/>
        </w:rPr>
      </w:pPr>
    </w:p>
    <w:p w14:paraId="7853D189" w14:textId="77777777" w:rsidR="00CB45FA" w:rsidRPr="00A8169D" w:rsidRDefault="00366DD2" w:rsidP="00484141">
      <w:pPr>
        <w:pStyle w:val="Style2"/>
      </w:pPr>
      <w:r w:rsidRPr="00A8169D">
        <w:br w:type="page"/>
      </w:r>
      <w:r w:rsidR="00CB45FA" w:rsidRPr="00A8169D">
        <w:t>A.</w:t>
      </w:r>
      <w:r w:rsidR="00CB45FA" w:rsidRPr="00A8169D">
        <w:tab/>
        <w:t>MANUFACTURER</w:t>
      </w:r>
      <w:r w:rsidR="008C698B">
        <w:t>S</w:t>
      </w:r>
      <w:r w:rsidR="00CB45FA" w:rsidRPr="00A8169D">
        <w:t xml:space="preserve"> RESPONSIBLE FOR BATCH RELEASE</w:t>
      </w:r>
    </w:p>
    <w:p w14:paraId="429A6636" w14:textId="77777777" w:rsidR="00CB45FA" w:rsidRPr="00A8169D" w:rsidRDefault="00CB45FA" w:rsidP="00484141">
      <w:pPr>
        <w:widowControl w:val="0"/>
        <w:tabs>
          <w:tab w:val="left" w:pos="567"/>
        </w:tabs>
        <w:outlineLvl w:val="0"/>
        <w:rPr>
          <w:noProof/>
          <w:szCs w:val="22"/>
          <w:u w:val="single"/>
        </w:rPr>
      </w:pPr>
    </w:p>
    <w:p w14:paraId="384FFFC2" w14:textId="77777777" w:rsidR="00CB45FA" w:rsidRPr="00A8169D" w:rsidRDefault="00CB45FA" w:rsidP="00484141">
      <w:pPr>
        <w:widowControl w:val="0"/>
        <w:tabs>
          <w:tab w:val="left" w:pos="567"/>
        </w:tabs>
        <w:outlineLvl w:val="0"/>
        <w:rPr>
          <w:noProof/>
          <w:szCs w:val="22"/>
        </w:rPr>
      </w:pPr>
      <w:r w:rsidRPr="00A8169D">
        <w:rPr>
          <w:noProof/>
          <w:szCs w:val="22"/>
          <w:u w:val="single"/>
        </w:rPr>
        <w:t>Name and address of the manufacturer</w:t>
      </w:r>
      <w:r w:rsidR="008C698B">
        <w:rPr>
          <w:noProof/>
          <w:szCs w:val="22"/>
          <w:u w:val="single"/>
        </w:rPr>
        <w:t>(s)</w:t>
      </w:r>
      <w:r w:rsidRPr="00A8169D">
        <w:rPr>
          <w:noProof/>
          <w:szCs w:val="22"/>
          <w:u w:val="single"/>
        </w:rPr>
        <w:t xml:space="preserve"> responsible for batch release</w:t>
      </w:r>
    </w:p>
    <w:p w14:paraId="70137CA8" w14:textId="77777777" w:rsidR="00CB45FA" w:rsidRDefault="00CB45FA" w:rsidP="00484141">
      <w:pPr>
        <w:widowControl w:val="0"/>
        <w:tabs>
          <w:tab w:val="left" w:pos="567"/>
        </w:tabs>
        <w:rPr>
          <w:noProof/>
          <w:szCs w:val="22"/>
        </w:rPr>
      </w:pPr>
    </w:p>
    <w:p w14:paraId="36A2284D" w14:textId="179622C1" w:rsidR="00DA4C97" w:rsidRPr="0052035C" w:rsidRDefault="008C698B">
      <w:pPr>
        <w:numPr>
          <w:ilvl w:val="12"/>
          <w:numId w:val="0"/>
        </w:numPr>
        <w:rPr>
          <w:highlight w:val="yellow"/>
          <w:rPrChange w:id="7" w:author="MAH review_SC" w:date="2025-05-03T13:50:00Z" w16du:dateUtc="2025-05-03T08:20:00Z">
            <w:rPr>
              <w:rFonts w:eastAsia="SimSun"/>
              <w:szCs w:val="22"/>
              <w:highlight w:val="yellow"/>
              <w:lang w:eastAsia="en-GB"/>
            </w:rPr>
          </w:rPrChange>
        </w:rPr>
        <w:pPrChange w:id="8" w:author="MAH review_SC" w:date="2025-05-03T13:50:00Z" w16du:dateUtc="2025-05-03T08:20:00Z">
          <w:pPr>
            <w:widowControl w:val="0"/>
            <w:autoSpaceDE w:val="0"/>
            <w:autoSpaceDN w:val="0"/>
            <w:adjustRightInd w:val="0"/>
            <w:ind w:right="120"/>
          </w:pPr>
        </w:pPrChange>
      </w:pPr>
      <w:proofErr w:type="spellStart"/>
      <w:r w:rsidRPr="0050402A">
        <w:rPr>
          <w:rFonts w:eastAsia="SimSun"/>
          <w:szCs w:val="22"/>
          <w:lang w:eastAsia="en-GB"/>
        </w:rPr>
        <w:t>Laboratori</w:t>
      </w:r>
      <w:proofErr w:type="spellEnd"/>
      <w:r w:rsidRPr="0050402A">
        <w:rPr>
          <w:rFonts w:eastAsia="SimSun"/>
          <w:szCs w:val="22"/>
          <w:lang w:eastAsia="en-GB"/>
        </w:rPr>
        <w:t xml:space="preserve"> </w:t>
      </w:r>
      <w:proofErr w:type="spellStart"/>
      <w:r w:rsidRPr="0050402A">
        <w:rPr>
          <w:rFonts w:eastAsia="SimSun"/>
          <w:szCs w:val="22"/>
          <w:lang w:eastAsia="en-GB"/>
        </w:rPr>
        <w:t>Fundacio</w:t>
      </w:r>
      <w:proofErr w:type="spellEnd"/>
      <w:r w:rsidRPr="0050402A">
        <w:rPr>
          <w:rFonts w:eastAsia="SimSun"/>
          <w:szCs w:val="22"/>
          <w:lang w:eastAsia="en-GB"/>
        </w:rPr>
        <w:t xml:space="preserve"> Dau</w:t>
      </w:r>
      <w:r w:rsidRPr="0050402A">
        <w:rPr>
          <w:rFonts w:eastAsia="SimSun"/>
          <w:szCs w:val="22"/>
          <w:lang w:eastAsia="en-GB"/>
        </w:rPr>
        <w:br/>
        <w:t>C/ C, 12-14 Pol. Ind. Zona Franca</w:t>
      </w:r>
      <w:r w:rsidRPr="0050402A">
        <w:rPr>
          <w:rFonts w:eastAsia="SimSun"/>
          <w:szCs w:val="22"/>
          <w:lang w:eastAsia="en-GB"/>
        </w:rPr>
        <w:br/>
        <w:t>08040 Barcelona</w:t>
      </w:r>
      <w:r w:rsidRPr="0050402A">
        <w:rPr>
          <w:rFonts w:eastAsia="SimSun"/>
          <w:szCs w:val="22"/>
          <w:lang w:eastAsia="en-GB"/>
        </w:rPr>
        <w:br/>
        <w:t>SPAIN</w:t>
      </w:r>
      <w:r w:rsidRPr="00746DC9">
        <w:rPr>
          <w:rFonts w:eastAsia="SimSun"/>
          <w:szCs w:val="22"/>
          <w:highlight w:val="yellow"/>
          <w:lang w:eastAsia="en-GB"/>
        </w:rPr>
        <w:br/>
      </w:r>
      <w:r w:rsidRPr="00746DC9">
        <w:rPr>
          <w:rFonts w:eastAsia="SimSun"/>
          <w:szCs w:val="22"/>
          <w:highlight w:val="yellow"/>
          <w:lang w:eastAsia="en-GB"/>
        </w:rPr>
        <w:br/>
      </w:r>
      <w:r w:rsidR="00DA4C97" w:rsidRPr="000A4A12">
        <w:rPr>
          <w:rFonts w:eastAsia="SimSun"/>
          <w:szCs w:val="22"/>
          <w:lang w:eastAsia="en-GB"/>
          <w:rPrChange w:id="9" w:author="MAH review_SC" w:date="2025-05-03T12:18:00Z" w16du:dateUtc="2025-05-03T06:48:00Z">
            <w:rPr>
              <w:rFonts w:eastAsia="SimSun"/>
              <w:szCs w:val="22"/>
              <w:highlight w:val="yellow"/>
              <w:lang w:eastAsia="en-GB"/>
            </w:rPr>
          </w:rPrChange>
        </w:rPr>
        <w:t>Accord Healthcare B.V.</w:t>
      </w:r>
      <w:del w:id="10" w:author="MAH review_SC" w:date="2025-05-03T13:50:00Z" w16du:dateUtc="2025-05-03T08:20:00Z">
        <w:r w:rsidR="00DA4C97" w:rsidRPr="000A4A12" w:rsidDel="0052035C">
          <w:rPr>
            <w:rFonts w:eastAsia="SimSun"/>
            <w:szCs w:val="22"/>
            <w:lang w:eastAsia="en-GB"/>
            <w:rPrChange w:id="11" w:author="MAH review_SC" w:date="2025-05-03T12:18:00Z" w16du:dateUtc="2025-05-03T06:48:00Z">
              <w:rPr>
                <w:rFonts w:eastAsia="SimSun"/>
                <w:szCs w:val="22"/>
                <w:highlight w:val="yellow"/>
                <w:lang w:eastAsia="en-GB"/>
              </w:rPr>
            </w:rPrChange>
          </w:rPr>
          <w:delText>,</w:delText>
        </w:r>
      </w:del>
      <w:r w:rsidR="00DA4C97" w:rsidRPr="000A4A12">
        <w:rPr>
          <w:rFonts w:eastAsia="SimSun"/>
          <w:szCs w:val="22"/>
          <w:lang w:eastAsia="en-GB"/>
          <w:rPrChange w:id="12" w:author="MAH review_SC" w:date="2025-05-03T12:18:00Z" w16du:dateUtc="2025-05-03T06:48:00Z">
            <w:rPr>
              <w:rFonts w:eastAsia="SimSun"/>
              <w:szCs w:val="22"/>
              <w:highlight w:val="yellow"/>
              <w:lang w:eastAsia="en-GB"/>
            </w:rPr>
          </w:rPrChange>
        </w:rPr>
        <w:t xml:space="preserve"> </w:t>
      </w:r>
      <w:ins w:id="13" w:author="MAH review_SC" w:date="2025-05-03T13:50:00Z" w16du:dateUtc="2025-05-03T08:20:00Z">
        <w:r w:rsidR="0052035C" w:rsidRPr="009B1869">
          <w:t>(</w:t>
        </w:r>
        <w:r w:rsidR="0052035C">
          <w:t xml:space="preserve">For </w:t>
        </w:r>
        <w:r w:rsidR="0052035C">
          <w:rPr>
            <w:sz w:val="23"/>
            <w:szCs w:val="23"/>
          </w:rPr>
          <w:t>Lacosamide film-coated tablets only)</w:t>
        </w:r>
      </w:ins>
    </w:p>
    <w:p w14:paraId="05F0E1C6" w14:textId="77777777" w:rsidR="00DA4C97" w:rsidRPr="000A4A12" w:rsidRDefault="00DA4C97" w:rsidP="00986799">
      <w:pPr>
        <w:widowControl w:val="0"/>
        <w:autoSpaceDE w:val="0"/>
        <w:autoSpaceDN w:val="0"/>
        <w:adjustRightInd w:val="0"/>
        <w:ind w:right="120"/>
        <w:rPr>
          <w:rFonts w:eastAsia="SimSun"/>
          <w:szCs w:val="22"/>
          <w:lang w:eastAsia="en-GB"/>
          <w:rPrChange w:id="14" w:author="MAH review_SC" w:date="2025-05-03T12:18:00Z" w16du:dateUtc="2025-05-03T06:48:00Z">
            <w:rPr>
              <w:rFonts w:eastAsia="SimSun"/>
              <w:szCs w:val="22"/>
              <w:highlight w:val="yellow"/>
              <w:lang w:eastAsia="en-GB"/>
            </w:rPr>
          </w:rPrChange>
        </w:rPr>
      </w:pPr>
      <w:proofErr w:type="spellStart"/>
      <w:r w:rsidRPr="000A4A12">
        <w:rPr>
          <w:rFonts w:eastAsia="SimSun"/>
          <w:szCs w:val="22"/>
          <w:lang w:eastAsia="en-GB"/>
          <w:rPrChange w:id="15" w:author="MAH review_SC" w:date="2025-05-03T12:18:00Z" w16du:dateUtc="2025-05-03T06:48:00Z">
            <w:rPr>
              <w:rFonts w:eastAsia="SimSun"/>
              <w:szCs w:val="22"/>
              <w:highlight w:val="yellow"/>
              <w:lang w:eastAsia="en-GB"/>
            </w:rPr>
          </w:rPrChange>
        </w:rPr>
        <w:t>Winthontlaan</w:t>
      </w:r>
      <w:proofErr w:type="spellEnd"/>
      <w:r w:rsidRPr="000A4A12">
        <w:rPr>
          <w:rFonts w:eastAsia="SimSun"/>
          <w:szCs w:val="22"/>
          <w:lang w:eastAsia="en-GB"/>
          <w:rPrChange w:id="16" w:author="MAH review_SC" w:date="2025-05-03T12:18:00Z" w16du:dateUtc="2025-05-03T06:48:00Z">
            <w:rPr>
              <w:rFonts w:eastAsia="SimSun"/>
              <w:szCs w:val="22"/>
              <w:highlight w:val="yellow"/>
              <w:lang w:eastAsia="en-GB"/>
            </w:rPr>
          </w:rPrChange>
        </w:rPr>
        <w:t xml:space="preserve"> 200, </w:t>
      </w:r>
    </w:p>
    <w:p w14:paraId="05122D91" w14:textId="77777777" w:rsidR="00DA4C97" w:rsidRPr="000A4A12" w:rsidRDefault="00DA4C97" w:rsidP="00986799">
      <w:pPr>
        <w:widowControl w:val="0"/>
        <w:autoSpaceDE w:val="0"/>
        <w:autoSpaceDN w:val="0"/>
        <w:adjustRightInd w:val="0"/>
        <w:ind w:right="120"/>
        <w:rPr>
          <w:rFonts w:eastAsia="SimSun"/>
          <w:szCs w:val="22"/>
          <w:lang w:eastAsia="en-GB"/>
          <w:rPrChange w:id="17" w:author="MAH review_SC" w:date="2025-05-03T12:18:00Z" w16du:dateUtc="2025-05-03T06:48:00Z">
            <w:rPr>
              <w:rFonts w:eastAsia="SimSun"/>
              <w:szCs w:val="22"/>
              <w:highlight w:val="yellow"/>
              <w:lang w:eastAsia="en-GB"/>
            </w:rPr>
          </w:rPrChange>
        </w:rPr>
      </w:pPr>
      <w:r w:rsidRPr="000A4A12">
        <w:rPr>
          <w:rFonts w:eastAsia="SimSun"/>
          <w:szCs w:val="22"/>
          <w:lang w:eastAsia="en-GB"/>
          <w:rPrChange w:id="18" w:author="MAH review_SC" w:date="2025-05-03T12:18:00Z" w16du:dateUtc="2025-05-03T06:48:00Z">
            <w:rPr>
              <w:rFonts w:eastAsia="SimSun"/>
              <w:szCs w:val="22"/>
              <w:highlight w:val="yellow"/>
              <w:lang w:eastAsia="en-GB"/>
            </w:rPr>
          </w:rPrChange>
        </w:rPr>
        <w:t xml:space="preserve">3526 KV Utrecht, </w:t>
      </w:r>
    </w:p>
    <w:p w14:paraId="256AD5D7" w14:textId="77777777" w:rsidR="00E24CCF" w:rsidRPr="000A4A12" w:rsidRDefault="00DA4C97" w:rsidP="00986799">
      <w:pPr>
        <w:widowControl w:val="0"/>
        <w:autoSpaceDE w:val="0"/>
        <w:autoSpaceDN w:val="0"/>
        <w:adjustRightInd w:val="0"/>
        <w:ind w:right="120"/>
        <w:rPr>
          <w:rPrChange w:id="19" w:author="MAH review_SC" w:date="2025-05-03T12:18:00Z" w16du:dateUtc="2025-05-03T06:48:00Z">
            <w:rPr>
              <w:highlight w:val="yellow"/>
            </w:rPr>
          </w:rPrChange>
        </w:rPr>
      </w:pPr>
      <w:r w:rsidRPr="000A4A12">
        <w:rPr>
          <w:rFonts w:eastAsia="SimSun"/>
          <w:szCs w:val="22"/>
          <w:lang w:eastAsia="en-GB"/>
          <w:rPrChange w:id="20" w:author="MAH review_SC" w:date="2025-05-03T12:18:00Z" w16du:dateUtc="2025-05-03T06:48:00Z">
            <w:rPr>
              <w:rFonts w:eastAsia="SimSun"/>
              <w:szCs w:val="22"/>
              <w:highlight w:val="yellow"/>
              <w:lang w:eastAsia="en-GB"/>
            </w:rPr>
          </w:rPrChange>
        </w:rPr>
        <w:t>The Netherlands</w:t>
      </w:r>
    </w:p>
    <w:p w14:paraId="02247296" w14:textId="77777777" w:rsidR="000A4A12" w:rsidRPr="000A4A12" w:rsidRDefault="000A4A12">
      <w:pPr>
        <w:pStyle w:val="Date"/>
        <w:rPr>
          <w:highlight w:val="yellow"/>
        </w:rPr>
        <w:pPrChange w:id="21" w:author="MAH review_SC" w:date="2025-05-03T12:18:00Z" w16du:dateUtc="2025-05-03T06:48:00Z">
          <w:pPr>
            <w:numPr>
              <w:ilvl w:val="12"/>
            </w:numPr>
          </w:pPr>
        </w:pPrChange>
      </w:pPr>
    </w:p>
    <w:p w14:paraId="52B4C810" w14:textId="77777777" w:rsidR="00E24CCF" w:rsidRPr="0050402A" w:rsidRDefault="00E24CCF" w:rsidP="00484141">
      <w:pPr>
        <w:numPr>
          <w:ilvl w:val="12"/>
          <w:numId w:val="0"/>
        </w:numPr>
      </w:pPr>
      <w:r w:rsidRPr="0050402A">
        <w:t xml:space="preserve">Accord Healthcare Polska </w:t>
      </w:r>
      <w:proofErr w:type="spellStart"/>
      <w:proofErr w:type="gramStart"/>
      <w:r w:rsidRPr="0050402A">
        <w:t>Sp.z</w:t>
      </w:r>
      <w:proofErr w:type="spellEnd"/>
      <w:proofErr w:type="gramEnd"/>
      <w:r w:rsidRPr="0050402A">
        <w:t xml:space="preserve"> </w:t>
      </w:r>
      <w:proofErr w:type="spellStart"/>
      <w:r w:rsidRPr="0050402A">
        <w:t>o.o.</w:t>
      </w:r>
      <w:proofErr w:type="spellEnd"/>
      <w:r w:rsidRPr="0050402A">
        <w:t>,</w:t>
      </w:r>
    </w:p>
    <w:p w14:paraId="7C6BFF1A" w14:textId="77777777" w:rsidR="00E24CCF" w:rsidRPr="0050402A" w:rsidRDefault="00E24CCF" w:rsidP="00484141">
      <w:pPr>
        <w:numPr>
          <w:ilvl w:val="12"/>
          <w:numId w:val="0"/>
        </w:numPr>
      </w:pPr>
      <w:proofErr w:type="spellStart"/>
      <w:r w:rsidRPr="0050402A">
        <w:t>ul</w:t>
      </w:r>
      <w:proofErr w:type="spellEnd"/>
      <w:r w:rsidRPr="0050402A">
        <w:t xml:space="preserve">. </w:t>
      </w:r>
      <w:proofErr w:type="spellStart"/>
      <w:r w:rsidRPr="0050402A">
        <w:t>Lutomierska</w:t>
      </w:r>
      <w:proofErr w:type="spellEnd"/>
      <w:r w:rsidRPr="0050402A">
        <w:t xml:space="preserve"> 50,95-200 </w:t>
      </w:r>
      <w:proofErr w:type="spellStart"/>
      <w:r w:rsidRPr="0050402A">
        <w:t>Pabianice</w:t>
      </w:r>
      <w:proofErr w:type="spellEnd"/>
      <w:r w:rsidRPr="0050402A">
        <w:t>, Poland</w:t>
      </w:r>
    </w:p>
    <w:p w14:paraId="56267ADC" w14:textId="77777777" w:rsidR="00E24CCF" w:rsidRPr="00746DC9" w:rsidRDefault="00E24CCF" w:rsidP="00484141">
      <w:pPr>
        <w:pStyle w:val="Date"/>
        <w:rPr>
          <w:highlight w:val="yellow"/>
        </w:rPr>
      </w:pPr>
    </w:p>
    <w:p w14:paraId="1D4431DA" w14:textId="77777777" w:rsidR="006F5934" w:rsidRPr="0052035C" w:rsidRDefault="006F5934" w:rsidP="006F5934">
      <w:pPr>
        <w:rPr>
          <w:szCs w:val="22"/>
          <w:rPrChange w:id="22" w:author="MAH review_SC" w:date="2025-05-03T13:50:00Z" w16du:dateUtc="2025-05-03T08:20:00Z">
            <w:rPr>
              <w:szCs w:val="22"/>
              <w:highlight w:val="yellow"/>
            </w:rPr>
          </w:rPrChange>
        </w:rPr>
      </w:pPr>
      <w:proofErr w:type="spellStart"/>
      <w:r w:rsidRPr="0052035C">
        <w:rPr>
          <w:szCs w:val="22"/>
          <w:rPrChange w:id="23" w:author="MAH review_SC" w:date="2025-05-03T13:50:00Z" w16du:dateUtc="2025-05-03T08:20:00Z">
            <w:rPr>
              <w:szCs w:val="22"/>
              <w:highlight w:val="yellow"/>
            </w:rPr>
          </w:rPrChange>
        </w:rPr>
        <w:t>Pharmadox</w:t>
      </w:r>
      <w:proofErr w:type="spellEnd"/>
      <w:r w:rsidRPr="0052035C">
        <w:rPr>
          <w:szCs w:val="22"/>
          <w:rPrChange w:id="24" w:author="MAH review_SC" w:date="2025-05-03T13:50:00Z" w16du:dateUtc="2025-05-03T08:20:00Z">
            <w:rPr>
              <w:szCs w:val="22"/>
              <w:highlight w:val="yellow"/>
            </w:rPr>
          </w:rPrChange>
        </w:rPr>
        <w:t xml:space="preserve"> Healthcare Limited </w:t>
      </w:r>
      <w:r w:rsidRPr="0052035C">
        <w:rPr>
          <w:rPrChange w:id="25" w:author="MAH review_SC" w:date="2025-05-03T13:50:00Z" w16du:dateUtc="2025-05-03T08:20:00Z">
            <w:rPr>
              <w:highlight w:val="yellow"/>
            </w:rPr>
          </w:rPrChange>
        </w:rPr>
        <w:t>(For Lacosamide solution for infusion only)</w:t>
      </w:r>
    </w:p>
    <w:p w14:paraId="5C392932" w14:textId="77777777" w:rsidR="006F5934" w:rsidRPr="0052035C" w:rsidRDefault="006F5934" w:rsidP="006F5934">
      <w:pPr>
        <w:rPr>
          <w:szCs w:val="22"/>
          <w:rPrChange w:id="26" w:author="MAH review_SC" w:date="2025-05-03T13:50:00Z" w16du:dateUtc="2025-05-03T08:20:00Z">
            <w:rPr>
              <w:szCs w:val="22"/>
              <w:highlight w:val="yellow"/>
            </w:rPr>
          </w:rPrChange>
        </w:rPr>
      </w:pPr>
      <w:r w:rsidRPr="0052035C">
        <w:rPr>
          <w:szCs w:val="22"/>
          <w:rPrChange w:id="27" w:author="MAH review_SC" w:date="2025-05-03T13:50:00Z" w16du:dateUtc="2025-05-03T08:20:00Z">
            <w:rPr>
              <w:szCs w:val="22"/>
              <w:highlight w:val="yellow"/>
            </w:rPr>
          </w:rPrChange>
        </w:rPr>
        <w:t xml:space="preserve">KW20A </w:t>
      </w:r>
      <w:proofErr w:type="spellStart"/>
      <w:r w:rsidRPr="0052035C">
        <w:rPr>
          <w:szCs w:val="22"/>
          <w:rPrChange w:id="28" w:author="MAH review_SC" w:date="2025-05-03T13:50:00Z" w16du:dateUtc="2025-05-03T08:20:00Z">
            <w:rPr>
              <w:szCs w:val="22"/>
              <w:highlight w:val="yellow"/>
            </w:rPr>
          </w:rPrChange>
        </w:rPr>
        <w:t>Kordin</w:t>
      </w:r>
      <w:proofErr w:type="spellEnd"/>
      <w:r w:rsidRPr="0052035C">
        <w:rPr>
          <w:szCs w:val="22"/>
          <w:rPrChange w:id="29" w:author="MAH review_SC" w:date="2025-05-03T13:50:00Z" w16du:dateUtc="2025-05-03T08:20:00Z">
            <w:rPr>
              <w:szCs w:val="22"/>
              <w:highlight w:val="yellow"/>
            </w:rPr>
          </w:rPrChange>
        </w:rPr>
        <w:t xml:space="preserve"> Industrial Park, Paola </w:t>
      </w:r>
    </w:p>
    <w:p w14:paraId="17EE5B6D" w14:textId="77777777" w:rsidR="006F5934" w:rsidRDefault="006F5934" w:rsidP="006F5934">
      <w:pPr>
        <w:rPr>
          <w:szCs w:val="22"/>
        </w:rPr>
      </w:pPr>
      <w:r w:rsidRPr="0052035C">
        <w:rPr>
          <w:szCs w:val="22"/>
          <w:rPrChange w:id="30" w:author="MAH review_SC" w:date="2025-05-03T13:50:00Z" w16du:dateUtc="2025-05-03T08:20:00Z">
            <w:rPr>
              <w:szCs w:val="22"/>
              <w:highlight w:val="yellow"/>
            </w:rPr>
          </w:rPrChange>
        </w:rPr>
        <w:t>PLA 3000, Malta</w:t>
      </w:r>
    </w:p>
    <w:p w14:paraId="06727506" w14:textId="77777777" w:rsidR="00746DC9" w:rsidRDefault="00746DC9" w:rsidP="00746DC9">
      <w:pPr>
        <w:pStyle w:val="Date"/>
        <w:rPr>
          <w:ins w:id="31" w:author="MAH review_SC" w:date="2025-05-03T12:24:00Z" w16du:dateUtc="2025-05-03T06:54:00Z"/>
        </w:rPr>
      </w:pPr>
    </w:p>
    <w:p w14:paraId="58D59329" w14:textId="77777777" w:rsidR="00083B6D" w:rsidRPr="0052035C" w:rsidRDefault="00083B6D" w:rsidP="00083B6D">
      <w:pPr>
        <w:pStyle w:val="Default"/>
        <w:rPr>
          <w:ins w:id="32" w:author="MAH review_SC" w:date="2025-05-03T12:24:00Z" w16du:dateUtc="2025-05-03T06:54:00Z"/>
          <w:sz w:val="22"/>
          <w:szCs w:val="22"/>
        </w:rPr>
      </w:pPr>
      <w:ins w:id="33" w:author="MAH review_SC" w:date="2025-05-03T12:24:00Z" w16du:dateUtc="2025-05-03T06:54:00Z">
        <w:r w:rsidRPr="0052035C">
          <w:rPr>
            <w:color w:val="0000FF"/>
            <w:sz w:val="22"/>
            <w:szCs w:val="22"/>
            <w:rPrChange w:id="34" w:author="MAH review_SC" w:date="2025-05-03T13:50:00Z" w16du:dateUtc="2025-05-03T08:20:00Z">
              <w:rPr>
                <w:b/>
                <w:bCs/>
                <w:color w:val="0000FF"/>
                <w:sz w:val="22"/>
                <w:szCs w:val="22"/>
              </w:rPr>
            </w:rPrChange>
          </w:rPr>
          <w:t xml:space="preserve">Accord Healthcare Single </w:t>
        </w:r>
      </w:ins>
    </w:p>
    <w:p w14:paraId="147B7D6A" w14:textId="77777777" w:rsidR="00083B6D" w:rsidRPr="0052035C" w:rsidRDefault="00083B6D" w:rsidP="00083B6D">
      <w:pPr>
        <w:pStyle w:val="Default"/>
        <w:rPr>
          <w:ins w:id="35" w:author="MAH review_SC" w:date="2025-05-03T12:24:00Z" w16du:dateUtc="2025-05-03T06:54:00Z"/>
          <w:color w:val="0000FF"/>
          <w:sz w:val="22"/>
          <w:szCs w:val="22"/>
        </w:rPr>
      </w:pPr>
      <w:ins w:id="36" w:author="MAH review_SC" w:date="2025-05-03T12:24:00Z" w16du:dateUtc="2025-05-03T06:54:00Z">
        <w:r w:rsidRPr="0052035C">
          <w:rPr>
            <w:color w:val="0000FF"/>
            <w:sz w:val="22"/>
            <w:szCs w:val="22"/>
            <w:rPrChange w:id="37" w:author="MAH review_SC" w:date="2025-05-03T13:50:00Z" w16du:dateUtc="2025-05-03T08:20:00Z">
              <w:rPr>
                <w:b/>
                <w:bCs/>
                <w:color w:val="0000FF"/>
                <w:sz w:val="22"/>
                <w:szCs w:val="22"/>
              </w:rPr>
            </w:rPrChange>
          </w:rPr>
          <w:t xml:space="preserve">Member S.A. </w:t>
        </w:r>
      </w:ins>
    </w:p>
    <w:p w14:paraId="1E3683D3" w14:textId="77777777" w:rsidR="0052035C" w:rsidRDefault="00083B6D" w:rsidP="00083B6D">
      <w:pPr>
        <w:rPr>
          <w:ins w:id="38" w:author="MAH review_SC" w:date="2025-05-03T13:51:00Z" w16du:dateUtc="2025-05-03T08:21:00Z"/>
          <w:color w:val="0000FF"/>
          <w:szCs w:val="22"/>
        </w:rPr>
      </w:pPr>
      <w:ins w:id="39" w:author="MAH review_SC" w:date="2025-05-03T12:24:00Z" w16du:dateUtc="2025-05-03T06:54:00Z">
        <w:r>
          <w:rPr>
            <w:color w:val="0000FF"/>
            <w:szCs w:val="22"/>
          </w:rPr>
          <w:t xml:space="preserve">64th Km National Road Athens Lamia, </w:t>
        </w:r>
      </w:ins>
    </w:p>
    <w:p w14:paraId="355AED0A" w14:textId="4635EF9F" w:rsidR="00083B6D" w:rsidRDefault="00083B6D" w:rsidP="00083B6D">
      <w:pPr>
        <w:rPr>
          <w:ins w:id="40" w:author="MAH review_SC" w:date="2025-05-03T12:24:00Z" w16du:dateUtc="2025-05-03T06:54:00Z"/>
          <w:color w:val="0000FF"/>
          <w:szCs w:val="22"/>
        </w:rPr>
      </w:pPr>
      <w:proofErr w:type="spellStart"/>
      <w:ins w:id="41" w:author="MAH review_SC" w:date="2025-05-03T12:24:00Z" w16du:dateUtc="2025-05-03T06:54:00Z">
        <w:r>
          <w:rPr>
            <w:color w:val="0000FF"/>
            <w:szCs w:val="22"/>
          </w:rPr>
          <w:t>Schimatari</w:t>
        </w:r>
        <w:proofErr w:type="spellEnd"/>
        <w:r>
          <w:rPr>
            <w:color w:val="0000FF"/>
            <w:szCs w:val="22"/>
          </w:rPr>
          <w:t xml:space="preserve">, 32009, Greece </w:t>
        </w:r>
      </w:ins>
    </w:p>
    <w:p w14:paraId="65065968" w14:textId="77777777" w:rsidR="00083B6D" w:rsidRPr="00083B6D" w:rsidRDefault="00083B6D" w:rsidP="00083B6D">
      <w:pPr>
        <w:pStyle w:val="Date"/>
      </w:pPr>
    </w:p>
    <w:p w14:paraId="6F571F44" w14:textId="77777777" w:rsidR="00CB45FA" w:rsidRPr="00385C9E" w:rsidRDefault="00CB45FA" w:rsidP="00484141">
      <w:pPr>
        <w:rPr>
          <w:snapToGrid w:val="0"/>
          <w:szCs w:val="22"/>
        </w:rPr>
      </w:pPr>
      <w:r w:rsidRPr="00385C9E">
        <w:rPr>
          <w:snapToGrid w:val="0"/>
          <w:szCs w:val="22"/>
          <w:lang w:val="en-AU"/>
        </w:rPr>
        <w:t>The printed package leaflet of the medicinal product must state the name and address of the manufacturer responsible for the release of the concerned batch.</w:t>
      </w:r>
    </w:p>
    <w:p w14:paraId="7C5766F1" w14:textId="77777777" w:rsidR="00CB45FA" w:rsidRPr="00A8169D" w:rsidRDefault="00CB45FA" w:rsidP="00484141">
      <w:pPr>
        <w:widowControl w:val="0"/>
        <w:tabs>
          <w:tab w:val="left" w:pos="567"/>
        </w:tabs>
        <w:rPr>
          <w:noProof/>
          <w:szCs w:val="22"/>
        </w:rPr>
      </w:pPr>
    </w:p>
    <w:p w14:paraId="4015137A" w14:textId="77777777" w:rsidR="00CB45FA" w:rsidRPr="00A8169D" w:rsidRDefault="00CB45FA" w:rsidP="00484141">
      <w:pPr>
        <w:pStyle w:val="Date"/>
        <w:widowControl w:val="0"/>
        <w:tabs>
          <w:tab w:val="left" w:pos="567"/>
        </w:tabs>
        <w:rPr>
          <w:szCs w:val="22"/>
        </w:rPr>
      </w:pPr>
    </w:p>
    <w:p w14:paraId="039906C4" w14:textId="77777777" w:rsidR="00CB45FA" w:rsidRPr="00A8169D" w:rsidRDefault="00CB45FA" w:rsidP="00484141">
      <w:pPr>
        <w:pStyle w:val="Style2"/>
      </w:pPr>
      <w:r w:rsidRPr="00A8169D">
        <w:t>B.</w:t>
      </w:r>
      <w:r w:rsidRPr="00A8169D">
        <w:tab/>
      </w:r>
      <w:r w:rsidRPr="00A10A13">
        <w:t>CONDITIONS OR RESTRICTIONS REGARDING SUPPLY AND USE</w:t>
      </w:r>
    </w:p>
    <w:p w14:paraId="20A53FB5" w14:textId="77777777" w:rsidR="00CB45FA" w:rsidRPr="00A8169D" w:rsidRDefault="00CB45FA" w:rsidP="00484141">
      <w:pPr>
        <w:widowControl w:val="0"/>
        <w:tabs>
          <w:tab w:val="left" w:pos="567"/>
        </w:tabs>
        <w:rPr>
          <w:noProof/>
          <w:szCs w:val="22"/>
        </w:rPr>
      </w:pPr>
    </w:p>
    <w:p w14:paraId="7E89C68F" w14:textId="77777777" w:rsidR="00CB45FA" w:rsidRPr="00A8169D" w:rsidRDefault="00CB45FA" w:rsidP="00484141">
      <w:pPr>
        <w:widowControl w:val="0"/>
        <w:numPr>
          <w:ilvl w:val="12"/>
          <w:numId w:val="0"/>
        </w:numPr>
        <w:tabs>
          <w:tab w:val="left" w:pos="567"/>
        </w:tabs>
        <w:rPr>
          <w:noProof/>
          <w:szCs w:val="22"/>
        </w:rPr>
      </w:pPr>
      <w:r w:rsidRPr="00A8169D">
        <w:rPr>
          <w:noProof/>
          <w:szCs w:val="22"/>
        </w:rPr>
        <w:t>Medicinal product subject to medical prescription</w:t>
      </w:r>
      <w:r w:rsidRPr="00A8169D">
        <w:rPr>
          <w:szCs w:val="22"/>
        </w:rPr>
        <w:t>.</w:t>
      </w:r>
    </w:p>
    <w:p w14:paraId="06936AEB" w14:textId="77777777" w:rsidR="00CB45FA" w:rsidRDefault="00CB45FA" w:rsidP="00484141">
      <w:pPr>
        <w:widowControl w:val="0"/>
        <w:numPr>
          <w:ilvl w:val="12"/>
          <w:numId w:val="0"/>
        </w:numPr>
        <w:tabs>
          <w:tab w:val="left" w:pos="567"/>
        </w:tabs>
        <w:rPr>
          <w:noProof/>
          <w:szCs w:val="22"/>
        </w:rPr>
      </w:pPr>
    </w:p>
    <w:p w14:paraId="60795C5C" w14:textId="77777777" w:rsidR="00CB45FA" w:rsidRPr="00084F5A" w:rsidRDefault="00CB45FA" w:rsidP="00484141">
      <w:pPr>
        <w:pStyle w:val="Date"/>
      </w:pPr>
    </w:p>
    <w:p w14:paraId="2AD92EF5" w14:textId="77777777" w:rsidR="00CB45FA" w:rsidRPr="00BC299B" w:rsidRDefault="00CB45FA" w:rsidP="00484141">
      <w:pPr>
        <w:pStyle w:val="Style2"/>
      </w:pPr>
      <w:r w:rsidRPr="008B62A1">
        <w:t>C.</w:t>
      </w:r>
      <w:r w:rsidRPr="008B62A1">
        <w:tab/>
      </w:r>
      <w:r w:rsidRPr="00BC299B">
        <w:t xml:space="preserve">OTHER </w:t>
      </w:r>
      <w:r w:rsidRPr="00CB3785">
        <w:rPr>
          <w:rFonts w:ascii="Times New Roman Bold" w:hAnsi="Times New Roman Bold"/>
        </w:rPr>
        <w:t>CONDITIONS</w:t>
      </w:r>
      <w:r w:rsidRPr="00BC299B">
        <w:t xml:space="preserve"> AND REQUIREMENTS OF THE MARKETING AUTHORISATION</w:t>
      </w:r>
    </w:p>
    <w:p w14:paraId="68EB384E" w14:textId="77777777" w:rsidR="00CB45FA" w:rsidRPr="00A8169D" w:rsidRDefault="00CB45FA" w:rsidP="00484141">
      <w:pPr>
        <w:widowControl w:val="0"/>
        <w:tabs>
          <w:tab w:val="left" w:pos="567"/>
        </w:tabs>
        <w:ind w:right="-1"/>
        <w:rPr>
          <w:noProof/>
          <w:szCs w:val="22"/>
        </w:rPr>
      </w:pPr>
    </w:p>
    <w:p w14:paraId="22DBF73B" w14:textId="77777777" w:rsidR="00CB45FA" w:rsidRDefault="00CB45FA" w:rsidP="008E18D5">
      <w:pPr>
        <w:numPr>
          <w:ilvl w:val="0"/>
          <w:numId w:val="12"/>
        </w:numPr>
        <w:suppressLineNumbers/>
        <w:tabs>
          <w:tab w:val="left" w:pos="567"/>
        </w:tabs>
        <w:spacing w:line="260" w:lineRule="exact"/>
        <w:ind w:right="-1" w:hanging="720"/>
        <w:rPr>
          <w:b/>
          <w:szCs w:val="22"/>
        </w:rPr>
      </w:pPr>
      <w:bookmarkStart w:id="42" w:name="OLE_LINK1"/>
      <w:bookmarkStart w:id="43" w:name="OLE_LINK2"/>
      <w:r w:rsidRPr="000D6542">
        <w:rPr>
          <w:b/>
          <w:szCs w:val="22"/>
        </w:rPr>
        <w:t xml:space="preserve">Periodic </w:t>
      </w:r>
      <w:r w:rsidR="00CF18F5">
        <w:rPr>
          <w:b/>
          <w:szCs w:val="22"/>
        </w:rPr>
        <w:t>S</w:t>
      </w:r>
      <w:r w:rsidRPr="000D6542">
        <w:rPr>
          <w:b/>
          <w:szCs w:val="22"/>
        </w:rPr>
        <w:t xml:space="preserve">afety </w:t>
      </w:r>
      <w:r w:rsidR="00CF18F5">
        <w:rPr>
          <w:b/>
          <w:szCs w:val="22"/>
        </w:rPr>
        <w:t>U</w:t>
      </w:r>
      <w:r w:rsidRPr="000D6542">
        <w:rPr>
          <w:b/>
          <w:szCs w:val="22"/>
        </w:rPr>
        <w:t xml:space="preserve">pdate </w:t>
      </w:r>
      <w:r w:rsidR="00CF18F5">
        <w:rPr>
          <w:b/>
          <w:szCs w:val="22"/>
        </w:rPr>
        <w:t>R</w:t>
      </w:r>
      <w:r w:rsidRPr="000D6542">
        <w:rPr>
          <w:b/>
          <w:szCs w:val="22"/>
        </w:rPr>
        <w:t xml:space="preserve">eports </w:t>
      </w:r>
    </w:p>
    <w:p w14:paraId="6BA865AD" w14:textId="77777777" w:rsidR="00CB45FA" w:rsidRPr="00E3715F" w:rsidRDefault="00CB45FA" w:rsidP="00484141">
      <w:pPr>
        <w:pStyle w:val="Date"/>
      </w:pPr>
    </w:p>
    <w:p w14:paraId="3651967C" w14:textId="77777777" w:rsidR="00CB45FA" w:rsidRDefault="00CB45FA" w:rsidP="00484141">
      <w:pPr>
        <w:rPr>
          <w:iCs/>
          <w:szCs w:val="22"/>
        </w:rPr>
      </w:pPr>
      <w:r w:rsidRPr="00360A67">
        <w:rPr>
          <w:iCs/>
          <w:szCs w:val="22"/>
        </w:rPr>
        <w:t xml:space="preserve">The requirements </w:t>
      </w:r>
      <w:r w:rsidR="00E52F7B">
        <w:rPr>
          <w:iCs/>
          <w:szCs w:val="22"/>
        </w:rPr>
        <w:t>for submission of periodic safety update reports for this medicinal product are</w:t>
      </w:r>
      <w:r w:rsidR="00E52F7B" w:rsidRPr="00360A67">
        <w:rPr>
          <w:iCs/>
          <w:szCs w:val="22"/>
        </w:rPr>
        <w:t xml:space="preserve"> </w:t>
      </w:r>
      <w:r w:rsidRPr="00360A67">
        <w:rPr>
          <w:iCs/>
          <w:szCs w:val="22"/>
        </w:rPr>
        <w:t>set out in the list of Union reference dates (EURD list) provided for under Article 107</w:t>
      </w:r>
      <w:proofErr w:type="gramStart"/>
      <w:r w:rsidRPr="00360A67">
        <w:rPr>
          <w:iCs/>
          <w:szCs w:val="22"/>
        </w:rPr>
        <w:t>c(</w:t>
      </w:r>
      <w:proofErr w:type="gramEnd"/>
      <w:r w:rsidRPr="00360A67">
        <w:rPr>
          <w:iCs/>
          <w:szCs w:val="22"/>
        </w:rPr>
        <w:t>7) of Directive 2001/83</w:t>
      </w:r>
      <w:r w:rsidRPr="00360A67">
        <w:t>/EC</w:t>
      </w:r>
      <w:r w:rsidRPr="00360A67">
        <w:rPr>
          <w:iCs/>
          <w:szCs w:val="22"/>
        </w:rPr>
        <w:t xml:space="preserve"> and </w:t>
      </w:r>
      <w:r w:rsidR="00E52F7B">
        <w:rPr>
          <w:iCs/>
          <w:szCs w:val="22"/>
        </w:rPr>
        <w:t>any subsequent updates</w:t>
      </w:r>
      <w:r w:rsidRPr="00360A67">
        <w:rPr>
          <w:iCs/>
          <w:szCs w:val="22"/>
        </w:rPr>
        <w:t xml:space="preserve"> published on the European medicines web-portal.</w:t>
      </w:r>
    </w:p>
    <w:p w14:paraId="7306D79A" w14:textId="77777777" w:rsidR="00CB45FA" w:rsidRDefault="00CB45FA" w:rsidP="00484141">
      <w:pPr>
        <w:pStyle w:val="Date"/>
      </w:pPr>
    </w:p>
    <w:p w14:paraId="688A36DD" w14:textId="77777777" w:rsidR="0039321F" w:rsidRPr="0039321F" w:rsidRDefault="0039321F" w:rsidP="00484141">
      <w:pPr>
        <w:pStyle w:val="Date"/>
      </w:pPr>
    </w:p>
    <w:p w14:paraId="1967A94F" w14:textId="77777777" w:rsidR="00CB45FA" w:rsidRDefault="00CB45FA" w:rsidP="00484141">
      <w:pPr>
        <w:pStyle w:val="Style2"/>
      </w:pPr>
      <w:r w:rsidRPr="00566D36">
        <w:t>D.</w:t>
      </w:r>
      <w:r w:rsidRPr="00566D36">
        <w:tab/>
        <w:t xml:space="preserve">CONDITIONS OR RESTRICTIONS WITH REGARD TO THE SAFE AND EFFECTIVE USE OF THE MEDICINAL PRODUCT  </w:t>
      </w:r>
    </w:p>
    <w:bookmarkEnd w:id="42"/>
    <w:bookmarkEnd w:id="43"/>
    <w:p w14:paraId="38D6FA31" w14:textId="77777777" w:rsidR="00CB45FA" w:rsidRPr="00E3715F" w:rsidRDefault="00CB45FA" w:rsidP="00484141"/>
    <w:p w14:paraId="2A48F003" w14:textId="77777777" w:rsidR="00CB45FA" w:rsidRDefault="00CB45FA" w:rsidP="008E18D5">
      <w:pPr>
        <w:numPr>
          <w:ilvl w:val="0"/>
          <w:numId w:val="12"/>
        </w:numPr>
        <w:suppressLineNumbers/>
        <w:tabs>
          <w:tab w:val="left" w:pos="567"/>
        </w:tabs>
        <w:spacing w:line="260" w:lineRule="exact"/>
        <w:ind w:right="-1" w:hanging="720"/>
        <w:rPr>
          <w:b/>
          <w:iCs/>
          <w:noProof/>
          <w:szCs w:val="22"/>
        </w:rPr>
      </w:pPr>
      <w:r w:rsidRPr="00CA697A">
        <w:rPr>
          <w:b/>
          <w:iCs/>
          <w:noProof/>
          <w:szCs w:val="22"/>
        </w:rPr>
        <w:t xml:space="preserve">Risk Management </w:t>
      </w:r>
      <w:r w:rsidR="008C698B">
        <w:rPr>
          <w:b/>
          <w:iCs/>
          <w:noProof/>
          <w:szCs w:val="22"/>
        </w:rPr>
        <w:t>P</w:t>
      </w:r>
      <w:r w:rsidRPr="00CA697A">
        <w:rPr>
          <w:b/>
          <w:iCs/>
          <w:noProof/>
          <w:szCs w:val="22"/>
        </w:rPr>
        <w:t>lan (RMP)</w:t>
      </w:r>
    </w:p>
    <w:p w14:paraId="4B2C5E22" w14:textId="77777777" w:rsidR="00CA697A" w:rsidRPr="00CA697A" w:rsidRDefault="00CA697A" w:rsidP="00484141">
      <w:pPr>
        <w:pStyle w:val="Date"/>
      </w:pPr>
    </w:p>
    <w:p w14:paraId="00241D4A" w14:textId="77777777" w:rsidR="00CB45FA" w:rsidRPr="00A8169D" w:rsidRDefault="00CB45FA" w:rsidP="00484141">
      <w:pPr>
        <w:widowControl w:val="0"/>
        <w:tabs>
          <w:tab w:val="left" w:pos="567"/>
        </w:tabs>
        <w:ind w:right="-1"/>
        <w:rPr>
          <w:iCs/>
          <w:noProof/>
          <w:szCs w:val="22"/>
        </w:rPr>
      </w:pPr>
      <w:r w:rsidRPr="00A8169D">
        <w:rPr>
          <w:iCs/>
          <w:noProof/>
          <w:szCs w:val="22"/>
        </w:rPr>
        <w:t xml:space="preserve">The MAH </w:t>
      </w:r>
      <w:r>
        <w:rPr>
          <w:iCs/>
          <w:noProof/>
          <w:szCs w:val="22"/>
        </w:rPr>
        <w:t>shall perform</w:t>
      </w:r>
      <w:r w:rsidRPr="00A8169D">
        <w:rPr>
          <w:iCs/>
          <w:noProof/>
          <w:szCs w:val="22"/>
        </w:rPr>
        <w:t xml:space="preserve"> the </w:t>
      </w:r>
      <w:r>
        <w:rPr>
          <w:iCs/>
          <w:noProof/>
          <w:szCs w:val="22"/>
        </w:rPr>
        <w:t>required</w:t>
      </w:r>
      <w:r w:rsidRPr="00A8169D">
        <w:rPr>
          <w:iCs/>
          <w:noProof/>
          <w:szCs w:val="22"/>
        </w:rPr>
        <w:t xml:space="preserve"> </w:t>
      </w:r>
      <w:r>
        <w:rPr>
          <w:iCs/>
          <w:noProof/>
          <w:szCs w:val="22"/>
        </w:rPr>
        <w:t xml:space="preserve"> </w:t>
      </w:r>
      <w:r w:rsidRPr="00A8169D">
        <w:rPr>
          <w:iCs/>
          <w:noProof/>
          <w:szCs w:val="22"/>
        </w:rPr>
        <w:t xml:space="preserve">pharmacovigilance activities </w:t>
      </w:r>
      <w:r>
        <w:rPr>
          <w:iCs/>
          <w:noProof/>
          <w:szCs w:val="22"/>
        </w:rPr>
        <w:t xml:space="preserve">and interventions </w:t>
      </w:r>
      <w:r w:rsidRPr="00A8169D">
        <w:rPr>
          <w:iCs/>
          <w:noProof/>
          <w:szCs w:val="22"/>
        </w:rPr>
        <w:t xml:space="preserve">detailed in the </w:t>
      </w:r>
      <w:r>
        <w:rPr>
          <w:iCs/>
          <w:noProof/>
          <w:szCs w:val="22"/>
        </w:rPr>
        <w:t>agreed</w:t>
      </w:r>
      <w:r w:rsidRPr="00A8169D">
        <w:rPr>
          <w:iCs/>
          <w:noProof/>
          <w:szCs w:val="22"/>
        </w:rPr>
        <w:t xml:space="preserve"> RMP presented in Module 1.8.2. of the </w:t>
      </w:r>
      <w:r w:rsidR="00EE31E6">
        <w:rPr>
          <w:iCs/>
          <w:noProof/>
          <w:szCs w:val="22"/>
        </w:rPr>
        <w:t>m</w:t>
      </w:r>
      <w:r w:rsidRPr="00A8169D">
        <w:rPr>
          <w:iCs/>
          <w:noProof/>
          <w:szCs w:val="22"/>
        </w:rPr>
        <w:t xml:space="preserve">arketing </w:t>
      </w:r>
      <w:r w:rsidR="00EE31E6">
        <w:rPr>
          <w:iCs/>
          <w:noProof/>
          <w:szCs w:val="22"/>
        </w:rPr>
        <w:t>a</w:t>
      </w:r>
      <w:r w:rsidRPr="00A8169D">
        <w:rPr>
          <w:iCs/>
          <w:noProof/>
          <w:szCs w:val="22"/>
        </w:rPr>
        <w:t xml:space="preserve">uthorisation and any </w:t>
      </w:r>
      <w:r>
        <w:rPr>
          <w:iCs/>
          <w:noProof/>
          <w:szCs w:val="22"/>
        </w:rPr>
        <w:t>agreed</w:t>
      </w:r>
      <w:r w:rsidRPr="00A8169D">
        <w:rPr>
          <w:iCs/>
          <w:noProof/>
          <w:szCs w:val="22"/>
        </w:rPr>
        <w:t xml:space="preserve"> subsequent updates of the RMP</w:t>
      </w:r>
      <w:r>
        <w:rPr>
          <w:iCs/>
          <w:noProof/>
          <w:szCs w:val="22"/>
        </w:rPr>
        <w:t>.</w:t>
      </w:r>
      <w:r w:rsidRPr="00A8169D">
        <w:rPr>
          <w:iCs/>
          <w:noProof/>
          <w:szCs w:val="22"/>
        </w:rPr>
        <w:t xml:space="preserve"> </w:t>
      </w:r>
    </w:p>
    <w:p w14:paraId="048458AF" w14:textId="77777777" w:rsidR="00CB45FA" w:rsidRPr="00171C57" w:rsidRDefault="00CB45FA" w:rsidP="00484141"/>
    <w:p w14:paraId="644AD8E9" w14:textId="77777777" w:rsidR="00CB45FA" w:rsidRDefault="00F43E28" w:rsidP="00484141">
      <w:pPr>
        <w:pStyle w:val="Date"/>
        <w:rPr>
          <w:iCs/>
          <w:noProof/>
          <w:szCs w:val="22"/>
        </w:rPr>
      </w:pPr>
      <w:r w:rsidRPr="00171C57">
        <w:rPr>
          <w:iCs/>
          <w:noProof/>
          <w:szCs w:val="22"/>
        </w:rPr>
        <w:t>A</w:t>
      </w:r>
      <w:r w:rsidR="00CB45FA" w:rsidRPr="00EC2D7E">
        <w:rPr>
          <w:iCs/>
          <w:noProof/>
          <w:szCs w:val="22"/>
        </w:rPr>
        <w:t>n</w:t>
      </w:r>
      <w:r w:rsidR="00CB45FA" w:rsidRPr="00A8169D">
        <w:rPr>
          <w:iCs/>
          <w:noProof/>
          <w:szCs w:val="22"/>
        </w:rPr>
        <w:t xml:space="preserve"> updated RMP should be submitted</w:t>
      </w:r>
    </w:p>
    <w:p w14:paraId="267058B8" w14:textId="77777777" w:rsidR="00CB45FA" w:rsidRPr="00CB45FA" w:rsidRDefault="00CB45FA" w:rsidP="008E18D5">
      <w:pPr>
        <w:widowControl w:val="0"/>
        <w:numPr>
          <w:ilvl w:val="0"/>
          <w:numId w:val="8"/>
        </w:numPr>
        <w:tabs>
          <w:tab w:val="left" w:pos="567"/>
        </w:tabs>
        <w:ind w:right="-1" w:hanging="207"/>
        <w:rPr>
          <w:iCs/>
          <w:noProof/>
          <w:szCs w:val="22"/>
        </w:rPr>
      </w:pPr>
      <w:r>
        <w:rPr>
          <w:iCs/>
          <w:noProof/>
          <w:szCs w:val="22"/>
        </w:rPr>
        <w:t xml:space="preserve">At the request of the European </w:t>
      </w:r>
      <w:r w:rsidR="0073280D">
        <w:rPr>
          <w:iCs/>
          <w:noProof/>
          <w:szCs w:val="22"/>
        </w:rPr>
        <w:t>Medicines</w:t>
      </w:r>
      <w:r>
        <w:rPr>
          <w:iCs/>
          <w:noProof/>
          <w:szCs w:val="22"/>
        </w:rPr>
        <w:t xml:space="preserve"> Agency</w:t>
      </w:r>
    </w:p>
    <w:p w14:paraId="3F085805" w14:textId="0E028B06" w:rsidR="00CB45FA" w:rsidRPr="00EF104C" w:rsidRDefault="00CB45FA" w:rsidP="008E18D5">
      <w:pPr>
        <w:widowControl w:val="0"/>
        <w:numPr>
          <w:ilvl w:val="0"/>
          <w:numId w:val="8"/>
        </w:numPr>
        <w:tabs>
          <w:tab w:val="left" w:pos="567"/>
        </w:tabs>
        <w:ind w:right="-1" w:hanging="207"/>
        <w:rPr>
          <w:iCs/>
          <w:noProof/>
          <w:szCs w:val="22"/>
        </w:rPr>
      </w:pPr>
      <w:r w:rsidRPr="00F63837">
        <w:rPr>
          <w:iCs/>
          <w:noProof/>
          <w:szCs w:val="22"/>
        </w:rPr>
        <w:t>When</w:t>
      </w:r>
      <w:r>
        <w:rPr>
          <w:iCs/>
          <w:noProof/>
          <w:szCs w:val="22"/>
        </w:rPr>
        <w:t xml:space="preserve">ever </w:t>
      </w:r>
      <w:r w:rsidRPr="00F63837">
        <w:rPr>
          <w:iCs/>
          <w:noProof/>
          <w:szCs w:val="22"/>
        </w:rPr>
        <w:t xml:space="preserve">the risk management system is modified, especially as the result of new information </w:t>
      </w:r>
      <w:r>
        <w:rPr>
          <w:iCs/>
          <w:noProof/>
          <w:szCs w:val="22"/>
        </w:rPr>
        <w:t xml:space="preserve">being </w:t>
      </w:r>
      <w:r w:rsidRPr="00F63837">
        <w:rPr>
          <w:iCs/>
          <w:noProof/>
          <w:szCs w:val="22"/>
        </w:rPr>
        <w:t xml:space="preserve">received that may </w:t>
      </w:r>
      <w:r w:rsidRPr="00C327D5">
        <w:rPr>
          <w:iCs/>
          <w:noProof/>
        </w:rPr>
        <w:t xml:space="preserve">lead to a </w:t>
      </w:r>
      <w:r w:rsidRPr="00C327D5">
        <w:rPr>
          <w:iCs/>
          <w:noProof/>
          <w:szCs w:val="22"/>
        </w:rPr>
        <w:t xml:space="preserve">significant change to the benefit/risk profile or as the result </w:t>
      </w:r>
    </w:p>
    <w:p w14:paraId="3E25951A" w14:textId="77777777" w:rsidR="00CB45FA" w:rsidRPr="00F63837" w:rsidRDefault="00CB45FA" w:rsidP="00484141">
      <w:pPr>
        <w:widowControl w:val="0"/>
        <w:ind w:left="567" w:right="-1"/>
        <w:rPr>
          <w:iCs/>
          <w:noProof/>
          <w:szCs w:val="22"/>
        </w:rPr>
      </w:pPr>
      <w:r w:rsidRPr="00F63837">
        <w:rPr>
          <w:iCs/>
          <w:noProof/>
          <w:szCs w:val="22"/>
        </w:rPr>
        <w:t>of an important (pharmacovigilance or risk minimisation) milestone being reached</w:t>
      </w:r>
    </w:p>
    <w:p w14:paraId="42D5E5C1" w14:textId="77777777" w:rsidR="002B0A34" w:rsidRDefault="002B0A34" w:rsidP="00484141">
      <w:pPr>
        <w:pStyle w:val="Date"/>
        <w:ind w:left="720"/>
      </w:pPr>
    </w:p>
    <w:p w14:paraId="22DBF8C1" w14:textId="77777777" w:rsidR="0081355E" w:rsidRPr="00551344" w:rsidRDefault="00551344" w:rsidP="00484141">
      <w:pPr>
        <w:pStyle w:val="TitleB"/>
        <w:ind w:left="0" w:firstLine="0"/>
        <w:rPr>
          <w:szCs w:val="22"/>
        </w:rPr>
      </w:pPr>
      <w:r>
        <w:rPr>
          <w:lang w:val="en-US"/>
        </w:rPr>
        <w:br w:type="page"/>
      </w:r>
    </w:p>
    <w:p w14:paraId="6BE2BD35" w14:textId="77777777" w:rsidR="00366DD2" w:rsidRPr="00A8169D" w:rsidRDefault="00366DD2" w:rsidP="00484141">
      <w:pPr>
        <w:widowControl w:val="0"/>
        <w:tabs>
          <w:tab w:val="left" w:pos="567"/>
        </w:tabs>
        <w:jc w:val="center"/>
        <w:rPr>
          <w:noProof/>
          <w:szCs w:val="22"/>
        </w:rPr>
      </w:pPr>
    </w:p>
    <w:p w14:paraId="748183D3" w14:textId="77777777" w:rsidR="00366DD2" w:rsidRPr="00A8169D" w:rsidRDefault="00366DD2" w:rsidP="00484141">
      <w:pPr>
        <w:widowControl w:val="0"/>
        <w:tabs>
          <w:tab w:val="left" w:pos="567"/>
        </w:tabs>
        <w:jc w:val="center"/>
        <w:rPr>
          <w:noProof/>
          <w:szCs w:val="22"/>
        </w:rPr>
      </w:pPr>
    </w:p>
    <w:p w14:paraId="27AB334F" w14:textId="77777777" w:rsidR="00366DD2" w:rsidRPr="00A8169D" w:rsidRDefault="00366DD2" w:rsidP="00484141">
      <w:pPr>
        <w:widowControl w:val="0"/>
        <w:tabs>
          <w:tab w:val="left" w:pos="567"/>
        </w:tabs>
        <w:jc w:val="center"/>
        <w:rPr>
          <w:noProof/>
          <w:szCs w:val="22"/>
        </w:rPr>
      </w:pPr>
    </w:p>
    <w:p w14:paraId="6DDC28B3" w14:textId="77777777" w:rsidR="00366DD2" w:rsidRPr="00A8169D" w:rsidRDefault="00366DD2" w:rsidP="00484141">
      <w:pPr>
        <w:widowControl w:val="0"/>
        <w:tabs>
          <w:tab w:val="left" w:pos="567"/>
        </w:tabs>
        <w:jc w:val="center"/>
        <w:rPr>
          <w:noProof/>
          <w:szCs w:val="22"/>
        </w:rPr>
      </w:pPr>
    </w:p>
    <w:p w14:paraId="3212546A" w14:textId="77777777" w:rsidR="00366DD2" w:rsidRPr="00A8169D" w:rsidRDefault="00366DD2" w:rsidP="00484141">
      <w:pPr>
        <w:widowControl w:val="0"/>
        <w:tabs>
          <w:tab w:val="left" w:pos="567"/>
        </w:tabs>
        <w:jc w:val="center"/>
        <w:rPr>
          <w:noProof/>
          <w:szCs w:val="22"/>
        </w:rPr>
      </w:pPr>
    </w:p>
    <w:p w14:paraId="043D23E1" w14:textId="77777777" w:rsidR="00366DD2" w:rsidRPr="00A8169D" w:rsidRDefault="00366DD2" w:rsidP="00484141">
      <w:pPr>
        <w:widowControl w:val="0"/>
        <w:tabs>
          <w:tab w:val="left" w:pos="567"/>
        </w:tabs>
        <w:jc w:val="center"/>
        <w:rPr>
          <w:noProof/>
          <w:szCs w:val="22"/>
        </w:rPr>
      </w:pPr>
    </w:p>
    <w:p w14:paraId="38961926" w14:textId="77777777" w:rsidR="00366DD2" w:rsidRPr="00A8169D" w:rsidRDefault="00366DD2" w:rsidP="00484141">
      <w:pPr>
        <w:widowControl w:val="0"/>
        <w:tabs>
          <w:tab w:val="left" w:pos="567"/>
        </w:tabs>
        <w:jc w:val="center"/>
        <w:rPr>
          <w:noProof/>
          <w:szCs w:val="22"/>
        </w:rPr>
      </w:pPr>
    </w:p>
    <w:p w14:paraId="714F994C" w14:textId="77777777" w:rsidR="00366DD2" w:rsidRPr="00A8169D" w:rsidRDefault="00366DD2" w:rsidP="00484141">
      <w:pPr>
        <w:widowControl w:val="0"/>
        <w:tabs>
          <w:tab w:val="left" w:pos="567"/>
        </w:tabs>
        <w:jc w:val="center"/>
        <w:rPr>
          <w:noProof/>
          <w:szCs w:val="22"/>
        </w:rPr>
      </w:pPr>
    </w:p>
    <w:p w14:paraId="15B8F84A" w14:textId="77777777" w:rsidR="00366DD2" w:rsidRPr="00A8169D" w:rsidRDefault="00366DD2" w:rsidP="00484141">
      <w:pPr>
        <w:widowControl w:val="0"/>
        <w:tabs>
          <w:tab w:val="left" w:pos="567"/>
        </w:tabs>
        <w:jc w:val="center"/>
        <w:rPr>
          <w:noProof/>
          <w:szCs w:val="22"/>
        </w:rPr>
      </w:pPr>
    </w:p>
    <w:p w14:paraId="7419F623" w14:textId="77777777" w:rsidR="00366DD2" w:rsidRPr="00A8169D" w:rsidRDefault="00366DD2" w:rsidP="00484141">
      <w:pPr>
        <w:widowControl w:val="0"/>
        <w:tabs>
          <w:tab w:val="left" w:pos="567"/>
        </w:tabs>
        <w:jc w:val="center"/>
        <w:rPr>
          <w:noProof/>
          <w:szCs w:val="22"/>
        </w:rPr>
      </w:pPr>
    </w:p>
    <w:p w14:paraId="230492F4" w14:textId="77777777" w:rsidR="00366DD2" w:rsidRPr="00A8169D" w:rsidRDefault="00366DD2" w:rsidP="00484141">
      <w:pPr>
        <w:widowControl w:val="0"/>
        <w:tabs>
          <w:tab w:val="left" w:pos="567"/>
        </w:tabs>
        <w:jc w:val="center"/>
        <w:rPr>
          <w:noProof/>
          <w:szCs w:val="22"/>
        </w:rPr>
      </w:pPr>
    </w:p>
    <w:p w14:paraId="01866666" w14:textId="77777777" w:rsidR="00366DD2" w:rsidRPr="00A8169D" w:rsidRDefault="00366DD2" w:rsidP="00484141">
      <w:pPr>
        <w:widowControl w:val="0"/>
        <w:tabs>
          <w:tab w:val="left" w:pos="-1440"/>
          <w:tab w:val="left" w:pos="-720"/>
          <w:tab w:val="left" w:pos="567"/>
        </w:tabs>
        <w:jc w:val="center"/>
        <w:rPr>
          <w:b/>
          <w:noProof/>
          <w:szCs w:val="22"/>
        </w:rPr>
      </w:pPr>
    </w:p>
    <w:p w14:paraId="1C12FCAC" w14:textId="77777777" w:rsidR="00366DD2" w:rsidRPr="00A8169D" w:rsidRDefault="00366DD2" w:rsidP="00484141">
      <w:pPr>
        <w:pStyle w:val="Date"/>
        <w:jc w:val="center"/>
        <w:rPr>
          <w:szCs w:val="22"/>
        </w:rPr>
      </w:pPr>
    </w:p>
    <w:p w14:paraId="1F740D02" w14:textId="77777777" w:rsidR="00366DD2" w:rsidRPr="00A8169D" w:rsidRDefault="00366DD2" w:rsidP="00484141">
      <w:pPr>
        <w:jc w:val="center"/>
        <w:rPr>
          <w:szCs w:val="22"/>
        </w:rPr>
      </w:pPr>
    </w:p>
    <w:p w14:paraId="4223BF62" w14:textId="77777777" w:rsidR="00366DD2" w:rsidRPr="00A8169D" w:rsidRDefault="00366DD2" w:rsidP="00484141">
      <w:pPr>
        <w:pStyle w:val="Date"/>
        <w:jc w:val="center"/>
        <w:rPr>
          <w:szCs w:val="22"/>
        </w:rPr>
      </w:pPr>
    </w:p>
    <w:p w14:paraId="7071F6E4" w14:textId="77777777" w:rsidR="00366DD2" w:rsidRPr="00A8169D" w:rsidRDefault="00366DD2" w:rsidP="00484141">
      <w:pPr>
        <w:jc w:val="center"/>
        <w:rPr>
          <w:szCs w:val="22"/>
        </w:rPr>
      </w:pPr>
    </w:p>
    <w:p w14:paraId="5F197AB8" w14:textId="77777777" w:rsidR="00366DD2" w:rsidRPr="00A8169D" w:rsidRDefault="00366DD2" w:rsidP="00484141">
      <w:pPr>
        <w:pStyle w:val="Date"/>
        <w:jc w:val="center"/>
        <w:rPr>
          <w:szCs w:val="22"/>
        </w:rPr>
      </w:pPr>
    </w:p>
    <w:p w14:paraId="6F85C247" w14:textId="77777777" w:rsidR="00366DD2" w:rsidRPr="00A8169D" w:rsidRDefault="00366DD2" w:rsidP="00484141">
      <w:pPr>
        <w:jc w:val="center"/>
        <w:rPr>
          <w:szCs w:val="22"/>
        </w:rPr>
      </w:pPr>
    </w:p>
    <w:p w14:paraId="797B0B09" w14:textId="77777777" w:rsidR="00366DD2" w:rsidRPr="00A8169D" w:rsidRDefault="00366DD2" w:rsidP="00484141">
      <w:pPr>
        <w:pStyle w:val="Date"/>
        <w:jc w:val="center"/>
        <w:rPr>
          <w:szCs w:val="22"/>
        </w:rPr>
      </w:pPr>
    </w:p>
    <w:p w14:paraId="0063522F" w14:textId="77777777" w:rsidR="00366DD2" w:rsidRPr="00A8169D" w:rsidRDefault="00366DD2" w:rsidP="00484141">
      <w:pPr>
        <w:jc w:val="center"/>
        <w:rPr>
          <w:szCs w:val="22"/>
        </w:rPr>
      </w:pPr>
    </w:p>
    <w:p w14:paraId="7D547690" w14:textId="77777777" w:rsidR="00366DD2" w:rsidRPr="00A8169D" w:rsidRDefault="00366DD2" w:rsidP="00484141">
      <w:pPr>
        <w:pStyle w:val="Date"/>
        <w:jc w:val="center"/>
        <w:rPr>
          <w:szCs w:val="22"/>
        </w:rPr>
      </w:pPr>
    </w:p>
    <w:p w14:paraId="2C5579F0" w14:textId="77777777" w:rsidR="00366DD2" w:rsidRPr="00A8169D" w:rsidRDefault="00366DD2" w:rsidP="00484141">
      <w:pPr>
        <w:widowControl w:val="0"/>
        <w:tabs>
          <w:tab w:val="left" w:pos="-1440"/>
          <w:tab w:val="left" w:pos="-720"/>
          <w:tab w:val="left" w:pos="567"/>
        </w:tabs>
        <w:jc w:val="center"/>
        <w:rPr>
          <w:b/>
          <w:noProof/>
          <w:szCs w:val="22"/>
        </w:rPr>
      </w:pPr>
    </w:p>
    <w:p w14:paraId="6633A535" w14:textId="77777777" w:rsidR="007C440B" w:rsidRDefault="007C440B" w:rsidP="00484141">
      <w:pPr>
        <w:widowControl w:val="0"/>
        <w:tabs>
          <w:tab w:val="left" w:pos="-1440"/>
          <w:tab w:val="left" w:pos="-720"/>
          <w:tab w:val="left" w:pos="567"/>
        </w:tabs>
        <w:jc w:val="center"/>
        <w:rPr>
          <w:b/>
          <w:noProof/>
          <w:szCs w:val="22"/>
        </w:rPr>
      </w:pPr>
    </w:p>
    <w:p w14:paraId="6655C4DC" w14:textId="77777777" w:rsidR="00366DD2" w:rsidRPr="00A8169D" w:rsidRDefault="00366DD2" w:rsidP="00484141">
      <w:pPr>
        <w:widowControl w:val="0"/>
        <w:tabs>
          <w:tab w:val="left" w:pos="-1440"/>
          <w:tab w:val="left" w:pos="-720"/>
          <w:tab w:val="left" w:pos="567"/>
        </w:tabs>
        <w:jc w:val="center"/>
        <w:rPr>
          <w:noProof/>
          <w:szCs w:val="22"/>
        </w:rPr>
      </w:pPr>
      <w:r w:rsidRPr="00A8169D">
        <w:rPr>
          <w:b/>
          <w:noProof/>
          <w:szCs w:val="22"/>
        </w:rPr>
        <w:t>ANNEX III</w:t>
      </w:r>
    </w:p>
    <w:p w14:paraId="036E0743" w14:textId="77777777" w:rsidR="00366DD2" w:rsidRPr="00A8169D" w:rsidRDefault="00366DD2" w:rsidP="00484141">
      <w:pPr>
        <w:widowControl w:val="0"/>
        <w:tabs>
          <w:tab w:val="left" w:pos="-1440"/>
          <w:tab w:val="left" w:pos="-720"/>
          <w:tab w:val="left" w:pos="567"/>
        </w:tabs>
        <w:jc w:val="center"/>
        <w:rPr>
          <w:noProof/>
          <w:szCs w:val="22"/>
        </w:rPr>
      </w:pPr>
    </w:p>
    <w:p w14:paraId="2F1958ED" w14:textId="77777777" w:rsidR="00366DD2" w:rsidRPr="00A8169D" w:rsidRDefault="00366DD2" w:rsidP="00484141">
      <w:pPr>
        <w:widowControl w:val="0"/>
        <w:tabs>
          <w:tab w:val="left" w:pos="-1440"/>
          <w:tab w:val="left" w:pos="-720"/>
          <w:tab w:val="left" w:pos="567"/>
        </w:tabs>
        <w:jc w:val="center"/>
        <w:rPr>
          <w:noProof/>
          <w:szCs w:val="22"/>
        </w:rPr>
      </w:pPr>
      <w:r w:rsidRPr="00A8169D">
        <w:rPr>
          <w:b/>
          <w:noProof/>
          <w:szCs w:val="22"/>
        </w:rPr>
        <w:t>LABELLING AND PACKAGE LEAFLET</w:t>
      </w:r>
    </w:p>
    <w:p w14:paraId="7A754FCA" w14:textId="77777777" w:rsidR="00366DD2" w:rsidRPr="00A8169D" w:rsidRDefault="00366DD2" w:rsidP="00484141">
      <w:pPr>
        <w:widowControl w:val="0"/>
        <w:tabs>
          <w:tab w:val="left" w:pos="567"/>
        </w:tabs>
        <w:jc w:val="center"/>
        <w:rPr>
          <w:noProof/>
          <w:szCs w:val="22"/>
        </w:rPr>
      </w:pPr>
      <w:r w:rsidRPr="00A8169D">
        <w:rPr>
          <w:noProof/>
          <w:szCs w:val="22"/>
        </w:rPr>
        <w:br w:type="page"/>
      </w:r>
    </w:p>
    <w:p w14:paraId="0182F478" w14:textId="77777777" w:rsidR="00366DD2" w:rsidRPr="00A8169D" w:rsidRDefault="00366DD2" w:rsidP="00484141">
      <w:pPr>
        <w:widowControl w:val="0"/>
        <w:tabs>
          <w:tab w:val="left" w:pos="567"/>
        </w:tabs>
        <w:jc w:val="center"/>
        <w:rPr>
          <w:noProof/>
          <w:szCs w:val="22"/>
        </w:rPr>
      </w:pPr>
    </w:p>
    <w:p w14:paraId="17E94B48" w14:textId="77777777" w:rsidR="00366DD2" w:rsidRPr="00A8169D" w:rsidRDefault="00366DD2" w:rsidP="00484141">
      <w:pPr>
        <w:widowControl w:val="0"/>
        <w:tabs>
          <w:tab w:val="left" w:pos="567"/>
        </w:tabs>
        <w:jc w:val="center"/>
        <w:rPr>
          <w:noProof/>
          <w:szCs w:val="22"/>
        </w:rPr>
      </w:pPr>
    </w:p>
    <w:p w14:paraId="6BF9B8A9" w14:textId="77777777" w:rsidR="00366DD2" w:rsidRPr="00A8169D" w:rsidRDefault="00366DD2" w:rsidP="00484141">
      <w:pPr>
        <w:widowControl w:val="0"/>
        <w:tabs>
          <w:tab w:val="left" w:pos="567"/>
        </w:tabs>
        <w:jc w:val="center"/>
        <w:rPr>
          <w:noProof/>
          <w:szCs w:val="22"/>
        </w:rPr>
      </w:pPr>
    </w:p>
    <w:p w14:paraId="662E16E1" w14:textId="77777777" w:rsidR="00366DD2" w:rsidRPr="00A8169D" w:rsidRDefault="00366DD2" w:rsidP="00484141">
      <w:pPr>
        <w:widowControl w:val="0"/>
        <w:tabs>
          <w:tab w:val="left" w:pos="567"/>
        </w:tabs>
        <w:jc w:val="center"/>
        <w:rPr>
          <w:noProof/>
          <w:szCs w:val="22"/>
        </w:rPr>
      </w:pPr>
    </w:p>
    <w:p w14:paraId="11309221" w14:textId="77777777" w:rsidR="00366DD2" w:rsidRPr="00A8169D" w:rsidRDefault="00366DD2" w:rsidP="00484141">
      <w:pPr>
        <w:widowControl w:val="0"/>
        <w:tabs>
          <w:tab w:val="left" w:pos="567"/>
        </w:tabs>
        <w:jc w:val="center"/>
        <w:rPr>
          <w:noProof/>
          <w:szCs w:val="22"/>
        </w:rPr>
      </w:pPr>
    </w:p>
    <w:p w14:paraId="0F62AE0B" w14:textId="77777777" w:rsidR="00366DD2" w:rsidRPr="00A8169D" w:rsidRDefault="00366DD2" w:rsidP="00484141">
      <w:pPr>
        <w:widowControl w:val="0"/>
        <w:tabs>
          <w:tab w:val="left" w:pos="567"/>
        </w:tabs>
        <w:jc w:val="center"/>
        <w:rPr>
          <w:noProof/>
          <w:szCs w:val="22"/>
        </w:rPr>
      </w:pPr>
    </w:p>
    <w:p w14:paraId="57BB9C5C" w14:textId="77777777" w:rsidR="00366DD2" w:rsidRPr="00A8169D" w:rsidRDefault="00366DD2" w:rsidP="00484141">
      <w:pPr>
        <w:widowControl w:val="0"/>
        <w:tabs>
          <w:tab w:val="left" w:pos="567"/>
        </w:tabs>
        <w:jc w:val="center"/>
        <w:rPr>
          <w:noProof/>
          <w:szCs w:val="22"/>
        </w:rPr>
      </w:pPr>
    </w:p>
    <w:p w14:paraId="536A5062" w14:textId="77777777" w:rsidR="00366DD2" w:rsidRPr="00A8169D" w:rsidRDefault="00366DD2" w:rsidP="00484141">
      <w:pPr>
        <w:widowControl w:val="0"/>
        <w:tabs>
          <w:tab w:val="left" w:pos="567"/>
        </w:tabs>
        <w:jc w:val="center"/>
        <w:rPr>
          <w:noProof/>
          <w:szCs w:val="22"/>
        </w:rPr>
      </w:pPr>
    </w:p>
    <w:p w14:paraId="309AAD13" w14:textId="77777777" w:rsidR="00366DD2" w:rsidRPr="00A8169D" w:rsidRDefault="00366DD2" w:rsidP="00484141">
      <w:pPr>
        <w:widowControl w:val="0"/>
        <w:tabs>
          <w:tab w:val="left" w:pos="567"/>
        </w:tabs>
        <w:jc w:val="center"/>
        <w:rPr>
          <w:noProof/>
          <w:szCs w:val="22"/>
        </w:rPr>
      </w:pPr>
    </w:p>
    <w:p w14:paraId="38EE73D7" w14:textId="77777777" w:rsidR="00366DD2" w:rsidRPr="00A8169D" w:rsidRDefault="00366DD2" w:rsidP="00484141">
      <w:pPr>
        <w:widowControl w:val="0"/>
        <w:tabs>
          <w:tab w:val="left" w:pos="567"/>
        </w:tabs>
        <w:jc w:val="center"/>
        <w:rPr>
          <w:noProof/>
          <w:szCs w:val="22"/>
        </w:rPr>
      </w:pPr>
    </w:p>
    <w:p w14:paraId="2EDED2F4" w14:textId="77777777" w:rsidR="00366DD2" w:rsidRPr="00A8169D" w:rsidRDefault="00366DD2" w:rsidP="00484141">
      <w:pPr>
        <w:widowControl w:val="0"/>
        <w:tabs>
          <w:tab w:val="left" w:pos="567"/>
        </w:tabs>
        <w:jc w:val="center"/>
        <w:rPr>
          <w:noProof/>
          <w:szCs w:val="22"/>
        </w:rPr>
      </w:pPr>
    </w:p>
    <w:p w14:paraId="354F97EF" w14:textId="77777777" w:rsidR="00366DD2" w:rsidRPr="00A8169D" w:rsidRDefault="00366DD2" w:rsidP="00484141">
      <w:pPr>
        <w:widowControl w:val="0"/>
        <w:tabs>
          <w:tab w:val="left" w:pos="567"/>
        </w:tabs>
        <w:jc w:val="center"/>
        <w:rPr>
          <w:noProof/>
          <w:szCs w:val="22"/>
        </w:rPr>
      </w:pPr>
    </w:p>
    <w:p w14:paraId="498475A1" w14:textId="77777777" w:rsidR="00366DD2" w:rsidRPr="00A8169D" w:rsidRDefault="00366DD2" w:rsidP="00484141">
      <w:pPr>
        <w:widowControl w:val="0"/>
        <w:tabs>
          <w:tab w:val="left" w:pos="567"/>
        </w:tabs>
        <w:jc w:val="center"/>
        <w:rPr>
          <w:noProof/>
          <w:szCs w:val="22"/>
        </w:rPr>
      </w:pPr>
    </w:p>
    <w:p w14:paraId="79A1781A" w14:textId="77777777" w:rsidR="00366DD2" w:rsidRPr="00A8169D" w:rsidRDefault="00366DD2" w:rsidP="00484141">
      <w:pPr>
        <w:widowControl w:val="0"/>
        <w:tabs>
          <w:tab w:val="left" w:pos="567"/>
        </w:tabs>
        <w:jc w:val="center"/>
        <w:rPr>
          <w:noProof/>
          <w:szCs w:val="22"/>
        </w:rPr>
      </w:pPr>
    </w:p>
    <w:p w14:paraId="42897CC0" w14:textId="77777777" w:rsidR="00366DD2" w:rsidRPr="00A8169D" w:rsidRDefault="00366DD2" w:rsidP="00484141">
      <w:pPr>
        <w:widowControl w:val="0"/>
        <w:tabs>
          <w:tab w:val="left" w:pos="567"/>
        </w:tabs>
        <w:jc w:val="center"/>
        <w:rPr>
          <w:noProof/>
          <w:szCs w:val="22"/>
        </w:rPr>
      </w:pPr>
    </w:p>
    <w:p w14:paraId="2F839C9B" w14:textId="77777777" w:rsidR="00366DD2" w:rsidRPr="00A8169D" w:rsidRDefault="00366DD2" w:rsidP="00484141">
      <w:pPr>
        <w:widowControl w:val="0"/>
        <w:tabs>
          <w:tab w:val="left" w:pos="567"/>
        </w:tabs>
        <w:jc w:val="center"/>
        <w:rPr>
          <w:noProof/>
          <w:szCs w:val="22"/>
        </w:rPr>
      </w:pPr>
    </w:p>
    <w:p w14:paraId="671BAB64" w14:textId="77777777" w:rsidR="00366DD2" w:rsidRPr="00A8169D" w:rsidRDefault="00366DD2" w:rsidP="00484141">
      <w:pPr>
        <w:pStyle w:val="Date"/>
        <w:jc w:val="center"/>
        <w:rPr>
          <w:szCs w:val="22"/>
        </w:rPr>
      </w:pPr>
    </w:p>
    <w:p w14:paraId="2B8B074D" w14:textId="77777777" w:rsidR="00366DD2" w:rsidRPr="00A8169D" w:rsidRDefault="00366DD2" w:rsidP="00484141">
      <w:pPr>
        <w:widowControl w:val="0"/>
        <w:tabs>
          <w:tab w:val="left" w:pos="567"/>
        </w:tabs>
        <w:jc w:val="center"/>
        <w:rPr>
          <w:noProof/>
          <w:szCs w:val="22"/>
        </w:rPr>
      </w:pPr>
    </w:p>
    <w:p w14:paraId="0FA3E500" w14:textId="77777777" w:rsidR="00366DD2" w:rsidRPr="00A8169D" w:rsidRDefault="00366DD2" w:rsidP="00484141">
      <w:pPr>
        <w:widowControl w:val="0"/>
        <w:tabs>
          <w:tab w:val="left" w:pos="567"/>
        </w:tabs>
        <w:jc w:val="center"/>
        <w:rPr>
          <w:noProof/>
          <w:szCs w:val="22"/>
        </w:rPr>
      </w:pPr>
    </w:p>
    <w:p w14:paraId="1D94E42E" w14:textId="77777777" w:rsidR="00366DD2" w:rsidRPr="00A8169D" w:rsidRDefault="00366DD2" w:rsidP="00484141">
      <w:pPr>
        <w:widowControl w:val="0"/>
        <w:tabs>
          <w:tab w:val="left" w:pos="567"/>
        </w:tabs>
        <w:jc w:val="center"/>
        <w:rPr>
          <w:noProof/>
          <w:szCs w:val="22"/>
        </w:rPr>
      </w:pPr>
    </w:p>
    <w:p w14:paraId="74026E82" w14:textId="77777777" w:rsidR="00366DD2" w:rsidRPr="00A8169D" w:rsidRDefault="00366DD2" w:rsidP="00484141">
      <w:pPr>
        <w:widowControl w:val="0"/>
        <w:tabs>
          <w:tab w:val="left" w:pos="567"/>
        </w:tabs>
        <w:jc w:val="center"/>
        <w:rPr>
          <w:noProof/>
          <w:szCs w:val="22"/>
        </w:rPr>
      </w:pPr>
    </w:p>
    <w:p w14:paraId="1C565B1A" w14:textId="77777777" w:rsidR="00B76288" w:rsidRPr="00A8169D" w:rsidRDefault="00B76288" w:rsidP="00484141">
      <w:pPr>
        <w:pStyle w:val="TitleA"/>
      </w:pPr>
    </w:p>
    <w:p w14:paraId="37F1C13F" w14:textId="77777777" w:rsidR="007C440B" w:rsidRDefault="007C440B" w:rsidP="00484141">
      <w:pPr>
        <w:pStyle w:val="Style1"/>
      </w:pPr>
    </w:p>
    <w:p w14:paraId="508F6EB2" w14:textId="129C2FA9" w:rsidR="00366DD2" w:rsidRPr="00A8169D" w:rsidRDefault="00366DD2" w:rsidP="00484141">
      <w:pPr>
        <w:pStyle w:val="Style1"/>
      </w:pPr>
      <w:r w:rsidRPr="00A8169D">
        <w:t>A. LABELLING</w:t>
      </w:r>
    </w:p>
    <w:p w14:paraId="29967037" w14:textId="77777777" w:rsidR="00366DD2" w:rsidRPr="00A8169D" w:rsidRDefault="00366DD2" w:rsidP="00484141">
      <w:pPr>
        <w:widowControl w:val="0"/>
        <w:tabs>
          <w:tab w:val="left" w:pos="567"/>
        </w:tabs>
        <w:jc w:val="center"/>
        <w:rPr>
          <w:noProof/>
          <w:szCs w:val="22"/>
        </w:rPr>
      </w:pPr>
    </w:p>
    <w:p w14:paraId="0B5BC7C0" w14:textId="77777777" w:rsidR="00366DD2" w:rsidRPr="00A8169D"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8169D">
        <w:rPr>
          <w:noProof/>
          <w:szCs w:val="22"/>
        </w:rPr>
        <w:br w:type="page"/>
      </w:r>
      <w:r w:rsidRPr="00A8169D">
        <w:rPr>
          <w:b/>
          <w:noProof/>
          <w:szCs w:val="22"/>
        </w:rPr>
        <w:t xml:space="preserve">PARTICULARS TO APPEAR ON THE OUTER PACKAGING </w:t>
      </w:r>
    </w:p>
    <w:p w14:paraId="5B0AB517" w14:textId="77777777" w:rsidR="00366DD2" w:rsidRPr="00A8169D" w:rsidRDefault="00366DD2" w:rsidP="00484141">
      <w:pPr>
        <w:widowControl w:val="0"/>
        <w:pBdr>
          <w:top w:val="single" w:sz="4" w:space="1" w:color="auto"/>
          <w:left w:val="single" w:sz="4" w:space="1" w:color="auto"/>
          <w:bottom w:val="single" w:sz="4" w:space="1" w:color="auto"/>
          <w:right w:val="single" w:sz="4" w:space="1" w:color="auto"/>
        </w:pBdr>
        <w:tabs>
          <w:tab w:val="left" w:pos="567"/>
        </w:tabs>
        <w:ind w:left="567" w:hanging="567"/>
        <w:rPr>
          <w:bCs/>
          <w:noProof/>
          <w:szCs w:val="22"/>
        </w:rPr>
      </w:pPr>
    </w:p>
    <w:p w14:paraId="44D210DE" w14:textId="77777777" w:rsidR="00366DD2" w:rsidRPr="00A8169D"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8169D">
        <w:rPr>
          <w:b/>
          <w:noProof/>
          <w:szCs w:val="22"/>
        </w:rPr>
        <w:t>Outer carton</w:t>
      </w:r>
    </w:p>
    <w:p w14:paraId="49DDE280" w14:textId="77777777" w:rsidR="00366DD2" w:rsidRPr="00A8169D" w:rsidRDefault="00366DD2" w:rsidP="00484141">
      <w:pPr>
        <w:widowControl w:val="0"/>
        <w:tabs>
          <w:tab w:val="left" w:pos="567"/>
        </w:tabs>
        <w:rPr>
          <w:noProof/>
          <w:szCs w:val="22"/>
        </w:rPr>
      </w:pPr>
    </w:p>
    <w:p w14:paraId="604717C6" w14:textId="77777777" w:rsidR="00366DD2" w:rsidRPr="00A8169D" w:rsidRDefault="00366DD2" w:rsidP="00484141">
      <w:pPr>
        <w:widowControl w:val="0"/>
        <w:tabs>
          <w:tab w:val="left" w:pos="567"/>
        </w:tabs>
        <w:rPr>
          <w:noProof/>
          <w:szCs w:val="22"/>
        </w:rPr>
      </w:pPr>
    </w:p>
    <w:p w14:paraId="2267E784"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1.</w:t>
      </w:r>
      <w:r w:rsidRPr="00A8169D">
        <w:rPr>
          <w:b/>
          <w:noProof/>
          <w:szCs w:val="22"/>
        </w:rPr>
        <w:tab/>
        <w:t>NAME OF THE MEDICINAL PRODUCT</w:t>
      </w:r>
    </w:p>
    <w:p w14:paraId="07296B9A" w14:textId="77777777" w:rsidR="00366DD2" w:rsidRPr="00A8169D" w:rsidRDefault="00366DD2" w:rsidP="00484141">
      <w:pPr>
        <w:widowControl w:val="0"/>
        <w:tabs>
          <w:tab w:val="left" w:pos="567"/>
        </w:tabs>
        <w:rPr>
          <w:noProof/>
          <w:szCs w:val="22"/>
        </w:rPr>
      </w:pPr>
    </w:p>
    <w:p w14:paraId="5B11B2B5" w14:textId="77777777" w:rsidR="00366DD2" w:rsidRPr="00A8169D" w:rsidRDefault="008C698B" w:rsidP="00484141">
      <w:pPr>
        <w:widowControl w:val="0"/>
        <w:tabs>
          <w:tab w:val="left" w:pos="567"/>
        </w:tabs>
        <w:rPr>
          <w:noProof/>
          <w:szCs w:val="22"/>
        </w:rPr>
      </w:pPr>
      <w:r w:rsidRPr="00132EA1">
        <w:rPr>
          <w:iCs/>
          <w:noProof/>
          <w:szCs w:val="22"/>
          <w:lang w:val="en-US"/>
        </w:rPr>
        <w:t>Lacosamide Accord</w:t>
      </w:r>
      <w:r w:rsidRPr="00132EA1">
        <w:rPr>
          <w:lang w:val="en-US"/>
        </w:rPr>
        <w:t xml:space="preserve"> </w:t>
      </w:r>
      <w:r w:rsidR="00366DD2" w:rsidRPr="00A8169D">
        <w:rPr>
          <w:noProof/>
          <w:szCs w:val="22"/>
        </w:rPr>
        <w:t>50 mg film-coated tablets</w:t>
      </w:r>
    </w:p>
    <w:p w14:paraId="5101B9B2" w14:textId="77777777" w:rsidR="00366DD2" w:rsidRPr="00A8169D" w:rsidRDefault="008C698B" w:rsidP="00484141">
      <w:pPr>
        <w:widowControl w:val="0"/>
        <w:tabs>
          <w:tab w:val="left" w:pos="567"/>
        </w:tabs>
        <w:rPr>
          <w:noProof/>
          <w:szCs w:val="22"/>
        </w:rPr>
      </w:pPr>
      <w:r>
        <w:rPr>
          <w:noProof/>
          <w:szCs w:val="22"/>
        </w:rPr>
        <w:t>l</w:t>
      </w:r>
      <w:r w:rsidR="00366DD2" w:rsidRPr="00A8169D">
        <w:rPr>
          <w:noProof/>
          <w:szCs w:val="22"/>
        </w:rPr>
        <w:t>acosamide</w:t>
      </w:r>
    </w:p>
    <w:p w14:paraId="4A3DC9BD" w14:textId="77777777" w:rsidR="00366DD2" w:rsidRPr="00A8169D" w:rsidRDefault="00366DD2" w:rsidP="00484141">
      <w:pPr>
        <w:widowControl w:val="0"/>
        <w:tabs>
          <w:tab w:val="left" w:pos="567"/>
        </w:tabs>
        <w:rPr>
          <w:noProof/>
          <w:szCs w:val="22"/>
        </w:rPr>
      </w:pPr>
    </w:p>
    <w:p w14:paraId="3F713CF7" w14:textId="77777777" w:rsidR="00366DD2" w:rsidRPr="00A8169D" w:rsidRDefault="00366DD2" w:rsidP="00484141">
      <w:pPr>
        <w:pStyle w:val="Date"/>
        <w:rPr>
          <w:szCs w:val="22"/>
        </w:rPr>
      </w:pPr>
    </w:p>
    <w:p w14:paraId="763C9962"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8169D">
        <w:rPr>
          <w:b/>
          <w:noProof/>
          <w:szCs w:val="22"/>
        </w:rPr>
        <w:t>2.</w:t>
      </w:r>
      <w:r w:rsidRPr="00A8169D">
        <w:rPr>
          <w:b/>
          <w:noProof/>
          <w:szCs w:val="22"/>
        </w:rPr>
        <w:tab/>
        <w:t>STATEMENT OF ACTIVE SUBSTANCE(S)</w:t>
      </w:r>
    </w:p>
    <w:p w14:paraId="0DD533A6" w14:textId="77777777" w:rsidR="00366DD2" w:rsidRPr="00A8169D" w:rsidRDefault="00366DD2" w:rsidP="00484141">
      <w:pPr>
        <w:widowControl w:val="0"/>
        <w:tabs>
          <w:tab w:val="left" w:pos="567"/>
        </w:tabs>
        <w:rPr>
          <w:noProof/>
          <w:szCs w:val="22"/>
        </w:rPr>
      </w:pPr>
    </w:p>
    <w:p w14:paraId="472B2246" w14:textId="77777777" w:rsidR="00366DD2" w:rsidRPr="00A8169D" w:rsidRDefault="008C698B" w:rsidP="00484141">
      <w:pPr>
        <w:widowControl w:val="0"/>
        <w:tabs>
          <w:tab w:val="left" w:pos="567"/>
        </w:tabs>
        <w:rPr>
          <w:noProof/>
          <w:szCs w:val="22"/>
        </w:rPr>
      </w:pPr>
      <w:r>
        <w:rPr>
          <w:noProof/>
          <w:szCs w:val="22"/>
        </w:rPr>
        <w:t>Each</w:t>
      </w:r>
      <w:r w:rsidRPr="00A8169D">
        <w:rPr>
          <w:noProof/>
          <w:szCs w:val="22"/>
        </w:rPr>
        <w:t xml:space="preserve"> </w:t>
      </w:r>
      <w:r w:rsidR="00366DD2" w:rsidRPr="00A8169D">
        <w:rPr>
          <w:noProof/>
          <w:szCs w:val="22"/>
        </w:rPr>
        <w:t>film-coated tablet contains 50 mg lacosamide.</w:t>
      </w:r>
    </w:p>
    <w:p w14:paraId="5CCEAF65" w14:textId="77777777" w:rsidR="00366DD2" w:rsidRPr="00A8169D" w:rsidRDefault="00366DD2" w:rsidP="00484141">
      <w:pPr>
        <w:widowControl w:val="0"/>
        <w:tabs>
          <w:tab w:val="left" w:pos="567"/>
        </w:tabs>
        <w:rPr>
          <w:noProof/>
          <w:szCs w:val="22"/>
        </w:rPr>
      </w:pPr>
    </w:p>
    <w:p w14:paraId="002B98FA" w14:textId="77777777" w:rsidR="00366DD2" w:rsidRPr="00A8169D" w:rsidRDefault="00366DD2" w:rsidP="00484141">
      <w:pPr>
        <w:pStyle w:val="Date"/>
        <w:rPr>
          <w:szCs w:val="22"/>
        </w:rPr>
      </w:pPr>
    </w:p>
    <w:p w14:paraId="239855C9"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3.</w:t>
      </w:r>
      <w:r w:rsidRPr="00A8169D">
        <w:rPr>
          <w:b/>
          <w:noProof/>
          <w:szCs w:val="22"/>
        </w:rPr>
        <w:tab/>
        <w:t>LIST OF EXCIPIENTS</w:t>
      </w:r>
    </w:p>
    <w:p w14:paraId="261FC4E2" w14:textId="77777777" w:rsidR="008C698B" w:rsidRDefault="008C698B" w:rsidP="00484141">
      <w:pPr>
        <w:rPr>
          <w:noProof/>
          <w:szCs w:val="22"/>
        </w:rPr>
      </w:pPr>
    </w:p>
    <w:p w14:paraId="2BD0D131" w14:textId="77777777" w:rsidR="008C698B" w:rsidRPr="006C3E02" w:rsidRDefault="008C698B" w:rsidP="00484141">
      <w:pPr>
        <w:rPr>
          <w:noProof/>
          <w:szCs w:val="22"/>
        </w:rPr>
      </w:pPr>
      <w:r w:rsidRPr="006C3E02">
        <w:rPr>
          <w:noProof/>
          <w:szCs w:val="22"/>
        </w:rPr>
        <w:t>This medicinal product contains l</w:t>
      </w:r>
      <w:r>
        <w:rPr>
          <w:noProof/>
          <w:szCs w:val="22"/>
        </w:rPr>
        <w:t>ecithin (soya).</w:t>
      </w:r>
    </w:p>
    <w:p w14:paraId="04F61C65" w14:textId="77777777" w:rsidR="008C698B" w:rsidRDefault="008C698B" w:rsidP="00484141">
      <w:pPr>
        <w:rPr>
          <w:noProof/>
          <w:szCs w:val="22"/>
        </w:rPr>
      </w:pPr>
      <w:r w:rsidRPr="006C3E02">
        <w:rPr>
          <w:noProof/>
          <w:szCs w:val="22"/>
        </w:rPr>
        <w:t>See leaflet for further information.</w:t>
      </w:r>
    </w:p>
    <w:p w14:paraId="70AC0F21" w14:textId="77777777" w:rsidR="00366DD2" w:rsidRPr="00A8169D" w:rsidRDefault="00366DD2" w:rsidP="00484141">
      <w:pPr>
        <w:widowControl w:val="0"/>
        <w:tabs>
          <w:tab w:val="left" w:pos="567"/>
        </w:tabs>
        <w:rPr>
          <w:noProof/>
          <w:szCs w:val="22"/>
        </w:rPr>
      </w:pPr>
    </w:p>
    <w:p w14:paraId="13CD46EC" w14:textId="77777777" w:rsidR="00366DD2" w:rsidRPr="00A8169D" w:rsidRDefault="00366DD2" w:rsidP="00484141">
      <w:pPr>
        <w:pStyle w:val="Date"/>
        <w:rPr>
          <w:szCs w:val="22"/>
        </w:rPr>
      </w:pPr>
    </w:p>
    <w:p w14:paraId="45268ECC"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4.</w:t>
      </w:r>
      <w:r w:rsidRPr="00A8169D">
        <w:rPr>
          <w:b/>
          <w:noProof/>
          <w:szCs w:val="22"/>
        </w:rPr>
        <w:tab/>
        <w:t>PHARMACEUTICAL FORM AND CONTENTS</w:t>
      </w:r>
    </w:p>
    <w:p w14:paraId="7340F163" w14:textId="77777777" w:rsidR="00366DD2" w:rsidRPr="00A8169D" w:rsidRDefault="00366DD2" w:rsidP="00484141">
      <w:pPr>
        <w:widowControl w:val="0"/>
        <w:tabs>
          <w:tab w:val="left" w:pos="567"/>
        </w:tabs>
        <w:rPr>
          <w:noProof/>
          <w:szCs w:val="22"/>
        </w:rPr>
      </w:pPr>
    </w:p>
    <w:p w14:paraId="1D795588" w14:textId="77777777" w:rsidR="008C698B" w:rsidRPr="008C698B" w:rsidRDefault="008C698B" w:rsidP="00484141">
      <w:pPr>
        <w:widowControl w:val="0"/>
        <w:tabs>
          <w:tab w:val="left" w:pos="567"/>
        </w:tabs>
        <w:rPr>
          <w:noProof/>
          <w:szCs w:val="22"/>
          <w:lang w:val="en-US"/>
        </w:rPr>
      </w:pPr>
      <w:r w:rsidRPr="008C698B">
        <w:rPr>
          <w:noProof/>
          <w:szCs w:val="22"/>
          <w:lang w:val="en-US"/>
        </w:rPr>
        <w:t>14 film</w:t>
      </w:r>
      <w:r w:rsidRPr="008C698B">
        <w:rPr>
          <w:noProof/>
          <w:szCs w:val="22"/>
          <w:lang w:val="en-US"/>
        </w:rPr>
        <w:noBreakHyphen/>
        <w:t>coated tablets</w:t>
      </w:r>
    </w:p>
    <w:p w14:paraId="52D311E8" w14:textId="77777777" w:rsidR="008C698B" w:rsidRPr="00C72385" w:rsidRDefault="00661629" w:rsidP="00484141">
      <w:pPr>
        <w:widowControl w:val="0"/>
        <w:tabs>
          <w:tab w:val="left" w:pos="567"/>
        </w:tabs>
        <w:rPr>
          <w:noProof/>
          <w:szCs w:val="22"/>
          <w:highlight w:val="lightGray"/>
          <w:lang w:val="en-US"/>
        </w:rPr>
      </w:pPr>
      <w:r w:rsidRPr="00661629">
        <w:rPr>
          <w:noProof/>
          <w:szCs w:val="22"/>
          <w:highlight w:val="lightGray"/>
          <w:lang w:val="en-US"/>
        </w:rPr>
        <w:t>56 film</w:t>
      </w:r>
      <w:r w:rsidRPr="00661629">
        <w:rPr>
          <w:noProof/>
          <w:szCs w:val="22"/>
          <w:highlight w:val="lightGray"/>
          <w:lang w:val="en-US"/>
        </w:rPr>
        <w:noBreakHyphen/>
        <w:t>coated tablets</w:t>
      </w:r>
    </w:p>
    <w:p w14:paraId="0662C069" w14:textId="77777777" w:rsidR="008C698B" w:rsidRPr="00C72385" w:rsidRDefault="00661629" w:rsidP="00484141">
      <w:pPr>
        <w:widowControl w:val="0"/>
        <w:tabs>
          <w:tab w:val="left" w:pos="567"/>
        </w:tabs>
        <w:rPr>
          <w:noProof/>
          <w:szCs w:val="22"/>
          <w:highlight w:val="lightGray"/>
          <w:lang w:val="en-US"/>
        </w:rPr>
      </w:pPr>
      <w:r w:rsidRPr="00661629">
        <w:rPr>
          <w:noProof/>
          <w:szCs w:val="22"/>
          <w:highlight w:val="lightGray"/>
          <w:lang w:val="en-US"/>
        </w:rPr>
        <w:t>60 film</w:t>
      </w:r>
      <w:r w:rsidRPr="00661629">
        <w:rPr>
          <w:noProof/>
          <w:szCs w:val="22"/>
          <w:highlight w:val="lightGray"/>
          <w:lang w:val="en-US"/>
        </w:rPr>
        <w:noBreakHyphen/>
        <w:t>coated tablets</w:t>
      </w:r>
    </w:p>
    <w:p w14:paraId="157C286E" w14:textId="77777777" w:rsidR="008C698B" w:rsidRPr="00C72385" w:rsidRDefault="00661629" w:rsidP="00484141">
      <w:pPr>
        <w:widowControl w:val="0"/>
        <w:tabs>
          <w:tab w:val="left" w:pos="567"/>
        </w:tabs>
        <w:rPr>
          <w:noProof/>
          <w:szCs w:val="22"/>
          <w:highlight w:val="lightGray"/>
          <w:lang w:val="en-US"/>
        </w:rPr>
      </w:pPr>
      <w:r w:rsidRPr="00661629">
        <w:rPr>
          <w:noProof/>
          <w:szCs w:val="22"/>
          <w:highlight w:val="lightGray"/>
          <w:lang w:val="en-US"/>
        </w:rPr>
        <w:t>168 film</w:t>
      </w:r>
      <w:r w:rsidRPr="00661629">
        <w:rPr>
          <w:noProof/>
          <w:szCs w:val="22"/>
          <w:highlight w:val="lightGray"/>
          <w:lang w:val="en-US"/>
        </w:rPr>
        <w:noBreakHyphen/>
        <w:t>coated tablets</w:t>
      </w:r>
    </w:p>
    <w:p w14:paraId="5727C4D9" w14:textId="77777777" w:rsidR="008C698B" w:rsidRPr="00C72385" w:rsidRDefault="00661629" w:rsidP="00484141">
      <w:pPr>
        <w:widowControl w:val="0"/>
        <w:tabs>
          <w:tab w:val="left" w:pos="567"/>
        </w:tabs>
        <w:rPr>
          <w:noProof/>
          <w:szCs w:val="22"/>
          <w:highlight w:val="lightGray"/>
          <w:lang w:val="en-US"/>
        </w:rPr>
      </w:pPr>
      <w:r w:rsidRPr="00661629">
        <w:rPr>
          <w:noProof/>
          <w:szCs w:val="22"/>
          <w:highlight w:val="lightGray"/>
          <w:lang w:val="en-US"/>
        </w:rPr>
        <w:t>14 x 1 film-coated tablet</w:t>
      </w:r>
    </w:p>
    <w:p w14:paraId="2BB79E36" w14:textId="77777777" w:rsidR="008C698B" w:rsidRPr="008C698B" w:rsidRDefault="00661629" w:rsidP="00484141">
      <w:pPr>
        <w:widowControl w:val="0"/>
        <w:tabs>
          <w:tab w:val="left" w:pos="567"/>
        </w:tabs>
        <w:rPr>
          <w:noProof/>
          <w:szCs w:val="22"/>
          <w:lang w:val="en-US"/>
        </w:rPr>
      </w:pPr>
      <w:r w:rsidRPr="00661629">
        <w:rPr>
          <w:noProof/>
          <w:szCs w:val="22"/>
          <w:highlight w:val="lightGray"/>
          <w:lang w:val="en-US"/>
        </w:rPr>
        <w:t>56 x 1 film</w:t>
      </w:r>
      <w:r w:rsidRPr="00661629">
        <w:rPr>
          <w:noProof/>
          <w:szCs w:val="22"/>
          <w:highlight w:val="lightGray"/>
          <w:lang w:val="en-US"/>
        </w:rPr>
        <w:noBreakHyphen/>
        <w:t>coated tablet</w:t>
      </w:r>
    </w:p>
    <w:p w14:paraId="3E3D4E3E" w14:textId="77777777" w:rsidR="00366DD2" w:rsidRPr="00A8169D" w:rsidRDefault="00366DD2" w:rsidP="00484141">
      <w:pPr>
        <w:widowControl w:val="0"/>
        <w:tabs>
          <w:tab w:val="left" w:pos="567"/>
        </w:tabs>
        <w:rPr>
          <w:noProof/>
          <w:szCs w:val="22"/>
        </w:rPr>
      </w:pPr>
    </w:p>
    <w:p w14:paraId="50EF6515" w14:textId="77777777" w:rsidR="00366DD2" w:rsidRPr="00A8169D" w:rsidRDefault="00366DD2" w:rsidP="00484141">
      <w:pPr>
        <w:pStyle w:val="Date"/>
        <w:rPr>
          <w:szCs w:val="22"/>
        </w:rPr>
      </w:pPr>
    </w:p>
    <w:p w14:paraId="0B05B830"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5.</w:t>
      </w:r>
      <w:r w:rsidRPr="00A8169D">
        <w:rPr>
          <w:b/>
          <w:noProof/>
          <w:szCs w:val="22"/>
        </w:rPr>
        <w:tab/>
        <w:t>METHOD AND ROUTE(S) OF ADMINISTRATION</w:t>
      </w:r>
    </w:p>
    <w:p w14:paraId="7577CFF1" w14:textId="77777777" w:rsidR="00366DD2" w:rsidRPr="00A8169D" w:rsidRDefault="00366DD2" w:rsidP="00484141">
      <w:pPr>
        <w:widowControl w:val="0"/>
        <w:tabs>
          <w:tab w:val="left" w:pos="567"/>
        </w:tabs>
        <w:rPr>
          <w:i/>
          <w:noProof/>
          <w:szCs w:val="22"/>
        </w:rPr>
      </w:pPr>
    </w:p>
    <w:p w14:paraId="10714DD6" w14:textId="77777777" w:rsidR="00B6030E" w:rsidRPr="00A8169D" w:rsidRDefault="00B6030E" w:rsidP="00484141">
      <w:pPr>
        <w:widowControl w:val="0"/>
        <w:tabs>
          <w:tab w:val="left" w:pos="567"/>
        </w:tabs>
        <w:rPr>
          <w:noProof/>
          <w:szCs w:val="22"/>
        </w:rPr>
      </w:pPr>
      <w:r w:rsidRPr="00A8169D">
        <w:rPr>
          <w:noProof/>
          <w:szCs w:val="22"/>
        </w:rPr>
        <w:t>Read the package leaflet before use.</w:t>
      </w:r>
    </w:p>
    <w:p w14:paraId="65C3B2D4" w14:textId="77777777" w:rsidR="00366DD2" w:rsidRPr="00A8169D" w:rsidRDefault="00366DD2" w:rsidP="00484141">
      <w:pPr>
        <w:widowControl w:val="0"/>
        <w:tabs>
          <w:tab w:val="left" w:pos="567"/>
        </w:tabs>
        <w:rPr>
          <w:szCs w:val="22"/>
        </w:rPr>
      </w:pPr>
      <w:r w:rsidRPr="00A8169D">
        <w:rPr>
          <w:szCs w:val="22"/>
        </w:rPr>
        <w:t>Oral use.</w:t>
      </w:r>
    </w:p>
    <w:p w14:paraId="1FB04FAD" w14:textId="77777777" w:rsidR="00366DD2" w:rsidRPr="00A8169D" w:rsidRDefault="00366DD2" w:rsidP="00484141">
      <w:pPr>
        <w:widowControl w:val="0"/>
        <w:tabs>
          <w:tab w:val="left" w:pos="567"/>
        </w:tabs>
        <w:rPr>
          <w:noProof/>
          <w:szCs w:val="22"/>
        </w:rPr>
      </w:pPr>
    </w:p>
    <w:p w14:paraId="49ED5F76" w14:textId="77777777" w:rsidR="00366DD2" w:rsidRPr="00A8169D" w:rsidRDefault="00366DD2" w:rsidP="00484141">
      <w:pPr>
        <w:pStyle w:val="Date"/>
        <w:rPr>
          <w:szCs w:val="22"/>
        </w:rPr>
      </w:pPr>
    </w:p>
    <w:p w14:paraId="327413E0"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6.</w:t>
      </w:r>
      <w:r w:rsidRPr="00A8169D">
        <w:rPr>
          <w:b/>
          <w:noProof/>
          <w:szCs w:val="22"/>
        </w:rPr>
        <w:tab/>
        <w:t xml:space="preserve">SPECIAL WARNING THAT THE MEDICINAL PRODUCT MUST BE STORED OUT OF THE </w:t>
      </w:r>
      <w:r w:rsidR="00DB2E84">
        <w:rPr>
          <w:b/>
          <w:noProof/>
          <w:szCs w:val="22"/>
        </w:rPr>
        <w:t xml:space="preserve">SIGHT AND </w:t>
      </w:r>
      <w:r w:rsidRPr="00A8169D">
        <w:rPr>
          <w:b/>
          <w:noProof/>
          <w:szCs w:val="22"/>
        </w:rPr>
        <w:t>REACH OF CHILDREN</w:t>
      </w:r>
    </w:p>
    <w:p w14:paraId="2A2B4255" w14:textId="77777777" w:rsidR="00366DD2" w:rsidRPr="00A8169D" w:rsidRDefault="00366DD2" w:rsidP="00484141">
      <w:pPr>
        <w:widowControl w:val="0"/>
        <w:tabs>
          <w:tab w:val="left" w:pos="567"/>
        </w:tabs>
        <w:rPr>
          <w:noProof/>
          <w:szCs w:val="22"/>
        </w:rPr>
      </w:pPr>
    </w:p>
    <w:p w14:paraId="589C7511" w14:textId="77777777" w:rsidR="00366DD2" w:rsidRPr="00A8169D" w:rsidRDefault="00366DD2" w:rsidP="00484141">
      <w:pPr>
        <w:widowControl w:val="0"/>
        <w:tabs>
          <w:tab w:val="left" w:pos="567"/>
        </w:tabs>
        <w:outlineLvl w:val="0"/>
        <w:rPr>
          <w:noProof/>
          <w:szCs w:val="22"/>
        </w:rPr>
      </w:pPr>
      <w:r w:rsidRPr="00A8169D">
        <w:rPr>
          <w:noProof/>
          <w:szCs w:val="22"/>
        </w:rPr>
        <w:t xml:space="preserve">Keep out of the </w:t>
      </w:r>
      <w:r w:rsidR="00DB2E84">
        <w:rPr>
          <w:noProof/>
          <w:szCs w:val="22"/>
        </w:rPr>
        <w:t xml:space="preserve">sight and </w:t>
      </w:r>
      <w:r w:rsidRPr="00A8169D">
        <w:rPr>
          <w:noProof/>
          <w:szCs w:val="22"/>
        </w:rPr>
        <w:t>reach of children.</w:t>
      </w:r>
    </w:p>
    <w:p w14:paraId="0544043E" w14:textId="77777777" w:rsidR="00366DD2" w:rsidRPr="00A8169D" w:rsidRDefault="00366DD2" w:rsidP="00484141">
      <w:pPr>
        <w:widowControl w:val="0"/>
        <w:tabs>
          <w:tab w:val="left" w:pos="567"/>
        </w:tabs>
        <w:rPr>
          <w:noProof/>
          <w:szCs w:val="22"/>
        </w:rPr>
      </w:pPr>
    </w:p>
    <w:p w14:paraId="1D6363B1" w14:textId="77777777" w:rsidR="00366DD2" w:rsidRPr="00A8169D" w:rsidRDefault="00366DD2" w:rsidP="00484141">
      <w:pPr>
        <w:pStyle w:val="Date"/>
        <w:rPr>
          <w:szCs w:val="22"/>
        </w:rPr>
      </w:pPr>
    </w:p>
    <w:p w14:paraId="08F43460"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7.</w:t>
      </w:r>
      <w:r w:rsidRPr="00A8169D">
        <w:rPr>
          <w:b/>
          <w:noProof/>
          <w:szCs w:val="22"/>
        </w:rPr>
        <w:tab/>
        <w:t>OTHER SPECIAL WARNING(S), IF NECESSARY</w:t>
      </w:r>
    </w:p>
    <w:p w14:paraId="1B8A0DC2" w14:textId="77777777" w:rsidR="00366DD2" w:rsidRPr="00A8169D" w:rsidRDefault="00366DD2" w:rsidP="00484141">
      <w:pPr>
        <w:widowControl w:val="0"/>
        <w:tabs>
          <w:tab w:val="left" w:pos="567"/>
        </w:tabs>
        <w:rPr>
          <w:noProof/>
          <w:szCs w:val="22"/>
        </w:rPr>
      </w:pPr>
    </w:p>
    <w:p w14:paraId="1A3E9EE0" w14:textId="77777777" w:rsidR="00366DD2" w:rsidRPr="00A8169D" w:rsidRDefault="00366DD2" w:rsidP="00484141">
      <w:pPr>
        <w:widowControl w:val="0"/>
        <w:tabs>
          <w:tab w:val="left" w:pos="567"/>
        </w:tabs>
        <w:rPr>
          <w:noProof/>
          <w:szCs w:val="22"/>
        </w:rPr>
      </w:pPr>
    </w:p>
    <w:p w14:paraId="6F61B138"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8.</w:t>
      </w:r>
      <w:r w:rsidRPr="00A8169D">
        <w:rPr>
          <w:b/>
          <w:noProof/>
          <w:szCs w:val="22"/>
        </w:rPr>
        <w:tab/>
        <w:t>EXPIRY DATE</w:t>
      </w:r>
    </w:p>
    <w:p w14:paraId="11D893E1" w14:textId="77777777" w:rsidR="00366DD2" w:rsidRPr="00A8169D" w:rsidRDefault="00366DD2" w:rsidP="00484141">
      <w:pPr>
        <w:widowControl w:val="0"/>
        <w:tabs>
          <w:tab w:val="left" w:pos="567"/>
        </w:tabs>
        <w:rPr>
          <w:noProof/>
          <w:szCs w:val="22"/>
        </w:rPr>
      </w:pPr>
    </w:p>
    <w:p w14:paraId="3CADCCD2" w14:textId="77777777" w:rsidR="00366DD2" w:rsidRPr="00A8169D" w:rsidRDefault="00366DD2" w:rsidP="00484141">
      <w:pPr>
        <w:widowControl w:val="0"/>
        <w:tabs>
          <w:tab w:val="left" w:pos="567"/>
        </w:tabs>
        <w:rPr>
          <w:noProof/>
          <w:szCs w:val="22"/>
        </w:rPr>
      </w:pPr>
      <w:r w:rsidRPr="00A8169D">
        <w:rPr>
          <w:noProof/>
          <w:szCs w:val="22"/>
        </w:rPr>
        <w:t>EXP</w:t>
      </w:r>
      <w:r w:rsidR="00C72385">
        <w:rPr>
          <w:noProof/>
          <w:szCs w:val="22"/>
        </w:rPr>
        <w:t>:</w:t>
      </w:r>
    </w:p>
    <w:p w14:paraId="729762F6" w14:textId="77777777" w:rsidR="00366DD2" w:rsidRPr="00A8169D" w:rsidRDefault="00366DD2" w:rsidP="00484141">
      <w:pPr>
        <w:widowControl w:val="0"/>
        <w:tabs>
          <w:tab w:val="left" w:pos="567"/>
        </w:tabs>
        <w:rPr>
          <w:noProof/>
          <w:szCs w:val="22"/>
        </w:rPr>
      </w:pPr>
    </w:p>
    <w:p w14:paraId="34BC6CEE" w14:textId="77777777" w:rsidR="00366DD2" w:rsidRPr="00A8169D" w:rsidRDefault="00366DD2" w:rsidP="00484141">
      <w:pPr>
        <w:pStyle w:val="Date"/>
        <w:rPr>
          <w:szCs w:val="22"/>
        </w:rPr>
      </w:pPr>
    </w:p>
    <w:p w14:paraId="3BABC027"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8169D">
        <w:rPr>
          <w:b/>
          <w:noProof/>
          <w:szCs w:val="22"/>
        </w:rPr>
        <w:t>9.</w:t>
      </w:r>
      <w:r w:rsidRPr="00A8169D">
        <w:rPr>
          <w:b/>
          <w:noProof/>
          <w:szCs w:val="22"/>
        </w:rPr>
        <w:tab/>
        <w:t>SPECIAL STORAGE CONDITIONS</w:t>
      </w:r>
    </w:p>
    <w:p w14:paraId="46F75BE7" w14:textId="77777777" w:rsidR="00366DD2" w:rsidRPr="00A8169D" w:rsidRDefault="00366DD2" w:rsidP="00484141">
      <w:pPr>
        <w:widowControl w:val="0"/>
        <w:tabs>
          <w:tab w:val="left" w:pos="567"/>
        </w:tabs>
        <w:ind w:left="567" w:hanging="567"/>
        <w:rPr>
          <w:noProof/>
          <w:szCs w:val="22"/>
        </w:rPr>
      </w:pPr>
    </w:p>
    <w:p w14:paraId="1A8D8E8D" w14:textId="77777777" w:rsidR="00366DD2" w:rsidRPr="00A8169D" w:rsidRDefault="00366DD2" w:rsidP="00484141">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sidRPr="00A8169D">
        <w:rPr>
          <w:b/>
          <w:noProof/>
          <w:szCs w:val="22"/>
        </w:rPr>
        <w:t>10.</w:t>
      </w:r>
      <w:r w:rsidRPr="00A8169D">
        <w:rPr>
          <w:b/>
          <w:noProof/>
          <w:szCs w:val="22"/>
        </w:rPr>
        <w:tab/>
        <w:t>SPECIAL PRECAUTIONS FOR DISPOSAL OF UNUSED MEDICINAL PRODUCTS OR WASTE MATERIALS DERIVED FROM SUCH MEDICINAL PRODUCTS, IF APPROPRIATE</w:t>
      </w:r>
    </w:p>
    <w:p w14:paraId="43A284B3" w14:textId="77777777" w:rsidR="00366DD2" w:rsidRPr="00A8169D" w:rsidRDefault="00366DD2" w:rsidP="00484141">
      <w:pPr>
        <w:widowControl w:val="0"/>
        <w:tabs>
          <w:tab w:val="left" w:pos="567"/>
        </w:tabs>
        <w:rPr>
          <w:noProof/>
          <w:szCs w:val="22"/>
        </w:rPr>
      </w:pPr>
    </w:p>
    <w:p w14:paraId="4CC999D3" w14:textId="77777777" w:rsidR="00366DD2" w:rsidRPr="00A8169D" w:rsidRDefault="00366DD2" w:rsidP="00484141">
      <w:pPr>
        <w:widowControl w:val="0"/>
        <w:tabs>
          <w:tab w:val="left" w:pos="567"/>
        </w:tabs>
        <w:rPr>
          <w:noProof/>
          <w:szCs w:val="22"/>
        </w:rPr>
      </w:pPr>
    </w:p>
    <w:p w14:paraId="6D1F0279"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8169D">
        <w:rPr>
          <w:b/>
          <w:noProof/>
          <w:szCs w:val="22"/>
        </w:rPr>
        <w:t>11.</w:t>
      </w:r>
      <w:r w:rsidRPr="00A8169D">
        <w:rPr>
          <w:b/>
          <w:noProof/>
          <w:szCs w:val="22"/>
        </w:rPr>
        <w:tab/>
        <w:t>NAME AND ADDRESS OF THE MARKETING AUTHORISATION HOLDER</w:t>
      </w:r>
    </w:p>
    <w:p w14:paraId="59AEDF74" w14:textId="77777777" w:rsidR="00366DD2" w:rsidRPr="00A8169D" w:rsidRDefault="00366DD2" w:rsidP="00484141">
      <w:pPr>
        <w:widowControl w:val="0"/>
        <w:tabs>
          <w:tab w:val="left" w:pos="567"/>
        </w:tabs>
        <w:rPr>
          <w:noProof/>
          <w:szCs w:val="22"/>
        </w:rPr>
      </w:pPr>
    </w:p>
    <w:p w14:paraId="24BF5CF4" w14:textId="77777777" w:rsidR="00F75338" w:rsidRPr="007C5790" w:rsidRDefault="00F75338" w:rsidP="00484141">
      <w:pPr>
        <w:rPr>
          <w:lang w:val="pl-PL"/>
        </w:rPr>
      </w:pPr>
      <w:r w:rsidRPr="007C5790">
        <w:rPr>
          <w:lang w:val="pl-PL"/>
        </w:rPr>
        <w:t xml:space="preserve">Accord Healthcare S.L.U. </w:t>
      </w:r>
    </w:p>
    <w:p w14:paraId="5C5DC120" w14:textId="77777777" w:rsidR="00F75338" w:rsidRPr="007C5790" w:rsidRDefault="00F75338" w:rsidP="00484141">
      <w:pPr>
        <w:rPr>
          <w:lang w:val="pl-PL"/>
        </w:rPr>
      </w:pPr>
      <w:r w:rsidRPr="007C5790">
        <w:rPr>
          <w:lang w:val="pl-PL"/>
        </w:rPr>
        <w:t xml:space="preserve">World Trade Center, Moll de Barcelona, s/n, </w:t>
      </w:r>
    </w:p>
    <w:p w14:paraId="13C6C337" w14:textId="77777777" w:rsidR="00F75338" w:rsidRPr="007C5790" w:rsidRDefault="00F75338" w:rsidP="00484141">
      <w:pPr>
        <w:rPr>
          <w:lang w:val="pl-PL"/>
        </w:rPr>
      </w:pPr>
      <w:r w:rsidRPr="007C5790">
        <w:rPr>
          <w:lang w:val="pl-PL"/>
        </w:rPr>
        <w:t xml:space="preserve">Edifici Est 6ª planta, </w:t>
      </w:r>
    </w:p>
    <w:p w14:paraId="4B3BDF9C" w14:textId="77777777" w:rsidR="00F75338" w:rsidRPr="007C5790" w:rsidRDefault="00F75338" w:rsidP="00484141">
      <w:pPr>
        <w:rPr>
          <w:lang w:val="pl-PL"/>
        </w:rPr>
      </w:pPr>
      <w:r w:rsidRPr="007C5790">
        <w:rPr>
          <w:lang w:val="pl-PL"/>
        </w:rPr>
        <w:t xml:space="preserve">08039 Barcelona, </w:t>
      </w:r>
    </w:p>
    <w:p w14:paraId="52FE3A37" w14:textId="77777777" w:rsidR="00366DD2"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7E0C21F3" w14:textId="77777777" w:rsidR="00366DD2" w:rsidRPr="00A8169D" w:rsidRDefault="00366DD2" w:rsidP="00484141">
      <w:pPr>
        <w:widowControl w:val="0"/>
        <w:tabs>
          <w:tab w:val="left" w:pos="567"/>
        </w:tabs>
        <w:rPr>
          <w:noProof/>
          <w:szCs w:val="22"/>
        </w:rPr>
      </w:pPr>
    </w:p>
    <w:p w14:paraId="327F5C8B" w14:textId="77777777" w:rsidR="00366DD2" w:rsidRPr="00A8169D" w:rsidRDefault="00366DD2" w:rsidP="00484141">
      <w:pPr>
        <w:pStyle w:val="Date"/>
        <w:rPr>
          <w:szCs w:val="22"/>
        </w:rPr>
      </w:pPr>
    </w:p>
    <w:p w14:paraId="5B0DFE50"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8169D">
        <w:rPr>
          <w:b/>
          <w:noProof/>
          <w:szCs w:val="22"/>
        </w:rPr>
        <w:t>12.</w:t>
      </w:r>
      <w:r w:rsidRPr="00A8169D">
        <w:rPr>
          <w:b/>
          <w:noProof/>
          <w:szCs w:val="22"/>
        </w:rPr>
        <w:tab/>
        <w:t xml:space="preserve">MARKETING AUTHORISATION NUMBER(S) </w:t>
      </w:r>
    </w:p>
    <w:p w14:paraId="42E21748" w14:textId="77777777" w:rsidR="00366DD2" w:rsidRPr="00A8169D" w:rsidRDefault="00366DD2" w:rsidP="00484141">
      <w:pPr>
        <w:widowControl w:val="0"/>
        <w:tabs>
          <w:tab w:val="left" w:pos="567"/>
        </w:tabs>
        <w:rPr>
          <w:noProof/>
          <w:szCs w:val="22"/>
        </w:rPr>
      </w:pPr>
    </w:p>
    <w:p w14:paraId="76A40549" w14:textId="77777777" w:rsidR="0039383E" w:rsidRPr="00A26B34" w:rsidRDefault="0039383E" w:rsidP="00484141">
      <w:pPr>
        <w:widowControl w:val="0"/>
        <w:tabs>
          <w:tab w:val="left" w:pos="567"/>
        </w:tabs>
        <w:rPr>
          <w:noProof/>
          <w:szCs w:val="22"/>
          <w:lang w:val="de-DE"/>
        </w:rPr>
      </w:pPr>
      <w:r w:rsidRPr="00A26B34">
        <w:rPr>
          <w:noProof/>
          <w:szCs w:val="22"/>
          <w:lang w:val="de-DE"/>
        </w:rPr>
        <w:t>EU/1/17/1230/001</w:t>
      </w:r>
    </w:p>
    <w:p w14:paraId="0D6BC373" w14:textId="77777777" w:rsidR="0039383E" w:rsidRPr="00A26B34" w:rsidRDefault="00661629" w:rsidP="00484141">
      <w:pPr>
        <w:widowControl w:val="0"/>
        <w:tabs>
          <w:tab w:val="left" w:pos="567"/>
        </w:tabs>
        <w:rPr>
          <w:noProof/>
          <w:szCs w:val="22"/>
          <w:highlight w:val="lightGray"/>
          <w:lang w:val="de-DE"/>
        </w:rPr>
      </w:pPr>
      <w:r w:rsidRPr="00A26B34">
        <w:rPr>
          <w:noProof/>
          <w:szCs w:val="22"/>
          <w:highlight w:val="lightGray"/>
          <w:lang w:val="de-DE"/>
        </w:rPr>
        <w:t>EU/1/17/1230/002</w:t>
      </w:r>
    </w:p>
    <w:p w14:paraId="7A35C50D" w14:textId="77777777" w:rsidR="0039383E" w:rsidRPr="00A26B34" w:rsidRDefault="00661629" w:rsidP="00484141">
      <w:pPr>
        <w:widowControl w:val="0"/>
        <w:tabs>
          <w:tab w:val="left" w:pos="567"/>
        </w:tabs>
        <w:rPr>
          <w:noProof/>
          <w:szCs w:val="22"/>
          <w:highlight w:val="lightGray"/>
          <w:lang w:val="de-DE"/>
        </w:rPr>
      </w:pPr>
      <w:r w:rsidRPr="00A26B34">
        <w:rPr>
          <w:noProof/>
          <w:szCs w:val="22"/>
          <w:highlight w:val="lightGray"/>
          <w:lang w:val="de-DE"/>
        </w:rPr>
        <w:t>EU/1/17/1230/003</w:t>
      </w:r>
    </w:p>
    <w:p w14:paraId="7BD57F5A" w14:textId="77777777" w:rsidR="0039383E" w:rsidRPr="00A26B34" w:rsidRDefault="00661629" w:rsidP="00484141">
      <w:pPr>
        <w:widowControl w:val="0"/>
        <w:tabs>
          <w:tab w:val="left" w:pos="567"/>
        </w:tabs>
        <w:rPr>
          <w:noProof/>
          <w:szCs w:val="22"/>
          <w:highlight w:val="lightGray"/>
          <w:lang w:val="de-DE"/>
        </w:rPr>
      </w:pPr>
      <w:r w:rsidRPr="00A26B34">
        <w:rPr>
          <w:noProof/>
          <w:szCs w:val="22"/>
          <w:highlight w:val="lightGray"/>
          <w:lang w:val="de-DE"/>
        </w:rPr>
        <w:t>EU/1/17/1230/004</w:t>
      </w:r>
    </w:p>
    <w:p w14:paraId="488394CF" w14:textId="77777777" w:rsidR="0039383E" w:rsidRPr="00A26B34" w:rsidRDefault="00661629" w:rsidP="00484141">
      <w:pPr>
        <w:widowControl w:val="0"/>
        <w:tabs>
          <w:tab w:val="left" w:pos="567"/>
        </w:tabs>
        <w:rPr>
          <w:noProof/>
          <w:szCs w:val="22"/>
          <w:highlight w:val="lightGray"/>
          <w:lang w:val="de-DE"/>
        </w:rPr>
      </w:pPr>
      <w:r w:rsidRPr="00A26B34">
        <w:rPr>
          <w:noProof/>
          <w:szCs w:val="22"/>
          <w:highlight w:val="lightGray"/>
          <w:lang w:val="de-DE"/>
        </w:rPr>
        <w:t>EU/1/17/1230/017</w:t>
      </w:r>
    </w:p>
    <w:p w14:paraId="7AF09F70" w14:textId="77777777" w:rsidR="0039383E" w:rsidRPr="0039383E" w:rsidRDefault="00661629" w:rsidP="00484141">
      <w:pPr>
        <w:widowControl w:val="0"/>
        <w:tabs>
          <w:tab w:val="left" w:pos="567"/>
        </w:tabs>
        <w:rPr>
          <w:noProof/>
          <w:szCs w:val="22"/>
          <w:lang w:val="en-US"/>
        </w:rPr>
      </w:pPr>
      <w:r w:rsidRPr="00661629">
        <w:rPr>
          <w:noProof/>
          <w:szCs w:val="22"/>
          <w:highlight w:val="lightGray"/>
          <w:lang w:val="en-US"/>
        </w:rPr>
        <w:t>EU/1/17/1230/018</w:t>
      </w:r>
    </w:p>
    <w:p w14:paraId="7C218E82" w14:textId="77777777" w:rsidR="00366DD2" w:rsidRPr="00A8169D" w:rsidRDefault="00366DD2" w:rsidP="00484141">
      <w:pPr>
        <w:widowControl w:val="0"/>
        <w:tabs>
          <w:tab w:val="left" w:pos="567"/>
        </w:tabs>
        <w:rPr>
          <w:noProof/>
          <w:szCs w:val="22"/>
        </w:rPr>
      </w:pPr>
    </w:p>
    <w:p w14:paraId="2E651720" w14:textId="77777777" w:rsidR="00366DD2" w:rsidRPr="00A8169D" w:rsidRDefault="00366DD2" w:rsidP="00484141">
      <w:pPr>
        <w:pStyle w:val="Date"/>
        <w:rPr>
          <w:szCs w:val="22"/>
        </w:rPr>
      </w:pPr>
    </w:p>
    <w:p w14:paraId="7734F0E0"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8169D">
        <w:rPr>
          <w:b/>
          <w:noProof/>
          <w:szCs w:val="22"/>
        </w:rPr>
        <w:t>13.</w:t>
      </w:r>
      <w:r w:rsidRPr="00A8169D">
        <w:rPr>
          <w:b/>
          <w:noProof/>
          <w:szCs w:val="22"/>
        </w:rPr>
        <w:tab/>
        <w:t>BATCH NUMBER</w:t>
      </w:r>
    </w:p>
    <w:p w14:paraId="4509C1CD" w14:textId="77777777" w:rsidR="00366DD2" w:rsidRPr="00A8169D" w:rsidRDefault="00366DD2" w:rsidP="00484141">
      <w:pPr>
        <w:widowControl w:val="0"/>
        <w:tabs>
          <w:tab w:val="left" w:pos="567"/>
        </w:tabs>
        <w:rPr>
          <w:noProof/>
          <w:szCs w:val="22"/>
        </w:rPr>
      </w:pPr>
    </w:p>
    <w:p w14:paraId="225CBC34" w14:textId="77777777" w:rsidR="00366DD2" w:rsidRPr="00A8169D" w:rsidRDefault="00366DD2" w:rsidP="00484141">
      <w:pPr>
        <w:widowControl w:val="0"/>
        <w:tabs>
          <w:tab w:val="left" w:pos="567"/>
        </w:tabs>
        <w:rPr>
          <w:noProof/>
          <w:szCs w:val="22"/>
        </w:rPr>
      </w:pPr>
      <w:r w:rsidRPr="00A8169D">
        <w:rPr>
          <w:noProof/>
          <w:szCs w:val="22"/>
        </w:rPr>
        <w:t>Lot</w:t>
      </w:r>
      <w:r w:rsidR="00C72385">
        <w:rPr>
          <w:noProof/>
          <w:szCs w:val="22"/>
        </w:rPr>
        <w:t>:</w:t>
      </w:r>
    </w:p>
    <w:p w14:paraId="5AACCB7D" w14:textId="77777777" w:rsidR="00366DD2" w:rsidRPr="00A8169D" w:rsidRDefault="00366DD2" w:rsidP="00484141">
      <w:pPr>
        <w:widowControl w:val="0"/>
        <w:tabs>
          <w:tab w:val="left" w:pos="567"/>
        </w:tabs>
        <w:rPr>
          <w:noProof/>
          <w:szCs w:val="22"/>
        </w:rPr>
      </w:pPr>
    </w:p>
    <w:p w14:paraId="320767E2" w14:textId="77777777" w:rsidR="00366DD2" w:rsidRPr="00A8169D" w:rsidRDefault="00366DD2" w:rsidP="00484141">
      <w:pPr>
        <w:pStyle w:val="Date"/>
        <w:rPr>
          <w:szCs w:val="22"/>
        </w:rPr>
      </w:pPr>
    </w:p>
    <w:p w14:paraId="61290B09"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8169D">
        <w:rPr>
          <w:b/>
          <w:noProof/>
          <w:szCs w:val="22"/>
        </w:rPr>
        <w:t>14.</w:t>
      </w:r>
      <w:r w:rsidRPr="00A8169D">
        <w:rPr>
          <w:b/>
          <w:noProof/>
          <w:szCs w:val="22"/>
        </w:rPr>
        <w:tab/>
        <w:t>GENERAL CLASSIFICATION FOR SUPPLY</w:t>
      </w:r>
    </w:p>
    <w:p w14:paraId="7E995279" w14:textId="77777777" w:rsidR="00366DD2" w:rsidRPr="00A8169D" w:rsidRDefault="00366DD2" w:rsidP="00484141">
      <w:pPr>
        <w:widowControl w:val="0"/>
        <w:tabs>
          <w:tab w:val="left" w:pos="567"/>
        </w:tabs>
        <w:rPr>
          <w:noProof/>
          <w:szCs w:val="22"/>
        </w:rPr>
      </w:pPr>
    </w:p>
    <w:p w14:paraId="5AFDF5F9" w14:textId="77777777" w:rsidR="00366DD2" w:rsidRPr="00A8169D" w:rsidRDefault="00366DD2" w:rsidP="00484141">
      <w:pPr>
        <w:pStyle w:val="Date"/>
        <w:rPr>
          <w:szCs w:val="22"/>
        </w:rPr>
      </w:pPr>
    </w:p>
    <w:p w14:paraId="5BD241C6"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8169D">
        <w:rPr>
          <w:b/>
          <w:noProof/>
          <w:szCs w:val="22"/>
        </w:rPr>
        <w:t>15.</w:t>
      </w:r>
      <w:r w:rsidRPr="00A8169D">
        <w:rPr>
          <w:b/>
          <w:noProof/>
          <w:szCs w:val="22"/>
        </w:rPr>
        <w:tab/>
        <w:t>INSTRUCTIONS ON USE</w:t>
      </w:r>
    </w:p>
    <w:p w14:paraId="2C322D7C" w14:textId="77777777" w:rsidR="00366DD2" w:rsidRPr="00A8169D" w:rsidRDefault="00366DD2" w:rsidP="00484141">
      <w:pPr>
        <w:widowControl w:val="0"/>
        <w:tabs>
          <w:tab w:val="left" w:pos="567"/>
        </w:tabs>
        <w:rPr>
          <w:noProof/>
          <w:szCs w:val="22"/>
        </w:rPr>
      </w:pPr>
    </w:p>
    <w:p w14:paraId="1C07BEBF" w14:textId="77777777" w:rsidR="00366DD2" w:rsidRPr="00A8169D" w:rsidRDefault="00366DD2" w:rsidP="00484141">
      <w:pPr>
        <w:widowControl w:val="0"/>
        <w:tabs>
          <w:tab w:val="left" w:pos="567"/>
        </w:tabs>
        <w:rPr>
          <w:noProof/>
          <w:szCs w:val="22"/>
        </w:rPr>
      </w:pPr>
    </w:p>
    <w:p w14:paraId="702D70E9" w14:textId="77777777" w:rsidR="00366DD2" w:rsidRPr="00A8169D"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8169D">
        <w:rPr>
          <w:b/>
          <w:noProof/>
          <w:szCs w:val="22"/>
        </w:rPr>
        <w:t>16.</w:t>
      </w:r>
      <w:r w:rsidRPr="00A8169D">
        <w:rPr>
          <w:b/>
          <w:noProof/>
          <w:szCs w:val="22"/>
        </w:rPr>
        <w:tab/>
        <w:t>INFORMATION IN BRAILLE</w:t>
      </w:r>
    </w:p>
    <w:p w14:paraId="1A519E72" w14:textId="77777777" w:rsidR="00366DD2" w:rsidRPr="00A8169D" w:rsidRDefault="00366DD2" w:rsidP="00484141">
      <w:pPr>
        <w:widowControl w:val="0"/>
        <w:tabs>
          <w:tab w:val="left" w:pos="567"/>
        </w:tabs>
        <w:rPr>
          <w:noProof/>
          <w:szCs w:val="22"/>
        </w:rPr>
      </w:pPr>
    </w:p>
    <w:p w14:paraId="4838425F" w14:textId="77777777" w:rsidR="00366DD2" w:rsidRPr="00A56F81" w:rsidRDefault="008C698B" w:rsidP="00484141">
      <w:pPr>
        <w:widowControl w:val="0"/>
        <w:tabs>
          <w:tab w:val="left" w:pos="567"/>
        </w:tabs>
        <w:rPr>
          <w:noProof/>
          <w:szCs w:val="22"/>
        </w:rPr>
      </w:pPr>
      <w:r w:rsidRPr="00132EA1">
        <w:rPr>
          <w:lang w:val="en-US"/>
        </w:rPr>
        <w:t>Lacosamide</w:t>
      </w:r>
      <w:r w:rsidRPr="00A8169D" w:rsidDel="008C698B">
        <w:rPr>
          <w:noProof/>
          <w:szCs w:val="22"/>
        </w:rPr>
        <w:t xml:space="preserve"> </w:t>
      </w:r>
      <w:r w:rsidR="00A2206B">
        <w:rPr>
          <w:noProof/>
          <w:szCs w:val="22"/>
        </w:rPr>
        <w:t xml:space="preserve">Accord </w:t>
      </w:r>
      <w:r w:rsidR="00366DD2" w:rsidRPr="00A8169D">
        <w:rPr>
          <w:noProof/>
          <w:szCs w:val="22"/>
        </w:rPr>
        <w:t>50 mg</w:t>
      </w:r>
    </w:p>
    <w:p w14:paraId="315710E0" w14:textId="77777777" w:rsidR="008C698B" w:rsidRDefault="008C698B" w:rsidP="00484141">
      <w:pPr>
        <w:rPr>
          <w:noProof/>
          <w:szCs w:val="22"/>
          <w:shd w:val="clear" w:color="auto" w:fill="CCCCCC"/>
        </w:rPr>
      </w:pPr>
    </w:p>
    <w:p w14:paraId="742F3D76" w14:textId="77777777" w:rsidR="004F35B5" w:rsidRDefault="004F35B5" w:rsidP="00484141">
      <w:pPr>
        <w:pStyle w:val="Date"/>
      </w:pPr>
    </w:p>
    <w:p w14:paraId="5355BAC6" w14:textId="77777777" w:rsidR="008C698B" w:rsidRPr="00C937E7" w:rsidRDefault="008C698B"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1AEB0EC8" w14:textId="77777777" w:rsidR="008C698B" w:rsidRPr="00C937E7" w:rsidRDefault="008C698B" w:rsidP="00484141">
      <w:pPr>
        <w:rPr>
          <w:noProof/>
        </w:rPr>
      </w:pPr>
    </w:p>
    <w:p w14:paraId="46A2C1C2" w14:textId="77777777" w:rsidR="008C698B" w:rsidRPr="00C937E7" w:rsidRDefault="008C698B" w:rsidP="00484141">
      <w:pPr>
        <w:rPr>
          <w:noProof/>
          <w:szCs w:val="22"/>
          <w:shd w:val="clear" w:color="auto" w:fill="CCCCCC"/>
        </w:rPr>
      </w:pPr>
      <w:r w:rsidRPr="00D239CB">
        <w:rPr>
          <w:noProof/>
        </w:rPr>
        <w:t>2D barcode carrying the unique identifier included.</w:t>
      </w:r>
    </w:p>
    <w:p w14:paraId="6CF004AB" w14:textId="77777777" w:rsidR="008C698B" w:rsidRPr="00C937E7" w:rsidRDefault="008C698B" w:rsidP="00484141">
      <w:pPr>
        <w:rPr>
          <w:noProof/>
          <w:vanish/>
          <w:szCs w:val="22"/>
        </w:rPr>
      </w:pPr>
    </w:p>
    <w:p w14:paraId="4EF0021E" w14:textId="77777777" w:rsidR="008C698B" w:rsidRPr="00C937E7" w:rsidRDefault="008C698B" w:rsidP="00484141">
      <w:pPr>
        <w:rPr>
          <w:noProof/>
        </w:rPr>
      </w:pPr>
    </w:p>
    <w:p w14:paraId="688E0540" w14:textId="77777777" w:rsidR="008C698B" w:rsidRPr="00C937E7" w:rsidRDefault="008C698B"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2B6C459D" w14:textId="77777777" w:rsidR="008C698B" w:rsidRDefault="008C698B" w:rsidP="00484141">
      <w:pPr>
        <w:rPr>
          <w:noProof/>
        </w:rPr>
      </w:pPr>
    </w:p>
    <w:p w14:paraId="73B757F2" w14:textId="77777777" w:rsidR="008C698B" w:rsidRDefault="008C698B" w:rsidP="00484141">
      <w:pPr>
        <w:rPr>
          <w:noProof/>
        </w:rPr>
      </w:pPr>
      <w:r>
        <w:rPr>
          <w:noProof/>
        </w:rPr>
        <w:t xml:space="preserve">PC: {number} </w:t>
      </w:r>
    </w:p>
    <w:p w14:paraId="5BB5DCCB" w14:textId="77777777" w:rsidR="008C698B" w:rsidRDefault="008C698B" w:rsidP="00484141">
      <w:pPr>
        <w:rPr>
          <w:noProof/>
        </w:rPr>
      </w:pPr>
      <w:r>
        <w:rPr>
          <w:noProof/>
        </w:rPr>
        <w:t xml:space="preserve">SN: {number} </w:t>
      </w:r>
    </w:p>
    <w:p w14:paraId="6AE43794" w14:textId="77777777" w:rsidR="008C698B" w:rsidRDefault="008C698B" w:rsidP="00484141">
      <w:pPr>
        <w:rPr>
          <w:noProof/>
        </w:rPr>
      </w:pPr>
      <w:r>
        <w:rPr>
          <w:noProof/>
        </w:rPr>
        <w:t>NN: {number}</w:t>
      </w:r>
    </w:p>
    <w:p w14:paraId="50350ED1" w14:textId="77777777" w:rsidR="00366DD2" w:rsidRPr="00A56F81" w:rsidRDefault="00366DD2" w:rsidP="00484141">
      <w:pPr>
        <w:widowControl w:val="0"/>
        <w:tabs>
          <w:tab w:val="left" w:pos="567"/>
        </w:tabs>
        <w:rPr>
          <w:b/>
          <w:noProof/>
          <w:szCs w:val="22"/>
        </w:rPr>
      </w:pPr>
      <w:r w:rsidRPr="00A56F81">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57898DCB" w14:textId="77777777" w:rsidTr="006B03E9">
        <w:trPr>
          <w:trHeight w:val="785"/>
        </w:trPr>
        <w:tc>
          <w:tcPr>
            <w:tcW w:w="9287" w:type="dxa"/>
            <w:tcBorders>
              <w:bottom w:val="single" w:sz="4" w:space="0" w:color="auto"/>
            </w:tcBorders>
          </w:tcPr>
          <w:p w14:paraId="1E86510D" w14:textId="77777777" w:rsidR="00366DD2" w:rsidRPr="00A56F81" w:rsidRDefault="00366DD2" w:rsidP="00484141">
            <w:pPr>
              <w:widowControl w:val="0"/>
              <w:tabs>
                <w:tab w:val="left" w:pos="567"/>
              </w:tabs>
              <w:rPr>
                <w:b/>
                <w:noProof/>
                <w:szCs w:val="22"/>
              </w:rPr>
            </w:pPr>
            <w:r w:rsidRPr="00A56F81">
              <w:rPr>
                <w:b/>
                <w:noProof/>
                <w:szCs w:val="22"/>
              </w:rPr>
              <w:t>MINIMUM PARTICULARS TO APPEAR ON BLISTERS OR STRIPS</w:t>
            </w:r>
          </w:p>
          <w:p w14:paraId="21E0337F" w14:textId="77777777" w:rsidR="00366DD2" w:rsidRPr="00A56F81" w:rsidRDefault="00366DD2" w:rsidP="00484141">
            <w:pPr>
              <w:widowControl w:val="0"/>
              <w:tabs>
                <w:tab w:val="left" w:pos="567"/>
              </w:tabs>
              <w:rPr>
                <w:b/>
                <w:noProof/>
                <w:szCs w:val="22"/>
              </w:rPr>
            </w:pPr>
          </w:p>
          <w:p w14:paraId="31244576" w14:textId="77777777" w:rsidR="00366DD2" w:rsidRPr="00A56F81" w:rsidRDefault="00366DD2" w:rsidP="00484141">
            <w:pPr>
              <w:widowControl w:val="0"/>
              <w:tabs>
                <w:tab w:val="left" w:pos="567"/>
              </w:tabs>
              <w:rPr>
                <w:b/>
                <w:noProof/>
                <w:szCs w:val="22"/>
              </w:rPr>
            </w:pPr>
            <w:r w:rsidRPr="00A56F81">
              <w:rPr>
                <w:b/>
                <w:noProof/>
                <w:szCs w:val="22"/>
              </w:rPr>
              <w:t>Blister label</w:t>
            </w:r>
          </w:p>
        </w:tc>
      </w:tr>
    </w:tbl>
    <w:p w14:paraId="53117AFD" w14:textId="77777777" w:rsidR="00366DD2" w:rsidRPr="00A56F81" w:rsidRDefault="00366DD2" w:rsidP="00484141">
      <w:pPr>
        <w:widowControl w:val="0"/>
        <w:tabs>
          <w:tab w:val="left" w:pos="567"/>
        </w:tabs>
        <w:rPr>
          <w:b/>
          <w:noProof/>
          <w:szCs w:val="22"/>
        </w:rPr>
      </w:pPr>
    </w:p>
    <w:p w14:paraId="60A8185F"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5FBCDACC" w14:textId="77777777" w:rsidTr="006B03E9">
        <w:tc>
          <w:tcPr>
            <w:tcW w:w="9287" w:type="dxa"/>
          </w:tcPr>
          <w:p w14:paraId="2BBBD3E6"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6B229F72" w14:textId="77777777" w:rsidR="00366DD2" w:rsidRPr="00A56F81" w:rsidRDefault="00366DD2" w:rsidP="00484141">
      <w:pPr>
        <w:widowControl w:val="0"/>
        <w:tabs>
          <w:tab w:val="left" w:pos="567"/>
        </w:tabs>
        <w:ind w:left="567" w:hanging="567"/>
        <w:rPr>
          <w:noProof/>
          <w:szCs w:val="22"/>
        </w:rPr>
      </w:pPr>
    </w:p>
    <w:p w14:paraId="2A4BC25D" w14:textId="77777777" w:rsidR="00366DD2" w:rsidRPr="00A56F81" w:rsidRDefault="008C698B" w:rsidP="00484141">
      <w:pPr>
        <w:widowControl w:val="0"/>
        <w:tabs>
          <w:tab w:val="left" w:pos="567"/>
        </w:tabs>
        <w:ind w:left="567" w:hanging="567"/>
        <w:rPr>
          <w:noProof/>
          <w:szCs w:val="22"/>
        </w:rPr>
      </w:pPr>
      <w:r w:rsidRPr="00132EA1">
        <w:rPr>
          <w:iCs/>
          <w:noProof/>
          <w:szCs w:val="22"/>
          <w:lang w:val="en-US"/>
        </w:rPr>
        <w:t>Lacosamide Accord</w:t>
      </w:r>
      <w:r w:rsidRPr="00A56F81" w:rsidDel="008C698B">
        <w:rPr>
          <w:noProof/>
          <w:szCs w:val="22"/>
        </w:rPr>
        <w:t xml:space="preserve"> </w:t>
      </w:r>
      <w:r w:rsidR="00366DD2" w:rsidRPr="00A56F81">
        <w:rPr>
          <w:noProof/>
          <w:szCs w:val="22"/>
        </w:rPr>
        <w:t>50 mg film-coated tablets</w:t>
      </w:r>
    </w:p>
    <w:p w14:paraId="376C3DA1" w14:textId="77777777" w:rsidR="00366DD2" w:rsidRPr="00A56F81" w:rsidRDefault="008C698B" w:rsidP="00484141">
      <w:pPr>
        <w:widowControl w:val="0"/>
        <w:tabs>
          <w:tab w:val="left" w:pos="567"/>
        </w:tabs>
        <w:rPr>
          <w:noProof/>
          <w:szCs w:val="22"/>
        </w:rPr>
      </w:pPr>
      <w:r>
        <w:rPr>
          <w:noProof/>
          <w:szCs w:val="22"/>
        </w:rPr>
        <w:t>l</w:t>
      </w:r>
      <w:r w:rsidR="00366DD2" w:rsidRPr="00A56F81">
        <w:rPr>
          <w:noProof/>
          <w:szCs w:val="22"/>
        </w:rPr>
        <w:t>acosamide</w:t>
      </w:r>
    </w:p>
    <w:p w14:paraId="4E852D24" w14:textId="77777777" w:rsidR="00366DD2" w:rsidRPr="00A56F81" w:rsidRDefault="00366DD2" w:rsidP="00484141">
      <w:pPr>
        <w:widowControl w:val="0"/>
        <w:tabs>
          <w:tab w:val="left" w:pos="567"/>
        </w:tabs>
        <w:rPr>
          <w:b/>
          <w:noProof/>
          <w:szCs w:val="22"/>
        </w:rPr>
      </w:pPr>
    </w:p>
    <w:p w14:paraId="6621AE3E"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20A996CE" w14:textId="77777777" w:rsidTr="006B03E9">
        <w:tc>
          <w:tcPr>
            <w:tcW w:w="9287" w:type="dxa"/>
          </w:tcPr>
          <w:p w14:paraId="35267D81"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250B279E" w14:textId="77777777" w:rsidR="00366DD2" w:rsidRPr="00A56F81" w:rsidRDefault="00366DD2" w:rsidP="00484141">
      <w:pPr>
        <w:widowControl w:val="0"/>
        <w:tabs>
          <w:tab w:val="left" w:pos="567"/>
        </w:tabs>
        <w:rPr>
          <w:b/>
          <w:noProof/>
          <w:szCs w:val="22"/>
        </w:rPr>
      </w:pPr>
    </w:p>
    <w:p w14:paraId="37FB9684" w14:textId="77777777" w:rsidR="008C698B" w:rsidRPr="00157895" w:rsidRDefault="008C698B" w:rsidP="00484141">
      <w:pPr>
        <w:rPr>
          <w:noProof/>
          <w:szCs w:val="22"/>
        </w:rPr>
      </w:pPr>
      <w:r w:rsidRPr="00766683">
        <w:t>Accord</w:t>
      </w:r>
    </w:p>
    <w:p w14:paraId="49CA0FAF" w14:textId="77777777" w:rsidR="00366DD2" w:rsidRPr="00A56F81" w:rsidRDefault="00366DD2" w:rsidP="00484141">
      <w:pPr>
        <w:widowControl w:val="0"/>
        <w:tabs>
          <w:tab w:val="left" w:pos="567"/>
        </w:tabs>
        <w:rPr>
          <w:b/>
          <w:noProof/>
          <w:szCs w:val="22"/>
        </w:rPr>
      </w:pPr>
    </w:p>
    <w:p w14:paraId="67C87C39"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233016F9" w14:textId="77777777" w:rsidTr="006B03E9">
        <w:tc>
          <w:tcPr>
            <w:tcW w:w="9287" w:type="dxa"/>
          </w:tcPr>
          <w:p w14:paraId="115273C5"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06EE1019" w14:textId="77777777" w:rsidR="00366DD2" w:rsidRPr="00A56F81" w:rsidRDefault="00366DD2" w:rsidP="00484141">
      <w:pPr>
        <w:widowControl w:val="0"/>
        <w:tabs>
          <w:tab w:val="left" w:pos="567"/>
        </w:tabs>
        <w:rPr>
          <w:b/>
          <w:noProof/>
          <w:szCs w:val="22"/>
        </w:rPr>
      </w:pPr>
    </w:p>
    <w:p w14:paraId="75EC470D"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046EB1DE" w14:textId="77777777" w:rsidR="00366DD2" w:rsidRPr="00A56F81" w:rsidRDefault="00366DD2" w:rsidP="00484141">
      <w:pPr>
        <w:widowControl w:val="0"/>
        <w:tabs>
          <w:tab w:val="left" w:pos="567"/>
        </w:tabs>
        <w:rPr>
          <w:noProof/>
          <w:szCs w:val="22"/>
        </w:rPr>
      </w:pPr>
    </w:p>
    <w:p w14:paraId="25AA33BE"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09D7C5D" w14:textId="77777777" w:rsidTr="006B03E9">
        <w:tc>
          <w:tcPr>
            <w:tcW w:w="9287" w:type="dxa"/>
          </w:tcPr>
          <w:p w14:paraId="0D8FCC4E"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14B8E630" w14:textId="77777777" w:rsidR="00366DD2" w:rsidRPr="00A56F81" w:rsidRDefault="00366DD2" w:rsidP="00484141">
      <w:pPr>
        <w:widowControl w:val="0"/>
        <w:tabs>
          <w:tab w:val="left" w:pos="567"/>
        </w:tabs>
        <w:ind w:right="113"/>
        <w:rPr>
          <w:noProof/>
          <w:szCs w:val="22"/>
        </w:rPr>
      </w:pPr>
    </w:p>
    <w:p w14:paraId="14637038"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45D4D156" w14:textId="77777777" w:rsidR="00366DD2" w:rsidRPr="00A56F81" w:rsidRDefault="00366DD2" w:rsidP="00484141">
      <w:pPr>
        <w:widowControl w:val="0"/>
        <w:tabs>
          <w:tab w:val="left" w:pos="567"/>
        </w:tabs>
        <w:ind w:right="113"/>
        <w:rPr>
          <w:noProof/>
          <w:szCs w:val="22"/>
        </w:rPr>
      </w:pPr>
    </w:p>
    <w:p w14:paraId="106FA48A"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1C62FC75" w14:textId="77777777" w:rsidTr="006B03E9">
        <w:tc>
          <w:tcPr>
            <w:tcW w:w="9287" w:type="dxa"/>
          </w:tcPr>
          <w:p w14:paraId="260802DF"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1C7BC702" w14:textId="77777777" w:rsidR="00366DD2" w:rsidRPr="00A56F81" w:rsidRDefault="00366DD2" w:rsidP="00484141">
      <w:pPr>
        <w:widowControl w:val="0"/>
        <w:tabs>
          <w:tab w:val="left" w:pos="567"/>
        </w:tabs>
        <w:ind w:right="113"/>
        <w:rPr>
          <w:noProof/>
          <w:szCs w:val="22"/>
        </w:rPr>
      </w:pPr>
    </w:p>
    <w:p w14:paraId="538E5B89"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r w:rsidRPr="00A56F81">
        <w:rPr>
          <w:b/>
          <w:noProof/>
          <w:szCs w:val="22"/>
        </w:rPr>
        <w:t xml:space="preserve">PARTICULARS TO APPEAR ON THE OUTER PACKAGING </w:t>
      </w:r>
    </w:p>
    <w:p w14:paraId="175A7F5F"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ind w:left="567" w:hanging="567"/>
        <w:rPr>
          <w:bCs/>
          <w:noProof/>
          <w:szCs w:val="22"/>
        </w:rPr>
      </w:pPr>
    </w:p>
    <w:p w14:paraId="05D528DF"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Outer carton</w:t>
      </w:r>
    </w:p>
    <w:p w14:paraId="5D8D9FD1" w14:textId="77777777" w:rsidR="00366DD2" w:rsidRPr="00A56F81" w:rsidRDefault="00366DD2" w:rsidP="00484141">
      <w:pPr>
        <w:widowControl w:val="0"/>
        <w:tabs>
          <w:tab w:val="left" w:pos="567"/>
        </w:tabs>
        <w:rPr>
          <w:noProof/>
          <w:szCs w:val="22"/>
        </w:rPr>
      </w:pPr>
    </w:p>
    <w:p w14:paraId="1D390698" w14:textId="77777777" w:rsidR="00366DD2" w:rsidRPr="00A56F81" w:rsidRDefault="00366DD2" w:rsidP="00484141">
      <w:pPr>
        <w:widowControl w:val="0"/>
        <w:tabs>
          <w:tab w:val="left" w:pos="567"/>
        </w:tabs>
        <w:rPr>
          <w:noProof/>
          <w:szCs w:val="22"/>
        </w:rPr>
      </w:pPr>
    </w:p>
    <w:p w14:paraId="2FBEBDC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438241FF" w14:textId="77777777" w:rsidR="00366DD2" w:rsidRPr="00A56F81" w:rsidRDefault="00366DD2" w:rsidP="00484141">
      <w:pPr>
        <w:widowControl w:val="0"/>
        <w:tabs>
          <w:tab w:val="left" w:pos="567"/>
        </w:tabs>
        <w:rPr>
          <w:noProof/>
          <w:szCs w:val="22"/>
        </w:rPr>
      </w:pPr>
    </w:p>
    <w:p w14:paraId="772AA5E8" w14:textId="77777777" w:rsidR="00366DD2" w:rsidRPr="00A56F81" w:rsidRDefault="008C698B" w:rsidP="00484141">
      <w:pPr>
        <w:widowControl w:val="0"/>
        <w:tabs>
          <w:tab w:val="left" w:pos="567"/>
        </w:tabs>
        <w:rPr>
          <w:noProof/>
          <w:szCs w:val="22"/>
        </w:rPr>
      </w:pPr>
      <w:r>
        <w:rPr>
          <w:iCs/>
          <w:noProof/>
          <w:szCs w:val="22"/>
          <w:lang w:val="en-US"/>
        </w:rPr>
        <w:t>Lacosamide Accord</w:t>
      </w:r>
      <w:r w:rsidRPr="00A56F81" w:rsidDel="008C698B">
        <w:rPr>
          <w:noProof/>
          <w:szCs w:val="22"/>
        </w:rPr>
        <w:t xml:space="preserve"> </w:t>
      </w:r>
      <w:r w:rsidR="00366DD2" w:rsidRPr="00A56F81">
        <w:rPr>
          <w:noProof/>
          <w:szCs w:val="22"/>
        </w:rPr>
        <w:t>100 mg film-coated tablets</w:t>
      </w:r>
    </w:p>
    <w:p w14:paraId="3A2BA00E" w14:textId="77777777" w:rsidR="00366DD2" w:rsidRPr="00A56F81" w:rsidRDefault="008C698B" w:rsidP="00484141">
      <w:pPr>
        <w:widowControl w:val="0"/>
        <w:tabs>
          <w:tab w:val="left" w:pos="567"/>
        </w:tabs>
        <w:rPr>
          <w:noProof/>
          <w:szCs w:val="22"/>
        </w:rPr>
      </w:pPr>
      <w:r>
        <w:rPr>
          <w:noProof/>
          <w:szCs w:val="22"/>
        </w:rPr>
        <w:t>l</w:t>
      </w:r>
      <w:r w:rsidR="00366DD2" w:rsidRPr="00A56F81">
        <w:rPr>
          <w:noProof/>
          <w:szCs w:val="22"/>
        </w:rPr>
        <w:t>acosamide</w:t>
      </w:r>
    </w:p>
    <w:p w14:paraId="36A80CC8" w14:textId="77777777" w:rsidR="00366DD2" w:rsidRPr="00A56F81" w:rsidRDefault="00366DD2" w:rsidP="00484141">
      <w:pPr>
        <w:widowControl w:val="0"/>
        <w:tabs>
          <w:tab w:val="left" w:pos="567"/>
        </w:tabs>
        <w:rPr>
          <w:noProof/>
          <w:szCs w:val="22"/>
        </w:rPr>
      </w:pPr>
    </w:p>
    <w:p w14:paraId="67FF2A5F" w14:textId="77777777" w:rsidR="00366DD2" w:rsidRPr="00A56F81" w:rsidRDefault="00366DD2" w:rsidP="00484141">
      <w:pPr>
        <w:pStyle w:val="Date"/>
        <w:rPr>
          <w:szCs w:val="22"/>
        </w:rPr>
      </w:pPr>
    </w:p>
    <w:p w14:paraId="430976E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5D24119A" w14:textId="77777777" w:rsidR="00366DD2" w:rsidRPr="00A56F81" w:rsidRDefault="00366DD2" w:rsidP="00484141">
      <w:pPr>
        <w:widowControl w:val="0"/>
        <w:tabs>
          <w:tab w:val="left" w:pos="567"/>
        </w:tabs>
        <w:rPr>
          <w:noProof/>
          <w:szCs w:val="22"/>
        </w:rPr>
      </w:pPr>
    </w:p>
    <w:p w14:paraId="4BC420EE" w14:textId="77777777" w:rsidR="00366DD2" w:rsidRPr="00A56F81" w:rsidRDefault="008C698B" w:rsidP="00484141">
      <w:pPr>
        <w:widowControl w:val="0"/>
        <w:tabs>
          <w:tab w:val="left" w:pos="567"/>
        </w:tabs>
        <w:rPr>
          <w:noProof/>
          <w:szCs w:val="22"/>
        </w:rPr>
      </w:pPr>
      <w:r>
        <w:rPr>
          <w:noProof/>
          <w:szCs w:val="22"/>
        </w:rPr>
        <w:t>Each</w:t>
      </w:r>
      <w:r w:rsidRPr="00A56F81">
        <w:rPr>
          <w:noProof/>
          <w:szCs w:val="22"/>
        </w:rPr>
        <w:t xml:space="preserve"> </w:t>
      </w:r>
      <w:r w:rsidR="00366DD2" w:rsidRPr="00A56F81">
        <w:rPr>
          <w:noProof/>
          <w:szCs w:val="22"/>
        </w:rPr>
        <w:t>film-coated tablet contains 100 mg lacosamide.</w:t>
      </w:r>
    </w:p>
    <w:p w14:paraId="3E301816" w14:textId="77777777" w:rsidR="00366DD2" w:rsidRPr="00A56F81" w:rsidRDefault="00366DD2" w:rsidP="00484141">
      <w:pPr>
        <w:widowControl w:val="0"/>
        <w:tabs>
          <w:tab w:val="left" w:pos="567"/>
        </w:tabs>
        <w:rPr>
          <w:noProof/>
          <w:szCs w:val="22"/>
        </w:rPr>
      </w:pPr>
    </w:p>
    <w:p w14:paraId="5618E4B9" w14:textId="77777777" w:rsidR="00366DD2" w:rsidRPr="00A56F81" w:rsidRDefault="00366DD2" w:rsidP="00484141">
      <w:pPr>
        <w:pStyle w:val="Date"/>
        <w:rPr>
          <w:szCs w:val="22"/>
        </w:rPr>
      </w:pPr>
    </w:p>
    <w:p w14:paraId="140B7A2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175A080E" w14:textId="77777777" w:rsidR="008C698B" w:rsidRDefault="008C698B" w:rsidP="00484141">
      <w:pPr>
        <w:rPr>
          <w:noProof/>
          <w:szCs w:val="22"/>
        </w:rPr>
      </w:pPr>
    </w:p>
    <w:p w14:paraId="73F3CB69" w14:textId="77777777" w:rsidR="008C698B" w:rsidRPr="006C3E02" w:rsidRDefault="008C698B" w:rsidP="00484141">
      <w:pPr>
        <w:rPr>
          <w:noProof/>
          <w:szCs w:val="22"/>
        </w:rPr>
      </w:pPr>
      <w:r w:rsidRPr="006C3E02">
        <w:rPr>
          <w:noProof/>
          <w:szCs w:val="22"/>
        </w:rPr>
        <w:t>This medicinal product contains l</w:t>
      </w:r>
      <w:r>
        <w:rPr>
          <w:noProof/>
          <w:szCs w:val="22"/>
        </w:rPr>
        <w:t>ecithin (soya).</w:t>
      </w:r>
    </w:p>
    <w:p w14:paraId="6ACF828A" w14:textId="77777777" w:rsidR="008C698B" w:rsidRDefault="008C698B" w:rsidP="00484141">
      <w:pPr>
        <w:rPr>
          <w:noProof/>
          <w:szCs w:val="22"/>
        </w:rPr>
      </w:pPr>
      <w:r w:rsidRPr="006C3E02">
        <w:rPr>
          <w:noProof/>
          <w:szCs w:val="22"/>
        </w:rPr>
        <w:t>See leaflet for further information.</w:t>
      </w:r>
    </w:p>
    <w:p w14:paraId="35CFCAAA" w14:textId="77777777" w:rsidR="00366DD2" w:rsidRPr="00A56F81" w:rsidRDefault="00366DD2" w:rsidP="00484141">
      <w:pPr>
        <w:widowControl w:val="0"/>
        <w:tabs>
          <w:tab w:val="left" w:pos="567"/>
        </w:tabs>
        <w:rPr>
          <w:noProof/>
          <w:szCs w:val="22"/>
        </w:rPr>
      </w:pPr>
    </w:p>
    <w:p w14:paraId="7F9EB033" w14:textId="77777777" w:rsidR="00366DD2" w:rsidRPr="00A56F81" w:rsidRDefault="00366DD2" w:rsidP="00484141">
      <w:pPr>
        <w:pStyle w:val="Date"/>
        <w:rPr>
          <w:szCs w:val="22"/>
        </w:rPr>
      </w:pPr>
    </w:p>
    <w:p w14:paraId="05DA899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2BDC4F07" w14:textId="77777777" w:rsidR="00366DD2" w:rsidRPr="00A56F81" w:rsidRDefault="00366DD2" w:rsidP="00484141">
      <w:pPr>
        <w:widowControl w:val="0"/>
        <w:tabs>
          <w:tab w:val="left" w:pos="567"/>
        </w:tabs>
        <w:rPr>
          <w:noProof/>
          <w:szCs w:val="22"/>
        </w:rPr>
      </w:pPr>
    </w:p>
    <w:p w14:paraId="3DD080BB" w14:textId="77777777" w:rsidR="008C698B" w:rsidRDefault="008C698B" w:rsidP="00484141">
      <w:pPr>
        <w:autoSpaceDE w:val="0"/>
        <w:autoSpaceDN w:val="0"/>
        <w:adjustRightInd w:val="0"/>
        <w:rPr>
          <w:rFonts w:eastAsia="SimSun"/>
          <w:szCs w:val="22"/>
          <w:lang w:val="en-US"/>
        </w:rPr>
      </w:pPr>
      <w:r>
        <w:rPr>
          <w:rFonts w:eastAsia="SimSun"/>
          <w:szCs w:val="22"/>
          <w:lang w:val="en-US"/>
        </w:rPr>
        <w:t>14 film</w:t>
      </w:r>
      <w:r>
        <w:rPr>
          <w:rFonts w:eastAsia="SimSun"/>
          <w:szCs w:val="22"/>
          <w:lang w:val="en-US"/>
        </w:rPr>
        <w:noBreakHyphen/>
        <w:t>coated tablets</w:t>
      </w:r>
    </w:p>
    <w:p w14:paraId="02E760D3" w14:textId="77777777" w:rsidR="008C698B" w:rsidRPr="00966E15"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56 film</w:t>
      </w:r>
      <w:r w:rsidRPr="00966E15">
        <w:rPr>
          <w:rFonts w:eastAsia="SimSun"/>
          <w:szCs w:val="22"/>
          <w:highlight w:val="lightGray"/>
          <w:lang w:val="en-US"/>
        </w:rPr>
        <w:noBreakHyphen/>
        <w:t>coated tablets</w:t>
      </w:r>
    </w:p>
    <w:p w14:paraId="017A3ECC" w14:textId="77777777" w:rsidR="008C698B"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6</w:t>
      </w:r>
      <w:r>
        <w:rPr>
          <w:rFonts w:eastAsia="SimSun"/>
          <w:szCs w:val="22"/>
          <w:highlight w:val="lightGray"/>
          <w:lang w:val="en-US"/>
        </w:rPr>
        <w:t>0</w:t>
      </w:r>
      <w:r w:rsidRPr="00966E15">
        <w:rPr>
          <w:rFonts w:eastAsia="SimSun"/>
          <w:szCs w:val="22"/>
          <w:highlight w:val="lightGray"/>
          <w:lang w:val="en-US"/>
        </w:rPr>
        <w:t> film</w:t>
      </w:r>
      <w:r w:rsidRPr="00966E15">
        <w:rPr>
          <w:rFonts w:eastAsia="SimSun"/>
          <w:szCs w:val="22"/>
          <w:highlight w:val="lightGray"/>
          <w:lang w:val="en-US"/>
        </w:rPr>
        <w:noBreakHyphen/>
        <w:t>coated tablets</w:t>
      </w:r>
    </w:p>
    <w:p w14:paraId="49C7B7CE" w14:textId="77777777" w:rsidR="008C698B"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168 film</w:t>
      </w:r>
      <w:r w:rsidRPr="00966E15">
        <w:rPr>
          <w:rFonts w:eastAsia="SimSun"/>
          <w:szCs w:val="22"/>
          <w:highlight w:val="lightGray"/>
          <w:lang w:val="en-US"/>
        </w:rPr>
        <w:noBreakHyphen/>
        <w:t>coated tablets</w:t>
      </w:r>
    </w:p>
    <w:p w14:paraId="0DE3444E" w14:textId="77777777" w:rsidR="008C698B" w:rsidRPr="00966E15" w:rsidRDefault="008C698B" w:rsidP="00484141">
      <w:pPr>
        <w:autoSpaceDE w:val="0"/>
        <w:autoSpaceDN w:val="0"/>
        <w:adjustRightInd w:val="0"/>
        <w:rPr>
          <w:rFonts w:eastAsia="SimSun"/>
          <w:szCs w:val="22"/>
          <w:highlight w:val="lightGray"/>
          <w:lang w:val="en-US"/>
        </w:rPr>
      </w:pPr>
      <w:r>
        <w:rPr>
          <w:rFonts w:eastAsia="SimSun"/>
          <w:szCs w:val="22"/>
          <w:highlight w:val="lightGray"/>
          <w:lang w:val="en-US"/>
        </w:rPr>
        <w:t>14 x 1 film-coated tablet</w:t>
      </w:r>
    </w:p>
    <w:p w14:paraId="62C02F56" w14:textId="77777777" w:rsidR="008C698B" w:rsidRDefault="008C698B" w:rsidP="00484141">
      <w:pPr>
        <w:rPr>
          <w:rFonts w:eastAsia="SimSun"/>
          <w:szCs w:val="22"/>
          <w:lang w:val="en-US"/>
        </w:rPr>
      </w:pPr>
      <w:r w:rsidRPr="00966E15">
        <w:rPr>
          <w:rFonts w:eastAsia="SimSun"/>
          <w:szCs w:val="22"/>
          <w:highlight w:val="lightGray"/>
          <w:lang w:val="en-US"/>
        </w:rPr>
        <w:t>56 x 1 film</w:t>
      </w:r>
      <w:r w:rsidRPr="00966E15">
        <w:rPr>
          <w:rFonts w:eastAsia="SimSun"/>
          <w:szCs w:val="22"/>
          <w:highlight w:val="lightGray"/>
          <w:lang w:val="en-US"/>
        </w:rPr>
        <w:noBreakHyphen/>
        <w:t>coated tablet</w:t>
      </w:r>
    </w:p>
    <w:p w14:paraId="01E4EFA1" w14:textId="77777777" w:rsidR="00366DD2" w:rsidRPr="00A56F81" w:rsidRDefault="00366DD2" w:rsidP="00484141">
      <w:pPr>
        <w:widowControl w:val="0"/>
        <w:tabs>
          <w:tab w:val="left" w:pos="567"/>
        </w:tabs>
        <w:rPr>
          <w:noProof/>
          <w:szCs w:val="22"/>
        </w:rPr>
      </w:pPr>
    </w:p>
    <w:p w14:paraId="46C9B0DB" w14:textId="77777777" w:rsidR="00366DD2" w:rsidRPr="00A56F81" w:rsidRDefault="00366DD2" w:rsidP="00484141">
      <w:pPr>
        <w:pStyle w:val="Date"/>
        <w:rPr>
          <w:szCs w:val="22"/>
        </w:rPr>
      </w:pPr>
    </w:p>
    <w:p w14:paraId="4292925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0C04B062" w14:textId="77777777" w:rsidR="00366DD2" w:rsidRPr="00A56F81" w:rsidRDefault="00366DD2" w:rsidP="00484141">
      <w:pPr>
        <w:widowControl w:val="0"/>
        <w:tabs>
          <w:tab w:val="left" w:pos="567"/>
        </w:tabs>
        <w:rPr>
          <w:i/>
          <w:noProof/>
          <w:szCs w:val="22"/>
        </w:rPr>
      </w:pPr>
    </w:p>
    <w:p w14:paraId="2AEF497D" w14:textId="77777777" w:rsidR="00D10161" w:rsidRPr="00A56F81" w:rsidRDefault="00D10161" w:rsidP="00484141">
      <w:pPr>
        <w:widowControl w:val="0"/>
        <w:tabs>
          <w:tab w:val="left" w:pos="567"/>
        </w:tabs>
        <w:rPr>
          <w:noProof/>
          <w:szCs w:val="22"/>
        </w:rPr>
      </w:pPr>
      <w:r w:rsidRPr="007F2120">
        <w:rPr>
          <w:noProof/>
          <w:szCs w:val="22"/>
        </w:rPr>
        <w:t>Read the package leaflet before use.</w:t>
      </w:r>
    </w:p>
    <w:p w14:paraId="38E3087E" w14:textId="77777777" w:rsidR="00366DD2" w:rsidRPr="00A56F81" w:rsidRDefault="00366DD2" w:rsidP="00484141">
      <w:pPr>
        <w:widowControl w:val="0"/>
        <w:tabs>
          <w:tab w:val="left" w:pos="567"/>
        </w:tabs>
        <w:rPr>
          <w:szCs w:val="22"/>
        </w:rPr>
      </w:pPr>
      <w:r w:rsidRPr="00A56F81">
        <w:rPr>
          <w:szCs w:val="22"/>
        </w:rPr>
        <w:t>Oral use.</w:t>
      </w:r>
    </w:p>
    <w:p w14:paraId="78C99992" w14:textId="77777777" w:rsidR="00366DD2" w:rsidRPr="00A56F81" w:rsidRDefault="00366DD2" w:rsidP="00484141">
      <w:pPr>
        <w:widowControl w:val="0"/>
        <w:tabs>
          <w:tab w:val="left" w:pos="567"/>
        </w:tabs>
        <w:rPr>
          <w:noProof/>
          <w:szCs w:val="22"/>
        </w:rPr>
      </w:pPr>
    </w:p>
    <w:p w14:paraId="69156109" w14:textId="77777777" w:rsidR="00366DD2" w:rsidRPr="00A56F81" w:rsidRDefault="00366DD2" w:rsidP="00484141">
      <w:pPr>
        <w:pStyle w:val="Date"/>
        <w:rPr>
          <w:szCs w:val="22"/>
        </w:rPr>
      </w:pPr>
    </w:p>
    <w:p w14:paraId="74387EC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DB2E84">
        <w:rPr>
          <w:b/>
          <w:noProof/>
          <w:szCs w:val="22"/>
        </w:rPr>
        <w:t xml:space="preserve">SIGHT AND </w:t>
      </w:r>
      <w:r w:rsidRPr="00A56F81">
        <w:rPr>
          <w:b/>
          <w:noProof/>
          <w:szCs w:val="22"/>
        </w:rPr>
        <w:t>REACH OF CHILDREN</w:t>
      </w:r>
    </w:p>
    <w:p w14:paraId="36651A7F" w14:textId="77777777" w:rsidR="00366DD2" w:rsidRPr="00A56F81" w:rsidRDefault="00366DD2" w:rsidP="00484141">
      <w:pPr>
        <w:widowControl w:val="0"/>
        <w:tabs>
          <w:tab w:val="left" w:pos="567"/>
        </w:tabs>
        <w:rPr>
          <w:noProof/>
          <w:szCs w:val="22"/>
        </w:rPr>
      </w:pPr>
    </w:p>
    <w:p w14:paraId="5FB65194"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DB2E84">
        <w:rPr>
          <w:noProof/>
          <w:szCs w:val="22"/>
        </w:rPr>
        <w:t xml:space="preserve">sight and </w:t>
      </w:r>
      <w:r w:rsidRPr="00A56F81">
        <w:rPr>
          <w:noProof/>
          <w:szCs w:val="22"/>
        </w:rPr>
        <w:t>reach of children.</w:t>
      </w:r>
    </w:p>
    <w:p w14:paraId="706473A1" w14:textId="77777777" w:rsidR="00366DD2" w:rsidRPr="00A56F81" w:rsidRDefault="00366DD2" w:rsidP="00484141">
      <w:pPr>
        <w:widowControl w:val="0"/>
        <w:tabs>
          <w:tab w:val="left" w:pos="567"/>
        </w:tabs>
        <w:rPr>
          <w:noProof/>
          <w:szCs w:val="22"/>
        </w:rPr>
      </w:pPr>
    </w:p>
    <w:p w14:paraId="58B4D1A9" w14:textId="77777777" w:rsidR="00366DD2" w:rsidRPr="00A56F81" w:rsidRDefault="00366DD2" w:rsidP="00484141">
      <w:pPr>
        <w:pStyle w:val="Date"/>
        <w:rPr>
          <w:szCs w:val="22"/>
        </w:rPr>
      </w:pPr>
    </w:p>
    <w:p w14:paraId="2BDC291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382067DD" w14:textId="77777777" w:rsidR="00366DD2" w:rsidRPr="00A56F81" w:rsidRDefault="00366DD2" w:rsidP="00484141">
      <w:pPr>
        <w:widowControl w:val="0"/>
        <w:tabs>
          <w:tab w:val="left" w:pos="567"/>
        </w:tabs>
        <w:rPr>
          <w:noProof/>
          <w:szCs w:val="22"/>
        </w:rPr>
      </w:pPr>
    </w:p>
    <w:p w14:paraId="4E3D5855" w14:textId="77777777" w:rsidR="00366DD2" w:rsidRPr="00A56F81" w:rsidRDefault="00366DD2" w:rsidP="00484141">
      <w:pPr>
        <w:widowControl w:val="0"/>
        <w:tabs>
          <w:tab w:val="left" w:pos="567"/>
        </w:tabs>
        <w:rPr>
          <w:noProof/>
          <w:szCs w:val="22"/>
        </w:rPr>
      </w:pPr>
    </w:p>
    <w:p w14:paraId="2272A6E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237A70BF" w14:textId="77777777" w:rsidR="00366DD2" w:rsidRPr="00A56F81" w:rsidRDefault="00366DD2" w:rsidP="00484141">
      <w:pPr>
        <w:widowControl w:val="0"/>
        <w:tabs>
          <w:tab w:val="left" w:pos="567"/>
        </w:tabs>
        <w:rPr>
          <w:noProof/>
          <w:szCs w:val="22"/>
        </w:rPr>
      </w:pPr>
    </w:p>
    <w:p w14:paraId="2B440E07" w14:textId="77777777" w:rsidR="00366DD2" w:rsidRPr="00A56F81" w:rsidRDefault="00366DD2" w:rsidP="00484141">
      <w:pPr>
        <w:widowControl w:val="0"/>
        <w:tabs>
          <w:tab w:val="left" w:pos="567"/>
        </w:tabs>
        <w:rPr>
          <w:noProof/>
          <w:szCs w:val="22"/>
        </w:rPr>
      </w:pPr>
      <w:r w:rsidRPr="00A56F81">
        <w:rPr>
          <w:noProof/>
          <w:szCs w:val="22"/>
        </w:rPr>
        <w:t>EXP</w:t>
      </w:r>
    </w:p>
    <w:p w14:paraId="6CDAF6AF" w14:textId="77777777" w:rsidR="00366DD2" w:rsidRPr="00A56F81" w:rsidRDefault="00366DD2" w:rsidP="00484141">
      <w:pPr>
        <w:widowControl w:val="0"/>
        <w:tabs>
          <w:tab w:val="left" w:pos="567"/>
        </w:tabs>
        <w:rPr>
          <w:noProof/>
          <w:szCs w:val="22"/>
        </w:rPr>
      </w:pPr>
    </w:p>
    <w:p w14:paraId="2736971B" w14:textId="77777777" w:rsidR="00366DD2" w:rsidRPr="00A56F81" w:rsidRDefault="00366DD2" w:rsidP="00484141">
      <w:pPr>
        <w:pStyle w:val="Date"/>
        <w:rPr>
          <w:szCs w:val="22"/>
        </w:rPr>
      </w:pPr>
    </w:p>
    <w:p w14:paraId="744FA04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2DC4A9D9" w14:textId="77777777" w:rsidR="00366DD2" w:rsidRPr="00A56F81" w:rsidRDefault="00366DD2" w:rsidP="00484141">
      <w:pPr>
        <w:widowControl w:val="0"/>
        <w:tabs>
          <w:tab w:val="left" w:pos="567"/>
        </w:tabs>
        <w:ind w:left="567" w:hanging="567"/>
        <w:rPr>
          <w:noProof/>
          <w:szCs w:val="22"/>
        </w:rPr>
      </w:pPr>
    </w:p>
    <w:p w14:paraId="6CB4AC97" w14:textId="77777777" w:rsidR="00366DD2" w:rsidRPr="00A56F81" w:rsidRDefault="00366DD2" w:rsidP="00484141">
      <w:pPr>
        <w:widowControl w:val="0"/>
        <w:tabs>
          <w:tab w:val="left" w:pos="567"/>
        </w:tabs>
        <w:ind w:left="567" w:hanging="567"/>
        <w:rPr>
          <w:noProof/>
          <w:szCs w:val="22"/>
        </w:rPr>
      </w:pPr>
    </w:p>
    <w:p w14:paraId="6A4E16FD" w14:textId="77777777" w:rsidR="00366DD2" w:rsidRPr="00A56F81" w:rsidRDefault="00366DD2" w:rsidP="00484141">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50D4C4BF" w14:textId="77777777" w:rsidR="00366DD2" w:rsidRPr="00A56F81" w:rsidRDefault="00366DD2" w:rsidP="00484141">
      <w:pPr>
        <w:widowControl w:val="0"/>
        <w:tabs>
          <w:tab w:val="left" w:pos="567"/>
        </w:tabs>
        <w:rPr>
          <w:noProof/>
          <w:szCs w:val="22"/>
        </w:rPr>
      </w:pPr>
    </w:p>
    <w:p w14:paraId="0D8CAF41" w14:textId="77777777" w:rsidR="00366DD2" w:rsidRPr="00A56F81" w:rsidRDefault="00366DD2" w:rsidP="00484141">
      <w:pPr>
        <w:widowControl w:val="0"/>
        <w:tabs>
          <w:tab w:val="left" w:pos="567"/>
        </w:tabs>
        <w:rPr>
          <w:noProof/>
          <w:szCs w:val="22"/>
        </w:rPr>
      </w:pPr>
    </w:p>
    <w:p w14:paraId="692BF84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56DF8C76" w14:textId="77777777" w:rsidR="00366DD2" w:rsidRPr="00A56F81" w:rsidRDefault="00366DD2" w:rsidP="00484141">
      <w:pPr>
        <w:widowControl w:val="0"/>
        <w:tabs>
          <w:tab w:val="left" w:pos="567"/>
        </w:tabs>
        <w:rPr>
          <w:noProof/>
          <w:szCs w:val="22"/>
        </w:rPr>
      </w:pPr>
    </w:p>
    <w:p w14:paraId="591C6335" w14:textId="77777777" w:rsidR="00F75338" w:rsidRPr="007C5790" w:rsidRDefault="00F75338" w:rsidP="00484141">
      <w:pPr>
        <w:rPr>
          <w:lang w:val="pl-PL"/>
        </w:rPr>
      </w:pPr>
      <w:r w:rsidRPr="007C5790">
        <w:rPr>
          <w:lang w:val="pl-PL"/>
        </w:rPr>
        <w:t xml:space="preserve">Accord Healthcare S.L.U. </w:t>
      </w:r>
    </w:p>
    <w:p w14:paraId="3116C803" w14:textId="77777777" w:rsidR="00F75338" w:rsidRPr="007C5790" w:rsidRDefault="00F75338" w:rsidP="00484141">
      <w:pPr>
        <w:rPr>
          <w:lang w:val="pl-PL"/>
        </w:rPr>
      </w:pPr>
      <w:r w:rsidRPr="007C5790">
        <w:rPr>
          <w:lang w:val="pl-PL"/>
        </w:rPr>
        <w:t xml:space="preserve">World Trade Center, Moll de Barcelona, s/n, </w:t>
      </w:r>
    </w:p>
    <w:p w14:paraId="5203FA2C" w14:textId="77777777" w:rsidR="00F75338" w:rsidRPr="007C5790" w:rsidRDefault="00F75338" w:rsidP="00484141">
      <w:pPr>
        <w:rPr>
          <w:lang w:val="pl-PL"/>
        </w:rPr>
      </w:pPr>
      <w:r w:rsidRPr="007C5790">
        <w:rPr>
          <w:lang w:val="pl-PL"/>
        </w:rPr>
        <w:t xml:space="preserve">Edifici Est 6ª planta, </w:t>
      </w:r>
    </w:p>
    <w:p w14:paraId="7DA15714" w14:textId="77777777" w:rsidR="00F75338" w:rsidRPr="007C5790" w:rsidRDefault="00F75338" w:rsidP="00484141">
      <w:pPr>
        <w:rPr>
          <w:lang w:val="pl-PL"/>
        </w:rPr>
      </w:pPr>
      <w:r w:rsidRPr="007C5790">
        <w:rPr>
          <w:lang w:val="pl-PL"/>
        </w:rPr>
        <w:t xml:space="preserve">08039 Barcelona, </w:t>
      </w:r>
    </w:p>
    <w:p w14:paraId="31968617"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76A2E284" w14:textId="77777777" w:rsidR="00366DD2" w:rsidRPr="00A56F81" w:rsidRDefault="00366DD2" w:rsidP="00484141">
      <w:pPr>
        <w:widowControl w:val="0"/>
        <w:tabs>
          <w:tab w:val="left" w:pos="567"/>
        </w:tabs>
        <w:rPr>
          <w:noProof/>
          <w:szCs w:val="22"/>
        </w:rPr>
      </w:pPr>
    </w:p>
    <w:p w14:paraId="61D8CAB3" w14:textId="77777777" w:rsidR="00366DD2" w:rsidRPr="00A56F81" w:rsidRDefault="00366DD2" w:rsidP="00484141">
      <w:pPr>
        <w:pStyle w:val="Date"/>
        <w:rPr>
          <w:szCs w:val="22"/>
        </w:rPr>
      </w:pPr>
    </w:p>
    <w:p w14:paraId="54E532D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77DBEE3E" w14:textId="77777777" w:rsidR="00366DD2" w:rsidRPr="00A56F81" w:rsidRDefault="00366DD2" w:rsidP="00484141">
      <w:pPr>
        <w:widowControl w:val="0"/>
        <w:tabs>
          <w:tab w:val="left" w:pos="567"/>
        </w:tabs>
        <w:rPr>
          <w:noProof/>
          <w:szCs w:val="22"/>
        </w:rPr>
      </w:pPr>
    </w:p>
    <w:p w14:paraId="4B4FAAB2" w14:textId="77777777" w:rsidR="0039383E" w:rsidRPr="00A26B34" w:rsidRDefault="0039383E" w:rsidP="00484141">
      <w:pPr>
        <w:rPr>
          <w:noProof/>
          <w:szCs w:val="22"/>
          <w:lang w:val="de-DE"/>
        </w:rPr>
      </w:pPr>
      <w:r w:rsidRPr="00A26B34">
        <w:rPr>
          <w:noProof/>
          <w:szCs w:val="22"/>
          <w:lang w:val="de-DE"/>
        </w:rPr>
        <w:t>EU/1/17/1230/005</w:t>
      </w:r>
    </w:p>
    <w:p w14:paraId="4A545757" w14:textId="77777777" w:rsidR="0039383E" w:rsidRPr="00A26B34" w:rsidRDefault="0039383E" w:rsidP="00484141">
      <w:pPr>
        <w:rPr>
          <w:noProof/>
          <w:szCs w:val="22"/>
          <w:highlight w:val="lightGray"/>
          <w:lang w:val="de-DE"/>
        </w:rPr>
      </w:pPr>
      <w:r w:rsidRPr="00A26B34">
        <w:rPr>
          <w:noProof/>
          <w:szCs w:val="22"/>
          <w:highlight w:val="lightGray"/>
          <w:lang w:val="de-DE"/>
        </w:rPr>
        <w:t>EU/1/17/1230/006</w:t>
      </w:r>
    </w:p>
    <w:p w14:paraId="20A774EE" w14:textId="77777777" w:rsidR="0039383E" w:rsidRPr="00A26B34" w:rsidRDefault="0039383E" w:rsidP="00484141">
      <w:pPr>
        <w:rPr>
          <w:noProof/>
          <w:szCs w:val="22"/>
          <w:highlight w:val="lightGray"/>
          <w:lang w:val="de-DE"/>
        </w:rPr>
      </w:pPr>
      <w:r w:rsidRPr="00A26B34">
        <w:rPr>
          <w:noProof/>
          <w:szCs w:val="22"/>
          <w:highlight w:val="lightGray"/>
          <w:lang w:val="de-DE"/>
        </w:rPr>
        <w:t>EU/1/17/1230/007</w:t>
      </w:r>
    </w:p>
    <w:p w14:paraId="533D9D82" w14:textId="77777777" w:rsidR="0039383E" w:rsidRPr="00A26B34" w:rsidRDefault="0039383E" w:rsidP="00484141">
      <w:pPr>
        <w:rPr>
          <w:noProof/>
          <w:szCs w:val="22"/>
          <w:highlight w:val="lightGray"/>
          <w:lang w:val="de-DE"/>
        </w:rPr>
      </w:pPr>
      <w:r w:rsidRPr="00A26B34">
        <w:rPr>
          <w:noProof/>
          <w:szCs w:val="22"/>
          <w:highlight w:val="lightGray"/>
          <w:lang w:val="de-DE"/>
        </w:rPr>
        <w:t>EU/1/17/1230/008</w:t>
      </w:r>
    </w:p>
    <w:p w14:paraId="7DD07644" w14:textId="77777777" w:rsidR="0039383E" w:rsidRPr="00A26B34" w:rsidRDefault="0039383E" w:rsidP="00484141">
      <w:pPr>
        <w:rPr>
          <w:noProof/>
          <w:szCs w:val="22"/>
          <w:highlight w:val="lightGray"/>
          <w:lang w:val="de-DE"/>
        </w:rPr>
      </w:pPr>
      <w:r w:rsidRPr="00A26B34">
        <w:rPr>
          <w:noProof/>
          <w:szCs w:val="22"/>
          <w:highlight w:val="lightGray"/>
          <w:lang w:val="de-DE"/>
        </w:rPr>
        <w:t>EU/1/17/1230/019</w:t>
      </w:r>
    </w:p>
    <w:p w14:paraId="4155FA13" w14:textId="77777777" w:rsidR="0039383E" w:rsidRDefault="0039383E" w:rsidP="00484141">
      <w:pPr>
        <w:rPr>
          <w:noProof/>
          <w:szCs w:val="22"/>
          <w:lang w:val="en-US"/>
        </w:rPr>
      </w:pPr>
      <w:r w:rsidRPr="002C0A43">
        <w:rPr>
          <w:noProof/>
          <w:szCs w:val="22"/>
          <w:highlight w:val="lightGray"/>
          <w:lang w:val="en-US"/>
        </w:rPr>
        <w:t>EU/1/17/1230/020</w:t>
      </w:r>
    </w:p>
    <w:p w14:paraId="1A678FFC" w14:textId="77777777" w:rsidR="00366DD2" w:rsidRPr="00A56F81" w:rsidRDefault="00366DD2" w:rsidP="00484141">
      <w:pPr>
        <w:widowControl w:val="0"/>
        <w:tabs>
          <w:tab w:val="left" w:pos="567"/>
        </w:tabs>
        <w:rPr>
          <w:noProof/>
          <w:szCs w:val="22"/>
        </w:rPr>
      </w:pPr>
    </w:p>
    <w:p w14:paraId="120B6B4D" w14:textId="77777777" w:rsidR="00366DD2" w:rsidRPr="00A56F81" w:rsidRDefault="00366DD2" w:rsidP="00484141">
      <w:pPr>
        <w:pStyle w:val="Date"/>
        <w:rPr>
          <w:szCs w:val="22"/>
        </w:rPr>
      </w:pPr>
    </w:p>
    <w:p w14:paraId="5B2017A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793841B9" w14:textId="77777777" w:rsidR="00366DD2" w:rsidRPr="00A56F81" w:rsidRDefault="00366DD2" w:rsidP="00484141">
      <w:pPr>
        <w:widowControl w:val="0"/>
        <w:tabs>
          <w:tab w:val="left" w:pos="567"/>
        </w:tabs>
        <w:rPr>
          <w:noProof/>
          <w:szCs w:val="22"/>
        </w:rPr>
      </w:pPr>
    </w:p>
    <w:p w14:paraId="7E3E5129" w14:textId="77777777" w:rsidR="00366DD2" w:rsidRPr="00A56F81" w:rsidRDefault="00366DD2" w:rsidP="00484141">
      <w:pPr>
        <w:widowControl w:val="0"/>
        <w:tabs>
          <w:tab w:val="left" w:pos="567"/>
        </w:tabs>
        <w:rPr>
          <w:noProof/>
          <w:szCs w:val="22"/>
        </w:rPr>
      </w:pPr>
      <w:r w:rsidRPr="00A56F81">
        <w:rPr>
          <w:noProof/>
          <w:szCs w:val="22"/>
        </w:rPr>
        <w:t>Lot</w:t>
      </w:r>
    </w:p>
    <w:p w14:paraId="37BC94F2" w14:textId="77777777" w:rsidR="00366DD2" w:rsidRPr="00A56F81" w:rsidRDefault="00366DD2" w:rsidP="00484141">
      <w:pPr>
        <w:widowControl w:val="0"/>
        <w:tabs>
          <w:tab w:val="left" w:pos="567"/>
        </w:tabs>
        <w:rPr>
          <w:noProof/>
          <w:szCs w:val="22"/>
        </w:rPr>
      </w:pPr>
    </w:p>
    <w:p w14:paraId="58AAD5EA" w14:textId="77777777" w:rsidR="00366DD2" w:rsidRPr="00A56F81" w:rsidRDefault="00366DD2" w:rsidP="00484141">
      <w:pPr>
        <w:pStyle w:val="Date"/>
        <w:rPr>
          <w:szCs w:val="22"/>
        </w:rPr>
      </w:pPr>
    </w:p>
    <w:p w14:paraId="2CDD4F3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4134EFAF" w14:textId="77777777" w:rsidR="00366DD2" w:rsidRPr="00A56F81" w:rsidRDefault="00366DD2" w:rsidP="00484141">
      <w:pPr>
        <w:widowControl w:val="0"/>
        <w:tabs>
          <w:tab w:val="left" w:pos="567"/>
        </w:tabs>
        <w:rPr>
          <w:noProof/>
          <w:szCs w:val="22"/>
        </w:rPr>
      </w:pPr>
    </w:p>
    <w:p w14:paraId="26DBEC56" w14:textId="77777777" w:rsidR="00366DD2" w:rsidRPr="00A56F81" w:rsidRDefault="00366DD2" w:rsidP="00484141">
      <w:pPr>
        <w:pStyle w:val="Date"/>
        <w:rPr>
          <w:szCs w:val="22"/>
        </w:rPr>
      </w:pPr>
    </w:p>
    <w:p w14:paraId="5E0657F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34696577" w14:textId="77777777" w:rsidR="00366DD2" w:rsidRPr="00A56F81" w:rsidRDefault="00366DD2" w:rsidP="00484141">
      <w:pPr>
        <w:widowControl w:val="0"/>
        <w:tabs>
          <w:tab w:val="left" w:pos="567"/>
        </w:tabs>
        <w:rPr>
          <w:noProof/>
          <w:szCs w:val="22"/>
        </w:rPr>
      </w:pPr>
    </w:p>
    <w:p w14:paraId="4A664BB0" w14:textId="77777777" w:rsidR="00366DD2" w:rsidRPr="00A56F81" w:rsidRDefault="00366DD2" w:rsidP="00484141">
      <w:pPr>
        <w:widowControl w:val="0"/>
        <w:tabs>
          <w:tab w:val="left" w:pos="567"/>
        </w:tabs>
        <w:rPr>
          <w:noProof/>
          <w:szCs w:val="22"/>
        </w:rPr>
      </w:pPr>
    </w:p>
    <w:p w14:paraId="5172876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31C0C2BF" w14:textId="77777777" w:rsidR="00366DD2" w:rsidRPr="00A56F81" w:rsidRDefault="00366DD2" w:rsidP="00484141">
      <w:pPr>
        <w:widowControl w:val="0"/>
        <w:tabs>
          <w:tab w:val="left" w:pos="567"/>
        </w:tabs>
        <w:rPr>
          <w:noProof/>
          <w:szCs w:val="22"/>
        </w:rPr>
      </w:pPr>
    </w:p>
    <w:p w14:paraId="4AFBF4CD" w14:textId="77777777" w:rsidR="00366DD2" w:rsidRPr="00A56F81" w:rsidRDefault="008C698B" w:rsidP="00484141">
      <w:pPr>
        <w:widowControl w:val="0"/>
        <w:tabs>
          <w:tab w:val="left" w:pos="567"/>
        </w:tabs>
        <w:rPr>
          <w:noProof/>
          <w:szCs w:val="22"/>
        </w:rPr>
      </w:pPr>
      <w:r w:rsidRPr="00132EA1">
        <w:rPr>
          <w:iCs/>
          <w:noProof/>
          <w:szCs w:val="22"/>
          <w:lang w:val="en-US"/>
        </w:rPr>
        <w:t xml:space="preserve">Lacosamide Accord </w:t>
      </w:r>
      <w:r w:rsidR="00366DD2" w:rsidRPr="00A56F81">
        <w:rPr>
          <w:noProof/>
          <w:szCs w:val="22"/>
        </w:rPr>
        <w:t>100 mg</w:t>
      </w:r>
    </w:p>
    <w:p w14:paraId="3EEB2707" w14:textId="77777777" w:rsidR="004E0A4A" w:rsidRDefault="004E0A4A" w:rsidP="00484141">
      <w:pPr>
        <w:rPr>
          <w:noProof/>
          <w:szCs w:val="22"/>
          <w:lang w:val="en-US"/>
        </w:rPr>
      </w:pPr>
    </w:p>
    <w:p w14:paraId="5E45071E" w14:textId="77777777" w:rsidR="008C698B" w:rsidRPr="00067B16" w:rsidRDefault="008C698B" w:rsidP="00484141">
      <w:pPr>
        <w:rPr>
          <w:noProof/>
          <w:szCs w:val="22"/>
          <w:shd w:val="clear" w:color="auto" w:fill="CCCCCC"/>
        </w:rPr>
      </w:pPr>
    </w:p>
    <w:p w14:paraId="192EDFFE" w14:textId="77777777" w:rsidR="008C698B" w:rsidRPr="00C937E7" w:rsidRDefault="008C698B"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3653E1CD" w14:textId="77777777" w:rsidR="008C698B" w:rsidRPr="00C937E7" w:rsidRDefault="008C698B" w:rsidP="00484141">
      <w:pPr>
        <w:rPr>
          <w:noProof/>
        </w:rPr>
      </w:pPr>
    </w:p>
    <w:p w14:paraId="4B0A36BC" w14:textId="77777777" w:rsidR="008C698B" w:rsidRPr="00C937E7" w:rsidRDefault="008C698B" w:rsidP="00484141">
      <w:pPr>
        <w:rPr>
          <w:noProof/>
          <w:szCs w:val="22"/>
          <w:shd w:val="clear" w:color="auto" w:fill="CCCCCC"/>
        </w:rPr>
      </w:pPr>
      <w:r w:rsidRPr="00D239CB">
        <w:rPr>
          <w:noProof/>
        </w:rPr>
        <w:t>2D barcode carrying the unique identifier included.</w:t>
      </w:r>
    </w:p>
    <w:p w14:paraId="61E2AC27" w14:textId="77777777" w:rsidR="008C698B" w:rsidRDefault="008C698B" w:rsidP="00484141">
      <w:pPr>
        <w:rPr>
          <w:noProof/>
          <w:szCs w:val="22"/>
        </w:rPr>
      </w:pPr>
    </w:p>
    <w:p w14:paraId="4FF3368C" w14:textId="77777777" w:rsidR="004F35B5" w:rsidRDefault="004F35B5" w:rsidP="00484141">
      <w:pPr>
        <w:pStyle w:val="Date"/>
      </w:pPr>
    </w:p>
    <w:p w14:paraId="408085A8" w14:textId="77777777" w:rsidR="008C698B" w:rsidRPr="00C937E7" w:rsidRDefault="008C698B" w:rsidP="00484141">
      <w:pPr>
        <w:rPr>
          <w:noProof/>
        </w:rPr>
      </w:pPr>
    </w:p>
    <w:p w14:paraId="1D944DFB" w14:textId="77777777" w:rsidR="008C698B" w:rsidRPr="00C937E7" w:rsidRDefault="008C698B"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5D8068C1" w14:textId="77777777" w:rsidR="008C698B" w:rsidRDefault="008C698B" w:rsidP="00484141">
      <w:pPr>
        <w:rPr>
          <w:noProof/>
        </w:rPr>
      </w:pPr>
    </w:p>
    <w:p w14:paraId="223F9466" w14:textId="77777777" w:rsidR="008C698B" w:rsidRDefault="008C698B" w:rsidP="00484141">
      <w:pPr>
        <w:rPr>
          <w:noProof/>
        </w:rPr>
      </w:pPr>
      <w:r>
        <w:rPr>
          <w:noProof/>
        </w:rPr>
        <w:t xml:space="preserve">PC: {number} </w:t>
      </w:r>
    </w:p>
    <w:p w14:paraId="7C2CD030" w14:textId="77777777" w:rsidR="008C698B" w:rsidRDefault="008C698B" w:rsidP="00484141">
      <w:pPr>
        <w:rPr>
          <w:noProof/>
        </w:rPr>
      </w:pPr>
      <w:r>
        <w:rPr>
          <w:noProof/>
        </w:rPr>
        <w:t xml:space="preserve">SN: {number} </w:t>
      </w:r>
    </w:p>
    <w:p w14:paraId="5E3BB80C" w14:textId="77777777" w:rsidR="008C698B" w:rsidRDefault="008C698B" w:rsidP="00484141">
      <w:pPr>
        <w:rPr>
          <w:noProof/>
        </w:rPr>
      </w:pPr>
      <w:r>
        <w:rPr>
          <w:noProof/>
        </w:rPr>
        <w:t>NN: {number}</w:t>
      </w:r>
    </w:p>
    <w:p w14:paraId="341092E1" w14:textId="77777777" w:rsidR="008C698B" w:rsidRDefault="008C698B" w:rsidP="00484141">
      <w:pPr>
        <w:rPr>
          <w:noProof/>
        </w:rPr>
      </w:pPr>
    </w:p>
    <w:p w14:paraId="7ADF9881" w14:textId="77777777" w:rsidR="00366DD2" w:rsidRPr="00A56F81" w:rsidRDefault="00366DD2" w:rsidP="00484141">
      <w:pPr>
        <w:widowControl w:val="0"/>
        <w:tabs>
          <w:tab w:val="left" w:pos="567"/>
        </w:tabs>
        <w:rPr>
          <w:b/>
          <w:noProof/>
          <w:szCs w:val="22"/>
        </w:rPr>
      </w:pPr>
      <w:r w:rsidRPr="00A56F81">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381AA28" w14:textId="77777777" w:rsidTr="006B03E9">
        <w:trPr>
          <w:trHeight w:val="785"/>
        </w:trPr>
        <w:tc>
          <w:tcPr>
            <w:tcW w:w="9287" w:type="dxa"/>
            <w:tcBorders>
              <w:bottom w:val="single" w:sz="4" w:space="0" w:color="auto"/>
            </w:tcBorders>
          </w:tcPr>
          <w:p w14:paraId="6EEA73BD" w14:textId="77777777" w:rsidR="00366DD2" w:rsidRPr="00A56F81" w:rsidRDefault="00366DD2" w:rsidP="00484141">
            <w:pPr>
              <w:widowControl w:val="0"/>
              <w:tabs>
                <w:tab w:val="left" w:pos="567"/>
              </w:tabs>
              <w:rPr>
                <w:b/>
                <w:noProof/>
                <w:szCs w:val="22"/>
              </w:rPr>
            </w:pPr>
            <w:r w:rsidRPr="00A56F81">
              <w:rPr>
                <w:b/>
                <w:noProof/>
                <w:szCs w:val="22"/>
              </w:rPr>
              <w:t>MINIMUM PARTICULARS TO APPEAR ON BLISTERS OR STRIPS</w:t>
            </w:r>
          </w:p>
          <w:p w14:paraId="336702A3" w14:textId="77777777" w:rsidR="00366DD2" w:rsidRPr="00A56F81" w:rsidRDefault="00366DD2" w:rsidP="00484141">
            <w:pPr>
              <w:widowControl w:val="0"/>
              <w:tabs>
                <w:tab w:val="left" w:pos="567"/>
              </w:tabs>
              <w:rPr>
                <w:b/>
                <w:noProof/>
                <w:szCs w:val="22"/>
              </w:rPr>
            </w:pPr>
          </w:p>
          <w:p w14:paraId="11DCED20" w14:textId="77777777" w:rsidR="00366DD2" w:rsidRPr="00A56F81" w:rsidRDefault="00366DD2" w:rsidP="00484141">
            <w:pPr>
              <w:widowControl w:val="0"/>
              <w:tabs>
                <w:tab w:val="left" w:pos="567"/>
              </w:tabs>
              <w:rPr>
                <w:b/>
                <w:noProof/>
                <w:szCs w:val="22"/>
              </w:rPr>
            </w:pPr>
            <w:r w:rsidRPr="00A56F81">
              <w:rPr>
                <w:b/>
                <w:noProof/>
                <w:szCs w:val="22"/>
              </w:rPr>
              <w:t>Blister label</w:t>
            </w:r>
          </w:p>
        </w:tc>
      </w:tr>
    </w:tbl>
    <w:p w14:paraId="0069AFF4" w14:textId="77777777" w:rsidR="00366DD2" w:rsidRPr="00A56F81" w:rsidRDefault="00366DD2" w:rsidP="00484141">
      <w:pPr>
        <w:widowControl w:val="0"/>
        <w:tabs>
          <w:tab w:val="left" w:pos="567"/>
        </w:tabs>
        <w:rPr>
          <w:b/>
          <w:noProof/>
          <w:szCs w:val="22"/>
        </w:rPr>
      </w:pPr>
    </w:p>
    <w:p w14:paraId="718FDAEF"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EFEC050" w14:textId="77777777" w:rsidTr="006B03E9">
        <w:tc>
          <w:tcPr>
            <w:tcW w:w="9287" w:type="dxa"/>
          </w:tcPr>
          <w:p w14:paraId="36CF04F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4E24A091" w14:textId="77777777" w:rsidR="00366DD2" w:rsidRPr="00A56F81" w:rsidRDefault="00366DD2" w:rsidP="00484141">
      <w:pPr>
        <w:widowControl w:val="0"/>
        <w:tabs>
          <w:tab w:val="left" w:pos="567"/>
        </w:tabs>
        <w:ind w:left="567" w:hanging="567"/>
        <w:rPr>
          <w:noProof/>
          <w:szCs w:val="22"/>
        </w:rPr>
      </w:pPr>
    </w:p>
    <w:p w14:paraId="6E30BCE7" w14:textId="77777777" w:rsidR="00366DD2" w:rsidRPr="00A56F81" w:rsidRDefault="008C698B" w:rsidP="00484141">
      <w:pPr>
        <w:widowControl w:val="0"/>
        <w:tabs>
          <w:tab w:val="left" w:pos="567"/>
        </w:tabs>
        <w:ind w:left="567" w:hanging="567"/>
        <w:rPr>
          <w:noProof/>
          <w:szCs w:val="22"/>
        </w:rPr>
      </w:pPr>
      <w:r w:rsidRPr="00132EA1">
        <w:rPr>
          <w:iCs/>
          <w:noProof/>
          <w:szCs w:val="22"/>
          <w:lang w:val="en-US"/>
        </w:rPr>
        <w:t>Lacosamide Accord</w:t>
      </w:r>
      <w:r w:rsidRPr="00A56F81" w:rsidDel="008C698B">
        <w:rPr>
          <w:noProof/>
          <w:szCs w:val="22"/>
        </w:rPr>
        <w:t xml:space="preserve"> </w:t>
      </w:r>
      <w:r w:rsidR="00366DD2" w:rsidRPr="00A56F81">
        <w:rPr>
          <w:noProof/>
          <w:szCs w:val="22"/>
        </w:rPr>
        <w:t>100 mg film-coated tablets</w:t>
      </w:r>
    </w:p>
    <w:p w14:paraId="5ECBEF24" w14:textId="77777777" w:rsidR="00366DD2" w:rsidRPr="00A56F81" w:rsidRDefault="008C698B" w:rsidP="00484141">
      <w:pPr>
        <w:widowControl w:val="0"/>
        <w:tabs>
          <w:tab w:val="left" w:pos="567"/>
        </w:tabs>
        <w:rPr>
          <w:noProof/>
          <w:szCs w:val="22"/>
        </w:rPr>
      </w:pPr>
      <w:r>
        <w:rPr>
          <w:noProof/>
          <w:szCs w:val="22"/>
        </w:rPr>
        <w:t>l</w:t>
      </w:r>
      <w:r w:rsidR="00366DD2" w:rsidRPr="00A56F81">
        <w:rPr>
          <w:noProof/>
          <w:szCs w:val="22"/>
        </w:rPr>
        <w:t>acosamide</w:t>
      </w:r>
    </w:p>
    <w:p w14:paraId="50A2106B" w14:textId="77777777" w:rsidR="00366DD2" w:rsidRPr="00A56F81" w:rsidRDefault="00366DD2" w:rsidP="00484141">
      <w:pPr>
        <w:widowControl w:val="0"/>
        <w:tabs>
          <w:tab w:val="left" w:pos="567"/>
        </w:tabs>
        <w:rPr>
          <w:b/>
          <w:noProof/>
          <w:szCs w:val="22"/>
        </w:rPr>
      </w:pPr>
    </w:p>
    <w:p w14:paraId="745CB8A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E11E937" w14:textId="77777777" w:rsidTr="006B03E9">
        <w:tc>
          <w:tcPr>
            <w:tcW w:w="9287" w:type="dxa"/>
          </w:tcPr>
          <w:p w14:paraId="2423D793"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602C890B" w14:textId="77777777" w:rsidR="00366DD2" w:rsidRPr="00A56F81" w:rsidRDefault="00366DD2" w:rsidP="00484141">
      <w:pPr>
        <w:widowControl w:val="0"/>
        <w:tabs>
          <w:tab w:val="left" w:pos="567"/>
        </w:tabs>
        <w:rPr>
          <w:b/>
          <w:noProof/>
          <w:szCs w:val="22"/>
        </w:rPr>
      </w:pPr>
    </w:p>
    <w:p w14:paraId="27924F54" w14:textId="77777777" w:rsidR="008C698B" w:rsidRPr="00157895" w:rsidRDefault="008C698B" w:rsidP="00484141">
      <w:pPr>
        <w:rPr>
          <w:noProof/>
          <w:szCs w:val="22"/>
        </w:rPr>
      </w:pPr>
      <w:r w:rsidRPr="00766683">
        <w:t>Accord</w:t>
      </w:r>
    </w:p>
    <w:p w14:paraId="32FA054F" w14:textId="77777777" w:rsidR="00366DD2" w:rsidRPr="00A56F81" w:rsidRDefault="00366DD2" w:rsidP="00484141">
      <w:pPr>
        <w:widowControl w:val="0"/>
        <w:tabs>
          <w:tab w:val="left" w:pos="567"/>
        </w:tabs>
        <w:rPr>
          <w:b/>
          <w:noProof/>
          <w:szCs w:val="22"/>
        </w:rPr>
      </w:pPr>
    </w:p>
    <w:p w14:paraId="3CAA7F97"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7E266311" w14:textId="77777777" w:rsidTr="006B03E9">
        <w:tc>
          <w:tcPr>
            <w:tcW w:w="9287" w:type="dxa"/>
          </w:tcPr>
          <w:p w14:paraId="73EDA02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21B36E1A" w14:textId="77777777" w:rsidR="00366DD2" w:rsidRPr="00A56F81" w:rsidRDefault="00366DD2" w:rsidP="00484141">
      <w:pPr>
        <w:widowControl w:val="0"/>
        <w:tabs>
          <w:tab w:val="left" w:pos="567"/>
        </w:tabs>
        <w:rPr>
          <w:b/>
          <w:noProof/>
          <w:szCs w:val="22"/>
        </w:rPr>
      </w:pPr>
    </w:p>
    <w:p w14:paraId="7B9396B6"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6809B7F4" w14:textId="77777777" w:rsidR="00366DD2" w:rsidRPr="00A56F81" w:rsidRDefault="00366DD2" w:rsidP="00484141">
      <w:pPr>
        <w:widowControl w:val="0"/>
        <w:tabs>
          <w:tab w:val="left" w:pos="567"/>
        </w:tabs>
        <w:rPr>
          <w:noProof/>
          <w:szCs w:val="22"/>
        </w:rPr>
      </w:pPr>
    </w:p>
    <w:p w14:paraId="57E304F3"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3B14386" w14:textId="77777777" w:rsidTr="006B03E9">
        <w:tc>
          <w:tcPr>
            <w:tcW w:w="9287" w:type="dxa"/>
          </w:tcPr>
          <w:p w14:paraId="3B41BB0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2278642B" w14:textId="77777777" w:rsidR="00366DD2" w:rsidRPr="00A56F81" w:rsidRDefault="00366DD2" w:rsidP="00484141">
      <w:pPr>
        <w:widowControl w:val="0"/>
        <w:tabs>
          <w:tab w:val="left" w:pos="567"/>
        </w:tabs>
        <w:ind w:right="113"/>
        <w:rPr>
          <w:noProof/>
          <w:szCs w:val="22"/>
        </w:rPr>
      </w:pPr>
    </w:p>
    <w:p w14:paraId="7FA77C17"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57508094" w14:textId="77777777" w:rsidR="00366DD2" w:rsidRPr="00A56F81" w:rsidRDefault="00366DD2" w:rsidP="00484141">
      <w:pPr>
        <w:widowControl w:val="0"/>
        <w:tabs>
          <w:tab w:val="left" w:pos="567"/>
        </w:tabs>
        <w:ind w:right="113"/>
        <w:rPr>
          <w:noProof/>
          <w:szCs w:val="22"/>
        </w:rPr>
      </w:pPr>
    </w:p>
    <w:p w14:paraId="4661A247"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2715B5A7" w14:textId="77777777" w:rsidTr="006B03E9">
        <w:tc>
          <w:tcPr>
            <w:tcW w:w="9287" w:type="dxa"/>
          </w:tcPr>
          <w:p w14:paraId="2A9B68F1"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06E681D1" w14:textId="77777777" w:rsidR="00366DD2" w:rsidRPr="00A56F81" w:rsidRDefault="00366DD2" w:rsidP="00484141">
      <w:pPr>
        <w:widowControl w:val="0"/>
        <w:tabs>
          <w:tab w:val="left" w:pos="567"/>
        </w:tabs>
        <w:ind w:right="113"/>
        <w:rPr>
          <w:noProof/>
          <w:szCs w:val="22"/>
        </w:rPr>
      </w:pPr>
    </w:p>
    <w:p w14:paraId="540EE09A"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r w:rsidRPr="00A56F81">
        <w:rPr>
          <w:b/>
          <w:noProof/>
          <w:szCs w:val="22"/>
        </w:rPr>
        <w:t xml:space="preserve">PARTICULARS TO APPEAR ON THE OUTER PACKAGING </w:t>
      </w:r>
    </w:p>
    <w:p w14:paraId="59CB5E31"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ind w:left="567" w:hanging="567"/>
        <w:rPr>
          <w:bCs/>
          <w:noProof/>
          <w:szCs w:val="22"/>
        </w:rPr>
      </w:pPr>
    </w:p>
    <w:p w14:paraId="69E96D5E"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Outer carton</w:t>
      </w:r>
    </w:p>
    <w:p w14:paraId="3B159ABF" w14:textId="77777777" w:rsidR="00366DD2" w:rsidRPr="00A56F81" w:rsidRDefault="00366DD2" w:rsidP="00484141">
      <w:pPr>
        <w:widowControl w:val="0"/>
        <w:tabs>
          <w:tab w:val="left" w:pos="567"/>
        </w:tabs>
        <w:rPr>
          <w:noProof/>
          <w:szCs w:val="22"/>
        </w:rPr>
      </w:pPr>
    </w:p>
    <w:p w14:paraId="46DE64EF" w14:textId="77777777" w:rsidR="00366DD2" w:rsidRPr="00A56F81" w:rsidRDefault="00366DD2" w:rsidP="00484141">
      <w:pPr>
        <w:widowControl w:val="0"/>
        <w:tabs>
          <w:tab w:val="left" w:pos="567"/>
        </w:tabs>
        <w:rPr>
          <w:noProof/>
          <w:szCs w:val="22"/>
        </w:rPr>
      </w:pPr>
    </w:p>
    <w:p w14:paraId="5CD2EC9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22CBD099" w14:textId="77777777" w:rsidR="00366DD2" w:rsidRPr="00A56F81" w:rsidRDefault="00366DD2" w:rsidP="00484141">
      <w:pPr>
        <w:widowControl w:val="0"/>
        <w:tabs>
          <w:tab w:val="left" w:pos="567"/>
        </w:tabs>
        <w:rPr>
          <w:noProof/>
          <w:szCs w:val="22"/>
        </w:rPr>
      </w:pPr>
    </w:p>
    <w:p w14:paraId="000E52B4" w14:textId="77777777" w:rsidR="00366DD2" w:rsidRPr="00A56F81" w:rsidRDefault="008C698B" w:rsidP="00484141">
      <w:pPr>
        <w:widowControl w:val="0"/>
        <w:tabs>
          <w:tab w:val="left" w:pos="567"/>
        </w:tabs>
        <w:rPr>
          <w:noProof/>
          <w:szCs w:val="22"/>
        </w:rPr>
      </w:pPr>
      <w:r>
        <w:rPr>
          <w:iCs/>
          <w:noProof/>
          <w:szCs w:val="22"/>
          <w:lang w:val="en-US"/>
        </w:rPr>
        <w:t>Lacosamide Accord</w:t>
      </w:r>
      <w:r w:rsidRPr="00A56F81" w:rsidDel="008C698B">
        <w:rPr>
          <w:noProof/>
          <w:szCs w:val="22"/>
        </w:rPr>
        <w:t xml:space="preserve"> </w:t>
      </w:r>
      <w:r w:rsidR="00366DD2" w:rsidRPr="00A56F81">
        <w:rPr>
          <w:noProof/>
          <w:szCs w:val="22"/>
        </w:rPr>
        <w:t>150 mg film-coated tablets</w:t>
      </w:r>
    </w:p>
    <w:p w14:paraId="4087840E" w14:textId="77777777" w:rsidR="00366DD2" w:rsidRPr="00A56F81" w:rsidRDefault="008C698B" w:rsidP="00484141">
      <w:pPr>
        <w:widowControl w:val="0"/>
        <w:tabs>
          <w:tab w:val="left" w:pos="567"/>
        </w:tabs>
        <w:rPr>
          <w:noProof/>
          <w:szCs w:val="22"/>
        </w:rPr>
      </w:pPr>
      <w:r>
        <w:rPr>
          <w:noProof/>
          <w:szCs w:val="22"/>
        </w:rPr>
        <w:t>l</w:t>
      </w:r>
      <w:r w:rsidR="00366DD2" w:rsidRPr="00A56F81">
        <w:rPr>
          <w:noProof/>
          <w:szCs w:val="22"/>
        </w:rPr>
        <w:t>acosamide</w:t>
      </w:r>
    </w:p>
    <w:p w14:paraId="29E1DD90" w14:textId="77777777" w:rsidR="00366DD2" w:rsidRPr="00A56F81" w:rsidRDefault="00366DD2" w:rsidP="00484141">
      <w:pPr>
        <w:widowControl w:val="0"/>
        <w:tabs>
          <w:tab w:val="left" w:pos="567"/>
        </w:tabs>
        <w:rPr>
          <w:noProof/>
          <w:szCs w:val="22"/>
        </w:rPr>
      </w:pPr>
    </w:p>
    <w:p w14:paraId="58FDA192" w14:textId="77777777" w:rsidR="00366DD2" w:rsidRPr="00A56F81" w:rsidRDefault="00366DD2" w:rsidP="00484141">
      <w:pPr>
        <w:pStyle w:val="Date"/>
        <w:rPr>
          <w:szCs w:val="22"/>
        </w:rPr>
      </w:pPr>
    </w:p>
    <w:p w14:paraId="152C4A1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5F2304FB" w14:textId="77777777" w:rsidR="00366DD2" w:rsidRPr="00A56F81" w:rsidRDefault="00366DD2" w:rsidP="00484141">
      <w:pPr>
        <w:widowControl w:val="0"/>
        <w:tabs>
          <w:tab w:val="left" w:pos="567"/>
        </w:tabs>
        <w:rPr>
          <w:noProof/>
          <w:szCs w:val="22"/>
        </w:rPr>
      </w:pPr>
    </w:p>
    <w:p w14:paraId="5D830CF7" w14:textId="77777777" w:rsidR="00366DD2" w:rsidRPr="00A56F81" w:rsidRDefault="008C698B" w:rsidP="00484141">
      <w:pPr>
        <w:widowControl w:val="0"/>
        <w:tabs>
          <w:tab w:val="left" w:pos="567"/>
        </w:tabs>
        <w:rPr>
          <w:noProof/>
          <w:szCs w:val="22"/>
        </w:rPr>
      </w:pPr>
      <w:r>
        <w:rPr>
          <w:noProof/>
          <w:szCs w:val="22"/>
        </w:rPr>
        <w:t>Each</w:t>
      </w:r>
      <w:r w:rsidRPr="00A56F81">
        <w:rPr>
          <w:noProof/>
          <w:szCs w:val="22"/>
        </w:rPr>
        <w:t xml:space="preserve"> </w:t>
      </w:r>
      <w:r w:rsidR="00366DD2" w:rsidRPr="00A56F81">
        <w:rPr>
          <w:noProof/>
          <w:szCs w:val="22"/>
        </w:rPr>
        <w:t>film-coated tablet contains 150 mg lacosamide.</w:t>
      </w:r>
    </w:p>
    <w:p w14:paraId="07953C45" w14:textId="77777777" w:rsidR="00366DD2" w:rsidRPr="00A56F81" w:rsidRDefault="00366DD2" w:rsidP="00484141">
      <w:pPr>
        <w:widowControl w:val="0"/>
        <w:tabs>
          <w:tab w:val="left" w:pos="567"/>
        </w:tabs>
        <w:rPr>
          <w:noProof/>
          <w:szCs w:val="22"/>
        </w:rPr>
      </w:pPr>
    </w:p>
    <w:p w14:paraId="0335E30F" w14:textId="77777777" w:rsidR="00366DD2" w:rsidRPr="00A56F81" w:rsidRDefault="00366DD2" w:rsidP="00484141">
      <w:pPr>
        <w:pStyle w:val="Date"/>
        <w:rPr>
          <w:szCs w:val="22"/>
        </w:rPr>
      </w:pPr>
    </w:p>
    <w:p w14:paraId="45546E9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5322B2C1" w14:textId="77777777" w:rsidR="008C698B" w:rsidRDefault="008C698B" w:rsidP="00484141">
      <w:pPr>
        <w:rPr>
          <w:noProof/>
          <w:szCs w:val="22"/>
        </w:rPr>
      </w:pPr>
    </w:p>
    <w:p w14:paraId="75306D2D" w14:textId="77777777" w:rsidR="008C698B" w:rsidRPr="006C3E02" w:rsidRDefault="008C698B" w:rsidP="00484141">
      <w:pPr>
        <w:rPr>
          <w:noProof/>
          <w:szCs w:val="22"/>
        </w:rPr>
      </w:pPr>
      <w:r w:rsidRPr="006C3E02">
        <w:rPr>
          <w:noProof/>
          <w:szCs w:val="22"/>
        </w:rPr>
        <w:t>This medicinal product contains l</w:t>
      </w:r>
      <w:r>
        <w:rPr>
          <w:noProof/>
          <w:szCs w:val="22"/>
        </w:rPr>
        <w:t>ecithin (soya).</w:t>
      </w:r>
    </w:p>
    <w:p w14:paraId="5DD95A19" w14:textId="77777777" w:rsidR="008C698B" w:rsidRDefault="008C698B" w:rsidP="00484141">
      <w:pPr>
        <w:rPr>
          <w:noProof/>
          <w:szCs w:val="22"/>
        </w:rPr>
      </w:pPr>
      <w:r w:rsidRPr="006C3E02">
        <w:rPr>
          <w:noProof/>
          <w:szCs w:val="22"/>
        </w:rPr>
        <w:t>See leaflet for further information.</w:t>
      </w:r>
    </w:p>
    <w:p w14:paraId="76624992" w14:textId="77777777" w:rsidR="00366DD2" w:rsidRPr="00A56F81" w:rsidRDefault="00366DD2" w:rsidP="00484141">
      <w:pPr>
        <w:widowControl w:val="0"/>
        <w:tabs>
          <w:tab w:val="left" w:pos="567"/>
        </w:tabs>
        <w:rPr>
          <w:noProof/>
          <w:szCs w:val="22"/>
        </w:rPr>
      </w:pPr>
    </w:p>
    <w:p w14:paraId="33AD53BC" w14:textId="77777777" w:rsidR="00366DD2" w:rsidRPr="00A56F81" w:rsidRDefault="00366DD2" w:rsidP="00484141">
      <w:pPr>
        <w:pStyle w:val="Date"/>
        <w:rPr>
          <w:szCs w:val="22"/>
        </w:rPr>
      </w:pPr>
    </w:p>
    <w:p w14:paraId="1B722A2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05C76E90" w14:textId="77777777" w:rsidR="00366DD2" w:rsidRPr="00A56F81" w:rsidRDefault="00366DD2" w:rsidP="00484141">
      <w:pPr>
        <w:widowControl w:val="0"/>
        <w:tabs>
          <w:tab w:val="left" w:pos="567"/>
        </w:tabs>
        <w:rPr>
          <w:noProof/>
          <w:szCs w:val="22"/>
        </w:rPr>
      </w:pPr>
    </w:p>
    <w:p w14:paraId="4EE948BA" w14:textId="77777777" w:rsidR="008C698B" w:rsidRDefault="008C698B" w:rsidP="00484141">
      <w:pPr>
        <w:autoSpaceDE w:val="0"/>
        <w:autoSpaceDN w:val="0"/>
        <w:adjustRightInd w:val="0"/>
        <w:rPr>
          <w:rFonts w:eastAsia="SimSun"/>
          <w:szCs w:val="22"/>
          <w:lang w:val="en-US"/>
        </w:rPr>
      </w:pPr>
      <w:r>
        <w:rPr>
          <w:rFonts w:eastAsia="SimSun"/>
          <w:szCs w:val="22"/>
          <w:lang w:val="en-US"/>
        </w:rPr>
        <w:t>14 film</w:t>
      </w:r>
      <w:r>
        <w:rPr>
          <w:rFonts w:eastAsia="SimSun"/>
          <w:szCs w:val="22"/>
          <w:lang w:val="en-US"/>
        </w:rPr>
        <w:noBreakHyphen/>
        <w:t>coated tablets</w:t>
      </w:r>
    </w:p>
    <w:p w14:paraId="6697ED2C" w14:textId="77777777" w:rsidR="008C698B" w:rsidRPr="00966E15"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56 film</w:t>
      </w:r>
      <w:r w:rsidRPr="00966E15">
        <w:rPr>
          <w:rFonts w:eastAsia="SimSun"/>
          <w:szCs w:val="22"/>
          <w:highlight w:val="lightGray"/>
          <w:lang w:val="en-US"/>
        </w:rPr>
        <w:noBreakHyphen/>
        <w:t>coated tablets</w:t>
      </w:r>
    </w:p>
    <w:p w14:paraId="6D729682" w14:textId="77777777" w:rsidR="008C698B"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6</w:t>
      </w:r>
      <w:r>
        <w:rPr>
          <w:rFonts w:eastAsia="SimSun"/>
          <w:szCs w:val="22"/>
          <w:highlight w:val="lightGray"/>
          <w:lang w:val="en-US"/>
        </w:rPr>
        <w:t>0</w:t>
      </w:r>
      <w:r w:rsidRPr="00966E15">
        <w:rPr>
          <w:rFonts w:eastAsia="SimSun"/>
          <w:szCs w:val="22"/>
          <w:highlight w:val="lightGray"/>
          <w:lang w:val="en-US"/>
        </w:rPr>
        <w:t> film</w:t>
      </w:r>
      <w:r w:rsidRPr="00966E15">
        <w:rPr>
          <w:rFonts w:eastAsia="SimSun"/>
          <w:szCs w:val="22"/>
          <w:highlight w:val="lightGray"/>
          <w:lang w:val="en-US"/>
        </w:rPr>
        <w:noBreakHyphen/>
        <w:t>coated tablets</w:t>
      </w:r>
    </w:p>
    <w:p w14:paraId="6004FE26" w14:textId="77777777" w:rsidR="008C698B" w:rsidRDefault="008C698B"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168 film</w:t>
      </w:r>
      <w:r w:rsidRPr="00966E15">
        <w:rPr>
          <w:rFonts w:eastAsia="SimSun"/>
          <w:szCs w:val="22"/>
          <w:highlight w:val="lightGray"/>
          <w:lang w:val="en-US"/>
        </w:rPr>
        <w:noBreakHyphen/>
        <w:t>coated tablets</w:t>
      </w:r>
    </w:p>
    <w:p w14:paraId="3A96DAA3" w14:textId="77777777" w:rsidR="008C698B" w:rsidRPr="00966E15" w:rsidRDefault="008C698B" w:rsidP="00484141">
      <w:pPr>
        <w:autoSpaceDE w:val="0"/>
        <w:autoSpaceDN w:val="0"/>
        <w:adjustRightInd w:val="0"/>
        <w:rPr>
          <w:rFonts w:eastAsia="SimSun"/>
          <w:szCs w:val="22"/>
          <w:highlight w:val="lightGray"/>
          <w:lang w:val="en-US"/>
        </w:rPr>
      </w:pPr>
      <w:r>
        <w:rPr>
          <w:rFonts w:eastAsia="SimSun"/>
          <w:szCs w:val="22"/>
          <w:highlight w:val="lightGray"/>
          <w:lang w:val="en-US"/>
        </w:rPr>
        <w:t>14 x 1 film-coated tablet</w:t>
      </w:r>
    </w:p>
    <w:p w14:paraId="484E6918" w14:textId="77777777" w:rsidR="008C698B" w:rsidRDefault="008C698B" w:rsidP="00484141">
      <w:pPr>
        <w:rPr>
          <w:rFonts w:eastAsia="SimSun"/>
          <w:szCs w:val="22"/>
          <w:lang w:val="en-US"/>
        </w:rPr>
      </w:pPr>
      <w:r w:rsidRPr="00966E15">
        <w:rPr>
          <w:rFonts w:eastAsia="SimSun"/>
          <w:szCs w:val="22"/>
          <w:highlight w:val="lightGray"/>
          <w:lang w:val="en-US"/>
        </w:rPr>
        <w:t>56 x 1 film</w:t>
      </w:r>
      <w:r w:rsidRPr="00966E15">
        <w:rPr>
          <w:rFonts w:eastAsia="SimSun"/>
          <w:szCs w:val="22"/>
          <w:highlight w:val="lightGray"/>
          <w:lang w:val="en-US"/>
        </w:rPr>
        <w:noBreakHyphen/>
        <w:t>coated tablet</w:t>
      </w:r>
    </w:p>
    <w:p w14:paraId="03229B4F" w14:textId="77777777" w:rsidR="00366DD2" w:rsidRPr="00A56F81" w:rsidRDefault="00366DD2" w:rsidP="00484141">
      <w:pPr>
        <w:widowControl w:val="0"/>
        <w:tabs>
          <w:tab w:val="left" w:pos="567"/>
        </w:tabs>
        <w:rPr>
          <w:noProof/>
          <w:szCs w:val="22"/>
        </w:rPr>
      </w:pPr>
    </w:p>
    <w:p w14:paraId="61ACD427" w14:textId="77777777" w:rsidR="00366DD2" w:rsidRPr="00A56F81" w:rsidRDefault="00366DD2" w:rsidP="00484141">
      <w:pPr>
        <w:pStyle w:val="Date"/>
        <w:rPr>
          <w:szCs w:val="22"/>
        </w:rPr>
      </w:pPr>
    </w:p>
    <w:p w14:paraId="3E53CDB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3006AA89" w14:textId="77777777" w:rsidR="00366DD2" w:rsidRPr="00A56F81" w:rsidRDefault="00366DD2" w:rsidP="00484141">
      <w:pPr>
        <w:widowControl w:val="0"/>
        <w:tabs>
          <w:tab w:val="left" w:pos="567"/>
        </w:tabs>
        <w:rPr>
          <w:i/>
          <w:noProof/>
          <w:szCs w:val="22"/>
        </w:rPr>
      </w:pPr>
    </w:p>
    <w:p w14:paraId="0AC91C32" w14:textId="77777777" w:rsidR="00D10161" w:rsidRPr="00A56F81" w:rsidRDefault="00D10161" w:rsidP="00484141">
      <w:pPr>
        <w:widowControl w:val="0"/>
        <w:tabs>
          <w:tab w:val="left" w:pos="567"/>
        </w:tabs>
        <w:rPr>
          <w:noProof/>
          <w:szCs w:val="22"/>
        </w:rPr>
      </w:pPr>
      <w:r w:rsidRPr="007F2120">
        <w:rPr>
          <w:noProof/>
          <w:szCs w:val="22"/>
        </w:rPr>
        <w:t>Read the package leaflet before use.</w:t>
      </w:r>
    </w:p>
    <w:p w14:paraId="604B5625" w14:textId="77777777" w:rsidR="00366DD2" w:rsidRPr="00A56F81" w:rsidRDefault="00366DD2" w:rsidP="00484141">
      <w:pPr>
        <w:widowControl w:val="0"/>
        <w:tabs>
          <w:tab w:val="left" w:pos="567"/>
        </w:tabs>
        <w:rPr>
          <w:szCs w:val="22"/>
        </w:rPr>
      </w:pPr>
      <w:r w:rsidRPr="00A56F81">
        <w:rPr>
          <w:szCs w:val="22"/>
        </w:rPr>
        <w:t>Oral use.</w:t>
      </w:r>
    </w:p>
    <w:p w14:paraId="4534BB2F" w14:textId="77777777" w:rsidR="00366DD2" w:rsidRPr="00A56F81" w:rsidRDefault="00366DD2" w:rsidP="00484141">
      <w:pPr>
        <w:widowControl w:val="0"/>
        <w:tabs>
          <w:tab w:val="left" w:pos="567"/>
        </w:tabs>
        <w:rPr>
          <w:noProof/>
          <w:szCs w:val="22"/>
        </w:rPr>
      </w:pPr>
    </w:p>
    <w:p w14:paraId="12FDC994" w14:textId="77777777" w:rsidR="00366DD2" w:rsidRPr="00A56F81" w:rsidRDefault="00366DD2" w:rsidP="00484141">
      <w:pPr>
        <w:pStyle w:val="Date"/>
        <w:rPr>
          <w:szCs w:val="22"/>
        </w:rPr>
      </w:pPr>
    </w:p>
    <w:p w14:paraId="2D2ADB8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DB2E84">
        <w:rPr>
          <w:b/>
          <w:noProof/>
          <w:szCs w:val="22"/>
        </w:rPr>
        <w:t xml:space="preserve">SIGHT AND </w:t>
      </w:r>
      <w:r w:rsidRPr="00A56F81">
        <w:rPr>
          <w:b/>
          <w:noProof/>
          <w:szCs w:val="22"/>
        </w:rPr>
        <w:t>REACH OF CHILDREN</w:t>
      </w:r>
    </w:p>
    <w:p w14:paraId="60349CB0" w14:textId="77777777" w:rsidR="00366DD2" w:rsidRPr="00A56F81" w:rsidRDefault="00366DD2" w:rsidP="00484141">
      <w:pPr>
        <w:widowControl w:val="0"/>
        <w:tabs>
          <w:tab w:val="left" w:pos="567"/>
        </w:tabs>
        <w:rPr>
          <w:noProof/>
          <w:szCs w:val="22"/>
        </w:rPr>
      </w:pPr>
    </w:p>
    <w:p w14:paraId="5D6BF330" w14:textId="77777777" w:rsidR="00366DD2" w:rsidRPr="00A56F81" w:rsidRDefault="00366DD2" w:rsidP="00484141">
      <w:pPr>
        <w:widowControl w:val="0"/>
        <w:tabs>
          <w:tab w:val="left" w:pos="567"/>
        </w:tabs>
        <w:outlineLvl w:val="0"/>
        <w:rPr>
          <w:noProof/>
          <w:szCs w:val="22"/>
        </w:rPr>
      </w:pPr>
      <w:r w:rsidRPr="00A56F81">
        <w:rPr>
          <w:noProof/>
          <w:szCs w:val="22"/>
        </w:rPr>
        <w:t>Keep out of the</w:t>
      </w:r>
      <w:r w:rsidR="00DB2E84">
        <w:rPr>
          <w:noProof/>
          <w:szCs w:val="22"/>
        </w:rPr>
        <w:t xml:space="preserve"> sight and </w:t>
      </w:r>
      <w:r w:rsidRPr="00A56F81">
        <w:rPr>
          <w:noProof/>
          <w:szCs w:val="22"/>
        </w:rPr>
        <w:t xml:space="preserve"> reach of children.</w:t>
      </w:r>
    </w:p>
    <w:p w14:paraId="115D5DD2" w14:textId="77777777" w:rsidR="00366DD2" w:rsidRPr="00A56F81" w:rsidRDefault="00366DD2" w:rsidP="00484141">
      <w:pPr>
        <w:widowControl w:val="0"/>
        <w:tabs>
          <w:tab w:val="left" w:pos="567"/>
        </w:tabs>
        <w:rPr>
          <w:noProof/>
          <w:szCs w:val="22"/>
        </w:rPr>
      </w:pPr>
    </w:p>
    <w:p w14:paraId="45E4EB8C" w14:textId="77777777" w:rsidR="00366DD2" w:rsidRPr="00A56F81" w:rsidRDefault="00366DD2" w:rsidP="00484141">
      <w:pPr>
        <w:pStyle w:val="Date"/>
        <w:rPr>
          <w:szCs w:val="22"/>
        </w:rPr>
      </w:pPr>
    </w:p>
    <w:p w14:paraId="7A2D44C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35B48E37" w14:textId="77777777" w:rsidR="00366DD2" w:rsidRPr="00A56F81" w:rsidRDefault="00366DD2" w:rsidP="00484141">
      <w:pPr>
        <w:widowControl w:val="0"/>
        <w:tabs>
          <w:tab w:val="left" w:pos="567"/>
        </w:tabs>
        <w:rPr>
          <w:noProof/>
          <w:szCs w:val="22"/>
        </w:rPr>
      </w:pPr>
    </w:p>
    <w:p w14:paraId="6AC09AA3" w14:textId="77777777" w:rsidR="00366DD2" w:rsidRPr="00A56F81" w:rsidRDefault="00366DD2" w:rsidP="00484141">
      <w:pPr>
        <w:widowControl w:val="0"/>
        <w:tabs>
          <w:tab w:val="left" w:pos="567"/>
        </w:tabs>
        <w:rPr>
          <w:noProof/>
          <w:szCs w:val="22"/>
        </w:rPr>
      </w:pPr>
    </w:p>
    <w:p w14:paraId="79F94411"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6AB52CBF" w14:textId="77777777" w:rsidR="00366DD2" w:rsidRPr="00A56F81" w:rsidRDefault="00366DD2" w:rsidP="00484141">
      <w:pPr>
        <w:widowControl w:val="0"/>
        <w:tabs>
          <w:tab w:val="left" w:pos="567"/>
        </w:tabs>
        <w:rPr>
          <w:noProof/>
          <w:szCs w:val="22"/>
        </w:rPr>
      </w:pPr>
    </w:p>
    <w:p w14:paraId="43827CDE"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7FFD368C" w14:textId="77777777" w:rsidR="00366DD2" w:rsidRPr="00A56F81" w:rsidRDefault="00366DD2" w:rsidP="00484141">
      <w:pPr>
        <w:widowControl w:val="0"/>
        <w:tabs>
          <w:tab w:val="left" w:pos="567"/>
        </w:tabs>
        <w:rPr>
          <w:noProof/>
          <w:szCs w:val="22"/>
        </w:rPr>
      </w:pPr>
    </w:p>
    <w:p w14:paraId="30229A43" w14:textId="77777777" w:rsidR="00366DD2" w:rsidRPr="00A56F81" w:rsidRDefault="00366DD2" w:rsidP="00484141">
      <w:pPr>
        <w:pStyle w:val="Date"/>
        <w:rPr>
          <w:szCs w:val="22"/>
        </w:rPr>
      </w:pPr>
    </w:p>
    <w:p w14:paraId="3A84CA7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13590890" w14:textId="77777777" w:rsidR="00366DD2" w:rsidRPr="00A56F81" w:rsidRDefault="00366DD2" w:rsidP="00484141">
      <w:pPr>
        <w:widowControl w:val="0"/>
        <w:tabs>
          <w:tab w:val="left" w:pos="567"/>
        </w:tabs>
        <w:ind w:left="567" w:hanging="567"/>
        <w:rPr>
          <w:noProof/>
          <w:szCs w:val="22"/>
        </w:rPr>
      </w:pPr>
    </w:p>
    <w:p w14:paraId="59AA260C" w14:textId="77777777" w:rsidR="00366DD2" w:rsidRPr="00A56F81" w:rsidRDefault="00366DD2" w:rsidP="00484141">
      <w:pPr>
        <w:widowControl w:val="0"/>
        <w:tabs>
          <w:tab w:val="left" w:pos="567"/>
        </w:tabs>
        <w:ind w:left="567" w:hanging="567"/>
        <w:rPr>
          <w:noProof/>
          <w:szCs w:val="22"/>
        </w:rPr>
      </w:pPr>
    </w:p>
    <w:p w14:paraId="6F827AD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7BB06EB0" w14:textId="77777777" w:rsidR="00366DD2" w:rsidRPr="00A56F81" w:rsidRDefault="00366DD2" w:rsidP="00484141">
      <w:pPr>
        <w:widowControl w:val="0"/>
        <w:tabs>
          <w:tab w:val="left" w:pos="567"/>
        </w:tabs>
        <w:rPr>
          <w:noProof/>
          <w:szCs w:val="22"/>
        </w:rPr>
      </w:pPr>
    </w:p>
    <w:p w14:paraId="3A934043" w14:textId="77777777" w:rsidR="00366DD2" w:rsidRPr="00A56F81" w:rsidRDefault="00366DD2" w:rsidP="00484141">
      <w:pPr>
        <w:widowControl w:val="0"/>
        <w:tabs>
          <w:tab w:val="left" w:pos="567"/>
        </w:tabs>
        <w:rPr>
          <w:noProof/>
          <w:szCs w:val="22"/>
        </w:rPr>
      </w:pPr>
    </w:p>
    <w:p w14:paraId="3E151A97" w14:textId="77777777" w:rsidR="00366DD2" w:rsidRPr="00A56F81" w:rsidRDefault="00366DD2" w:rsidP="0048414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4AA9DAF0" w14:textId="77777777" w:rsidR="00366DD2" w:rsidRPr="00A56F81" w:rsidRDefault="00366DD2" w:rsidP="00484141">
      <w:pPr>
        <w:keepNext/>
        <w:widowControl w:val="0"/>
        <w:tabs>
          <w:tab w:val="left" w:pos="567"/>
        </w:tabs>
        <w:rPr>
          <w:noProof/>
          <w:szCs w:val="22"/>
        </w:rPr>
      </w:pPr>
    </w:p>
    <w:p w14:paraId="7140F8FC" w14:textId="77777777" w:rsidR="00F75338" w:rsidRPr="007C5790" w:rsidRDefault="00F75338" w:rsidP="00484141">
      <w:pPr>
        <w:rPr>
          <w:lang w:val="pl-PL"/>
        </w:rPr>
      </w:pPr>
      <w:r w:rsidRPr="007C5790">
        <w:rPr>
          <w:lang w:val="pl-PL"/>
        </w:rPr>
        <w:t xml:space="preserve">Accord Healthcare S.L.U. </w:t>
      </w:r>
    </w:p>
    <w:p w14:paraId="649CC68B" w14:textId="77777777" w:rsidR="00F75338" w:rsidRPr="007C5790" w:rsidRDefault="00F75338" w:rsidP="00484141">
      <w:pPr>
        <w:rPr>
          <w:lang w:val="pl-PL"/>
        </w:rPr>
      </w:pPr>
      <w:r w:rsidRPr="007C5790">
        <w:rPr>
          <w:lang w:val="pl-PL"/>
        </w:rPr>
        <w:t xml:space="preserve">World Trade Center, Moll de Barcelona, s/n, </w:t>
      </w:r>
    </w:p>
    <w:p w14:paraId="6D79AB05" w14:textId="77777777" w:rsidR="00F75338" w:rsidRPr="007C5790" w:rsidRDefault="00F75338" w:rsidP="00484141">
      <w:pPr>
        <w:rPr>
          <w:lang w:val="pl-PL"/>
        </w:rPr>
      </w:pPr>
      <w:r w:rsidRPr="007C5790">
        <w:rPr>
          <w:lang w:val="pl-PL"/>
        </w:rPr>
        <w:t xml:space="preserve">Edifici Est 6ª planta, </w:t>
      </w:r>
    </w:p>
    <w:p w14:paraId="6FA2C790" w14:textId="77777777" w:rsidR="00F75338" w:rsidRPr="007C5790" w:rsidRDefault="00F75338" w:rsidP="00484141">
      <w:pPr>
        <w:rPr>
          <w:lang w:val="pl-PL"/>
        </w:rPr>
      </w:pPr>
      <w:r w:rsidRPr="007C5790">
        <w:rPr>
          <w:lang w:val="pl-PL"/>
        </w:rPr>
        <w:t xml:space="preserve">08039 Barcelona, </w:t>
      </w:r>
    </w:p>
    <w:p w14:paraId="52CEDD1E"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6505A0D6" w14:textId="77777777" w:rsidR="00366DD2" w:rsidRPr="00A56F81" w:rsidRDefault="00366DD2" w:rsidP="00484141">
      <w:pPr>
        <w:widowControl w:val="0"/>
        <w:tabs>
          <w:tab w:val="left" w:pos="567"/>
        </w:tabs>
        <w:rPr>
          <w:noProof/>
          <w:szCs w:val="22"/>
        </w:rPr>
      </w:pPr>
    </w:p>
    <w:p w14:paraId="23F822E3" w14:textId="77777777" w:rsidR="00366DD2" w:rsidRPr="00A56F81" w:rsidRDefault="00366DD2" w:rsidP="00484141">
      <w:pPr>
        <w:pStyle w:val="Date"/>
        <w:rPr>
          <w:szCs w:val="22"/>
        </w:rPr>
      </w:pPr>
    </w:p>
    <w:p w14:paraId="015F1C9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38D849DC" w14:textId="77777777" w:rsidR="00366DD2" w:rsidRPr="00A56F81" w:rsidRDefault="00366DD2" w:rsidP="00484141">
      <w:pPr>
        <w:widowControl w:val="0"/>
        <w:tabs>
          <w:tab w:val="left" w:pos="567"/>
        </w:tabs>
        <w:rPr>
          <w:noProof/>
          <w:szCs w:val="22"/>
        </w:rPr>
      </w:pPr>
    </w:p>
    <w:p w14:paraId="5C964C92" w14:textId="77777777" w:rsidR="0039383E" w:rsidRPr="00A26B34" w:rsidRDefault="0039383E" w:rsidP="00484141">
      <w:pPr>
        <w:rPr>
          <w:noProof/>
          <w:szCs w:val="22"/>
          <w:lang w:val="de-DE"/>
        </w:rPr>
      </w:pPr>
      <w:r w:rsidRPr="00A26B34">
        <w:rPr>
          <w:noProof/>
          <w:szCs w:val="22"/>
          <w:lang w:val="de-DE"/>
        </w:rPr>
        <w:t>EU/1/17/1230/009</w:t>
      </w:r>
    </w:p>
    <w:p w14:paraId="0D046591" w14:textId="77777777" w:rsidR="0039383E" w:rsidRPr="00A26B34" w:rsidRDefault="0039383E" w:rsidP="00484141">
      <w:pPr>
        <w:rPr>
          <w:noProof/>
          <w:szCs w:val="22"/>
          <w:highlight w:val="lightGray"/>
          <w:lang w:val="de-DE"/>
        </w:rPr>
      </w:pPr>
      <w:r w:rsidRPr="00A26B34">
        <w:rPr>
          <w:noProof/>
          <w:szCs w:val="22"/>
          <w:highlight w:val="lightGray"/>
          <w:lang w:val="de-DE"/>
        </w:rPr>
        <w:t>EU/1/17/1230/010</w:t>
      </w:r>
    </w:p>
    <w:p w14:paraId="7CB92E0F" w14:textId="77777777" w:rsidR="0039383E" w:rsidRPr="00A26B34" w:rsidRDefault="0039383E" w:rsidP="00484141">
      <w:pPr>
        <w:rPr>
          <w:noProof/>
          <w:szCs w:val="22"/>
          <w:highlight w:val="lightGray"/>
          <w:lang w:val="de-DE"/>
        </w:rPr>
      </w:pPr>
      <w:r w:rsidRPr="00A26B34">
        <w:rPr>
          <w:noProof/>
          <w:szCs w:val="22"/>
          <w:highlight w:val="lightGray"/>
          <w:lang w:val="de-DE"/>
        </w:rPr>
        <w:t>EU/1/17/1230/011</w:t>
      </w:r>
    </w:p>
    <w:p w14:paraId="6728F31A" w14:textId="77777777" w:rsidR="0039383E" w:rsidRPr="00A26B34" w:rsidRDefault="0039383E" w:rsidP="00484141">
      <w:pPr>
        <w:rPr>
          <w:noProof/>
          <w:szCs w:val="22"/>
          <w:highlight w:val="lightGray"/>
          <w:lang w:val="de-DE"/>
        </w:rPr>
      </w:pPr>
      <w:r w:rsidRPr="00A26B34">
        <w:rPr>
          <w:noProof/>
          <w:szCs w:val="22"/>
          <w:highlight w:val="lightGray"/>
          <w:lang w:val="de-DE"/>
        </w:rPr>
        <w:t>EU/1/17/1230/012</w:t>
      </w:r>
    </w:p>
    <w:p w14:paraId="29031DD0" w14:textId="77777777" w:rsidR="0039383E" w:rsidRPr="00A26B34" w:rsidRDefault="0039383E" w:rsidP="00484141">
      <w:pPr>
        <w:rPr>
          <w:noProof/>
          <w:szCs w:val="22"/>
          <w:highlight w:val="lightGray"/>
          <w:lang w:val="de-DE"/>
        </w:rPr>
      </w:pPr>
      <w:r w:rsidRPr="00A26B34">
        <w:rPr>
          <w:noProof/>
          <w:szCs w:val="22"/>
          <w:highlight w:val="lightGray"/>
          <w:lang w:val="de-DE"/>
        </w:rPr>
        <w:t>EU/1/17/1230/021</w:t>
      </w:r>
    </w:p>
    <w:p w14:paraId="779B8794" w14:textId="77777777" w:rsidR="0039383E" w:rsidRDefault="0039383E" w:rsidP="00484141">
      <w:pPr>
        <w:rPr>
          <w:noProof/>
          <w:szCs w:val="22"/>
          <w:lang w:val="en-US"/>
        </w:rPr>
      </w:pPr>
      <w:r w:rsidRPr="00262AD1">
        <w:rPr>
          <w:noProof/>
          <w:szCs w:val="22"/>
          <w:highlight w:val="lightGray"/>
          <w:lang w:val="en-US"/>
        </w:rPr>
        <w:t>EU/1/17/1230/022</w:t>
      </w:r>
    </w:p>
    <w:p w14:paraId="24AD42DC" w14:textId="77777777" w:rsidR="003016BF" w:rsidRPr="003016BF" w:rsidRDefault="003016BF" w:rsidP="00484141">
      <w:pPr>
        <w:widowControl w:val="0"/>
        <w:tabs>
          <w:tab w:val="left" w:pos="567"/>
        </w:tabs>
      </w:pPr>
    </w:p>
    <w:p w14:paraId="25EAC2C5" w14:textId="77777777" w:rsidR="00366DD2" w:rsidRPr="00A56F81" w:rsidRDefault="00366DD2" w:rsidP="00484141">
      <w:pPr>
        <w:widowControl w:val="0"/>
        <w:tabs>
          <w:tab w:val="left" w:pos="567"/>
        </w:tabs>
        <w:rPr>
          <w:noProof/>
          <w:szCs w:val="22"/>
        </w:rPr>
      </w:pPr>
    </w:p>
    <w:p w14:paraId="3A3ED908" w14:textId="77777777" w:rsidR="00366DD2" w:rsidRPr="00A56F81" w:rsidRDefault="00366DD2" w:rsidP="00484141">
      <w:pPr>
        <w:pStyle w:val="Date"/>
        <w:rPr>
          <w:szCs w:val="22"/>
        </w:rPr>
      </w:pPr>
    </w:p>
    <w:p w14:paraId="1818DD1A"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0CE6F615" w14:textId="77777777" w:rsidR="00366DD2" w:rsidRPr="00A56F81" w:rsidRDefault="00366DD2" w:rsidP="00484141">
      <w:pPr>
        <w:widowControl w:val="0"/>
        <w:tabs>
          <w:tab w:val="left" w:pos="567"/>
        </w:tabs>
        <w:rPr>
          <w:noProof/>
          <w:szCs w:val="22"/>
        </w:rPr>
      </w:pPr>
    </w:p>
    <w:p w14:paraId="137B299F"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76F86FC2" w14:textId="77777777" w:rsidR="00366DD2" w:rsidRPr="00A56F81" w:rsidRDefault="00366DD2" w:rsidP="00484141">
      <w:pPr>
        <w:widowControl w:val="0"/>
        <w:tabs>
          <w:tab w:val="left" w:pos="567"/>
        </w:tabs>
        <w:rPr>
          <w:noProof/>
          <w:szCs w:val="22"/>
        </w:rPr>
      </w:pPr>
    </w:p>
    <w:p w14:paraId="33E44BC1" w14:textId="77777777" w:rsidR="00366DD2" w:rsidRPr="00A56F81" w:rsidRDefault="00366DD2" w:rsidP="00484141">
      <w:pPr>
        <w:pStyle w:val="Date"/>
        <w:rPr>
          <w:szCs w:val="22"/>
        </w:rPr>
      </w:pPr>
    </w:p>
    <w:p w14:paraId="583B02B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6AE39A31" w14:textId="77777777" w:rsidR="00366DD2" w:rsidRPr="00A56F81" w:rsidRDefault="00366DD2" w:rsidP="00484141">
      <w:pPr>
        <w:widowControl w:val="0"/>
        <w:tabs>
          <w:tab w:val="left" w:pos="567"/>
        </w:tabs>
        <w:rPr>
          <w:noProof/>
          <w:szCs w:val="22"/>
        </w:rPr>
      </w:pPr>
    </w:p>
    <w:p w14:paraId="389F2BBC" w14:textId="77777777" w:rsidR="00366DD2" w:rsidRPr="00A56F81" w:rsidRDefault="00366DD2" w:rsidP="00484141">
      <w:pPr>
        <w:pStyle w:val="Date"/>
        <w:rPr>
          <w:szCs w:val="22"/>
        </w:rPr>
      </w:pPr>
    </w:p>
    <w:p w14:paraId="4D5D8E5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192B28B4" w14:textId="77777777" w:rsidR="00366DD2" w:rsidRPr="00A56F81" w:rsidRDefault="00366DD2" w:rsidP="00484141">
      <w:pPr>
        <w:widowControl w:val="0"/>
        <w:tabs>
          <w:tab w:val="left" w:pos="567"/>
        </w:tabs>
        <w:rPr>
          <w:noProof/>
          <w:szCs w:val="22"/>
        </w:rPr>
      </w:pPr>
    </w:p>
    <w:p w14:paraId="27C54D98" w14:textId="77777777" w:rsidR="00366DD2" w:rsidRPr="00A56F81" w:rsidRDefault="00366DD2" w:rsidP="00484141">
      <w:pPr>
        <w:widowControl w:val="0"/>
        <w:tabs>
          <w:tab w:val="left" w:pos="567"/>
        </w:tabs>
        <w:rPr>
          <w:noProof/>
          <w:szCs w:val="22"/>
        </w:rPr>
      </w:pPr>
    </w:p>
    <w:p w14:paraId="573E8FA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1619751A" w14:textId="77777777" w:rsidR="00366DD2" w:rsidRPr="00A56F81" w:rsidRDefault="00366DD2" w:rsidP="00484141">
      <w:pPr>
        <w:widowControl w:val="0"/>
        <w:tabs>
          <w:tab w:val="left" w:pos="567"/>
        </w:tabs>
        <w:rPr>
          <w:noProof/>
          <w:szCs w:val="22"/>
        </w:rPr>
      </w:pPr>
    </w:p>
    <w:p w14:paraId="69AE16D9" w14:textId="77777777" w:rsidR="00FF2893" w:rsidRDefault="00FF2893" w:rsidP="00484141">
      <w:pPr>
        <w:rPr>
          <w:iCs/>
          <w:noProof/>
          <w:szCs w:val="22"/>
          <w:lang w:val="en-US"/>
        </w:rPr>
      </w:pPr>
      <w:r w:rsidRPr="00132EA1">
        <w:rPr>
          <w:iCs/>
          <w:noProof/>
          <w:szCs w:val="22"/>
          <w:lang w:val="en-US"/>
        </w:rPr>
        <w:t xml:space="preserve">Lacosamide Accord </w:t>
      </w:r>
      <w:r>
        <w:rPr>
          <w:iCs/>
          <w:noProof/>
          <w:szCs w:val="22"/>
          <w:lang w:val="en-US"/>
        </w:rPr>
        <w:t>15</w:t>
      </w:r>
      <w:r w:rsidRPr="00132EA1">
        <w:rPr>
          <w:iCs/>
          <w:noProof/>
          <w:szCs w:val="22"/>
          <w:lang w:val="en-US"/>
        </w:rPr>
        <w:t>0</w:t>
      </w:r>
      <w:r>
        <w:rPr>
          <w:iCs/>
          <w:noProof/>
          <w:szCs w:val="22"/>
          <w:lang w:val="en-US"/>
        </w:rPr>
        <w:t> </w:t>
      </w:r>
      <w:r w:rsidRPr="00132EA1">
        <w:rPr>
          <w:iCs/>
          <w:noProof/>
          <w:szCs w:val="22"/>
          <w:lang w:val="en-US"/>
        </w:rPr>
        <w:t>mg</w:t>
      </w:r>
    </w:p>
    <w:p w14:paraId="56AF69B5" w14:textId="77777777" w:rsidR="00FF2893" w:rsidRDefault="00FF2893" w:rsidP="00484141">
      <w:pPr>
        <w:rPr>
          <w:noProof/>
          <w:szCs w:val="22"/>
          <w:shd w:val="clear" w:color="auto" w:fill="CCCCCC"/>
        </w:rPr>
      </w:pPr>
    </w:p>
    <w:p w14:paraId="22772DA8" w14:textId="77777777" w:rsidR="007C440B" w:rsidRPr="007C440B" w:rsidRDefault="007C440B" w:rsidP="00484141">
      <w:pPr>
        <w:pStyle w:val="Date"/>
      </w:pPr>
    </w:p>
    <w:p w14:paraId="511F44E5" w14:textId="77777777" w:rsidR="00FF2893" w:rsidRPr="00C937E7" w:rsidRDefault="00FF2893"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37A2EE3E" w14:textId="77777777" w:rsidR="00FF2893" w:rsidRPr="00C937E7" w:rsidRDefault="00FF2893" w:rsidP="00484141">
      <w:pPr>
        <w:rPr>
          <w:noProof/>
        </w:rPr>
      </w:pPr>
    </w:p>
    <w:p w14:paraId="009A8D54" w14:textId="77777777" w:rsidR="00FF2893" w:rsidRPr="00C937E7" w:rsidRDefault="00FF2893" w:rsidP="00484141">
      <w:pPr>
        <w:rPr>
          <w:noProof/>
          <w:szCs w:val="22"/>
          <w:shd w:val="clear" w:color="auto" w:fill="CCCCCC"/>
        </w:rPr>
      </w:pPr>
      <w:r w:rsidRPr="00D239CB">
        <w:rPr>
          <w:noProof/>
        </w:rPr>
        <w:t>2D barcode carrying the unique identifier included.</w:t>
      </w:r>
    </w:p>
    <w:p w14:paraId="442C89F6" w14:textId="77777777" w:rsidR="00FF2893" w:rsidRPr="00C937E7" w:rsidRDefault="00FF2893" w:rsidP="00484141">
      <w:pPr>
        <w:rPr>
          <w:noProof/>
          <w:vanish/>
          <w:szCs w:val="22"/>
        </w:rPr>
      </w:pPr>
    </w:p>
    <w:p w14:paraId="7BB56FEA" w14:textId="77777777" w:rsidR="00FF2893" w:rsidRPr="00C937E7" w:rsidRDefault="00FF2893" w:rsidP="00484141">
      <w:pPr>
        <w:rPr>
          <w:noProof/>
        </w:rPr>
      </w:pPr>
    </w:p>
    <w:p w14:paraId="7A936F99" w14:textId="77777777" w:rsidR="00FF2893" w:rsidRPr="00C937E7" w:rsidRDefault="00FF2893"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052D29B6" w14:textId="77777777" w:rsidR="00FF2893" w:rsidRDefault="00FF2893" w:rsidP="00484141">
      <w:pPr>
        <w:rPr>
          <w:noProof/>
        </w:rPr>
      </w:pPr>
    </w:p>
    <w:p w14:paraId="30A5D89A" w14:textId="77777777" w:rsidR="00FF2893" w:rsidRDefault="00FF2893" w:rsidP="00484141">
      <w:pPr>
        <w:rPr>
          <w:noProof/>
        </w:rPr>
      </w:pPr>
      <w:r>
        <w:rPr>
          <w:noProof/>
        </w:rPr>
        <w:t xml:space="preserve">PC: {number} </w:t>
      </w:r>
    </w:p>
    <w:p w14:paraId="6573493C" w14:textId="77777777" w:rsidR="00FF2893" w:rsidRDefault="00FF2893" w:rsidP="00484141">
      <w:pPr>
        <w:rPr>
          <w:noProof/>
        </w:rPr>
      </w:pPr>
      <w:r>
        <w:rPr>
          <w:noProof/>
        </w:rPr>
        <w:t xml:space="preserve">SN: {number} </w:t>
      </w:r>
    </w:p>
    <w:p w14:paraId="12CD72F8" w14:textId="77777777" w:rsidR="00FF2893" w:rsidRDefault="00FF2893" w:rsidP="00484141">
      <w:pPr>
        <w:rPr>
          <w:noProof/>
        </w:rPr>
      </w:pPr>
      <w:r>
        <w:rPr>
          <w:noProof/>
        </w:rPr>
        <w:t>NN: {number}</w:t>
      </w:r>
    </w:p>
    <w:p w14:paraId="6EC04458" w14:textId="77777777" w:rsidR="00FF2893" w:rsidRDefault="00FF2893" w:rsidP="00484141">
      <w:pPr>
        <w:rPr>
          <w:noProof/>
        </w:rPr>
      </w:pPr>
    </w:p>
    <w:p w14:paraId="610AE345" w14:textId="77777777" w:rsidR="004F35B5" w:rsidRDefault="004F35B5" w:rsidP="00484141">
      <w:pPr>
        <w:pStyle w:val="Date"/>
      </w:pPr>
    </w:p>
    <w:p w14:paraId="79BDBF48" w14:textId="77777777" w:rsidR="00410B96" w:rsidRDefault="00410B96" w:rsidP="00484141"/>
    <w:p w14:paraId="7F60189A" w14:textId="77777777" w:rsidR="004F35B5" w:rsidRDefault="004F35B5" w:rsidP="00484141">
      <w:pPr>
        <w:pStyle w:val="Date"/>
      </w:pPr>
    </w:p>
    <w:p w14:paraId="249CB812" w14:textId="77777777" w:rsidR="004F35B5" w:rsidRDefault="004F35B5" w:rsidP="00484141">
      <w:pPr>
        <w:pStyle w:val="Date"/>
      </w:pPr>
    </w:p>
    <w:p w14:paraId="2B4E4236" w14:textId="77777777" w:rsidR="00410B96" w:rsidRDefault="00410B96" w:rsidP="004841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BDA8880" w14:textId="77777777" w:rsidTr="006B03E9">
        <w:trPr>
          <w:trHeight w:val="785"/>
        </w:trPr>
        <w:tc>
          <w:tcPr>
            <w:tcW w:w="9287" w:type="dxa"/>
            <w:tcBorders>
              <w:bottom w:val="single" w:sz="4" w:space="0" w:color="auto"/>
            </w:tcBorders>
          </w:tcPr>
          <w:p w14:paraId="744EE9E1" w14:textId="77777777" w:rsidR="00366DD2" w:rsidRPr="00A56F81" w:rsidRDefault="00366DD2" w:rsidP="00484141">
            <w:pPr>
              <w:widowControl w:val="0"/>
              <w:tabs>
                <w:tab w:val="left" w:pos="567"/>
              </w:tabs>
              <w:rPr>
                <w:b/>
                <w:noProof/>
                <w:szCs w:val="22"/>
              </w:rPr>
            </w:pPr>
            <w:r w:rsidRPr="00A56F81">
              <w:rPr>
                <w:b/>
                <w:noProof/>
                <w:szCs w:val="22"/>
              </w:rPr>
              <w:t>MINIMUM PARTICULARS TO APPEAR ON BLISTERS OR STRIPS</w:t>
            </w:r>
          </w:p>
          <w:p w14:paraId="126F5BE5" w14:textId="77777777" w:rsidR="00366DD2" w:rsidRPr="00A56F81" w:rsidRDefault="00366DD2" w:rsidP="00484141">
            <w:pPr>
              <w:widowControl w:val="0"/>
              <w:tabs>
                <w:tab w:val="left" w:pos="567"/>
              </w:tabs>
              <w:rPr>
                <w:b/>
                <w:noProof/>
                <w:szCs w:val="22"/>
              </w:rPr>
            </w:pPr>
          </w:p>
          <w:p w14:paraId="55251D1B" w14:textId="77777777" w:rsidR="00366DD2" w:rsidRPr="00A56F81" w:rsidRDefault="00366DD2" w:rsidP="00484141">
            <w:pPr>
              <w:widowControl w:val="0"/>
              <w:tabs>
                <w:tab w:val="left" w:pos="567"/>
              </w:tabs>
              <w:rPr>
                <w:b/>
                <w:noProof/>
                <w:szCs w:val="22"/>
              </w:rPr>
            </w:pPr>
            <w:r w:rsidRPr="00A56F81">
              <w:rPr>
                <w:b/>
                <w:noProof/>
                <w:szCs w:val="22"/>
              </w:rPr>
              <w:t>Blister label</w:t>
            </w:r>
          </w:p>
        </w:tc>
      </w:tr>
    </w:tbl>
    <w:p w14:paraId="59B35B5C" w14:textId="77777777" w:rsidR="00366DD2" w:rsidRPr="00A56F81" w:rsidRDefault="00366DD2" w:rsidP="00484141">
      <w:pPr>
        <w:widowControl w:val="0"/>
        <w:tabs>
          <w:tab w:val="left" w:pos="567"/>
        </w:tabs>
        <w:rPr>
          <w:b/>
          <w:noProof/>
          <w:szCs w:val="22"/>
        </w:rPr>
      </w:pPr>
    </w:p>
    <w:p w14:paraId="50C4AF7D"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56AFAC86" w14:textId="77777777" w:rsidTr="006B03E9">
        <w:tc>
          <w:tcPr>
            <w:tcW w:w="9287" w:type="dxa"/>
          </w:tcPr>
          <w:p w14:paraId="248D2ACC"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2C7A7768" w14:textId="77777777" w:rsidR="00366DD2" w:rsidRPr="00A56F81" w:rsidRDefault="00366DD2" w:rsidP="00484141">
      <w:pPr>
        <w:widowControl w:val="0"/>
        <w:tabs>
          <w:tab w:val="left" w:pos="567"/>
        </w:tabs>
        <w:ind w:left="567" w:hanging="567"/>
        <w:rPr>
          <w:noProof/>
          <w:szCs w:val="22"/>
        </w:rPr>
      </w:pPr>
    </w:p>
    <w:p w14:paraId="7143ABBE" w14:textId="77777777" w:rsidR="00366DD2" w:rsidRPr="00A56F81" w:rsidRDefault="00395D8C" w:rsidP="00484141">
      <w:pPr>
        <w:widowControl w:val="0"/>
        <w:tabs>
          <w:tab w:val="left" w:pos="567"/>
        </w:tabs>
        <w:ind w:left="567" w:hanging="567"/>
        <w:rPr>
          <w:noProof/>
          <w:szCs w:val="22"/>
        </w:rPr>
      </w:pPr>
      <w:r>
        <w:rPr>
          <w:iCs/>
          <w:noProof/>
          <w:szCs w:val="22"/>
          <w:lang w:val="en-US"/>
        </w:rPr>
        <w:t>Lacosamide Accord</w:t>
      </w:r>
      <w:r w:rsidRPr="00A56F81" w:rsidDel="00395D8C">
        <w:rPr>
          <w:noProof/>
          <w:szCs w:val="22"/>
        </w:rPr>
        <w:t xml:space="preserve"> </w:t>
      </w:r>
      <w:r w:rsidR="00366DD2" w:rsidRPr="00A56F81">
        <w:rPr>
          <w:noProof/>
          <w:szCs w:val="22"/>
        </w:rPr>
        <w:t>150 mg film-coated tablets</w:t>
      </w:r>
    </w:p>
    <w:p w14:paraId="4C20857E" w14:textId="77777777" w:rsidR="00366DD2" w:rsidRPr="00A56F81" w:rsidRDefault="00395D8C" w:rsidP="00484141">
      <w:pPr>
        <w:widowControl w:val="0"/>
        <w:tabs>
          <w:tab w:val="left" w:pos="567"/>
        </w:tabs>
        <w:rPr>
          <w:noProof/>
          <w:szCs w:val="22"/>
        </w:rPr>
      </w:pPr>
      <w:r>
        <w:rPr>
          <w:noProof/>
          <w:szCs w:val="22"/>
        </w:rPr>
        <w:t>l</w:t>
      </w:r>
      <w:r w:rsidR="00366DD2" w:rsidRPr="00A56F81">
        <w:rPr>
          <w:noProof/>
          <w:szCs w:val="22"/>
        </w:rPr>
        <w:t>acosamide</w:t>
      </w:r>
    </w:p>
    <w:p w14:paraId="16AE1B27" w14:textId="77777777" w:rsidR="00366DD2" w:rsidRPr="00A56F81" w:rsidRDefault="00366DD2" w:rsidP="00484141">
      <w:pPr>
        <w:widowControl w:val="0"/>
        <w:tabs>
          <w:tab w:val="left" w:pos="567"/>
        </w:tabs>
        <w:rPr>
          <w:b/>
          <w:noProof/>
          <w:szCs w:val="22"/>
        </w:rPr>
      </w:pPr>
    </w:p>
    <w:p w14:paraId="30545B9E"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2A9EA02" w14:textId="77777777" w:rsidTr="006B03E9">
        <w:tc>
          <w:tcPr>
            <w:tcW w:w="9287" w:type="dxa"/>
          </w:tcPr>
          <w:p w14:paraId="2F4B9BEF"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4B82FB75" w14:textId="77777777" w:rsidR="00366DD2" w:rsidRPr="00A56F81" w:rsidRDefault="00366DD2" w:rsidP="00484141">
      <w:pPr>
        <w:widowControl w:val="0"/>
        <w:tabs>
          <w:tab w:val="left" w:pos="567"/>
        </w:tabs>
        <w:rPr>
          <w:b/>
          <w:noProof/>
          <w:szCs w:val="22"/>
        </w:rPr>
      </w:pPr>
    </w:p>
    <w:p w14:paraId="7AF5A233" w14:textId="77777777" w:rsidR="00366DD2" w:rsidRPr="00A56F81" w:rsidRDefault="00B90944" w:rsidP="00484141">
      <w:pPr>
        <w:keepNext/>
        <w:keepLines/>
        <w:widowControl w:val="0"/>
        <w:tabs>
          <w:tab w:val="left" w:pos="567"/>
        </w:tabs>
        <w:rPr>
          <w:noProof/>
          <w:szCs w:val="22"/>
        </w:rPr>
      </w:pPr>
      <w:r>
        <w:rPr>
          <w:noProof/>
          <w:szCs w:val="22"/>
        </w:rPr>
        <w:t>Accord</w:t>
      </w:r>
    </w:p>
    <w:p w14:paraId="3C5C888C" w14:textId="77777777" w:rsidR="00366DD2" w:rsidRPr="00A56F81" w:rsidRDefault="00366DD2" w:rsidP="00484141">
      <w:pPr>
        <w:widowControl w:val="0"/>
        <w:tabs>
          <w:tab w:val="left" w:pos="567"/>
        </w:tabs>
        <w:rPr>
          <w:b/>
          <w:noProof/>
          <w:szCs w:val="22"/>
        </w:rPr>
      </w:pPr>
    </w:p>
    <w:p w14:paraId="44EF2CD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BB8AB9A" w14:textId="77777777" w:rsidTr="006B03E9">
        <w:tc>
          <w:tcPr>
            <w:tcW w:w="9287" w:type="dxa"/>
          </w:tcPr>
          <w:p w14:paraId="26970C1E"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469BD81C" w14:textId="77777777" w:rsidR="00366DD2" w:rsidRPr="00A56F81" w:rsidRDefault="00366DD2" w:rsidP="00484141">
      <w:pPr>
        <w:widowControl w:val="0"/>
        <w:tabs>
          <w:tab w:val="left" w:pos="567"/>
        </w:tabs>
        <w:rPr>
          <w:b/>
          <w:noProof/>
          <w:szCs w:val="22"/>
        </w:rPr>
      </w:pPr>
    </w:p>
    <w:p w14:paraId="63BE879B"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1F65328E" w14:textId="77777777" w:rsidR="00366DD2" w:rsidRPr="00A56F81" w:rsidRDefault="00366DD2" w:rsidP="00484141">
      <w:pPr>
        <w:widowControl w:val="0"/>
        <w:tabs>
          <w:tab w:val="left" w:pos="567"/>
        </w:tabs>
        <w:rPr>
          <w:noProof/>
          <w:szCs w:val="22"/>
        </w:rPr>
      </w:pPr>
    </w:p>
    <w:p w14:paraId="085144FC"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E03ABDC" w14:textId="77777777" w:rsidTr="006B03E9">
        <w:tc>
          <w:tcPr>
            <w:tcW w:w="9287" w:type="dxa"/>
          </w:tcPr>
          <w:p w14:paraId="30D03165"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2DE4EB4B" w14:textId="77777777" w:rsidR="00366DD2" w:rsidRPr="00A56F81" w:rsidRDefault="00366DD2" w:rsidP="00484141">
      <w:pPr>
        <w:widowControl w:val="0"/>
        <w:tabs>
          <w:tab w:val="left" w:pos="567"/>
        </w:tabs>
        <w:ind w:right="113"/>
        <w:rPr>
          <w:noProof/>
          <w:szCs w:val="22"/>
        </w:rPr>
      </w:pPr>
    </w:p>
    <w:p w14:paraId="422363F4"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62BE5AF6" w14:textId="77777777" w:rsidR="00366DD2" w:rsidRPr="00A56F81" w:rsidRDefault="00366DD2" w:rsidP="00484141">
      <w:pPr>
        <w:widowControl w:val="0"/>
        <w:tabs>
          <w:tab w:val="left" w:pos="567"/>
        </w:tabs>
        <w:ind w:right="113"/>
        <w:rPr>
          <w:noProof/>
          <w:szCs w:val="22"/>
        </w:rPr>
      </w:pPr>
    </w:p>
    <w:p w14:paraId="3BB4689B"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7D7EF95C" w14:textId="77777777" w:rsidTr="006B03E9">
        <w:tc>
          <w:tcPr>
            <w:tcW w:w="9287" w:type="dxa"/>
          </w:tcPr>
          <w:p w14:paraId="131DE8F7"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0B313004" w14:textId="77777777" w:rsidR="00366DD2" w:rsidRPr="00A56F81" w:rsidRDefault="00366DD2" w:rsidP="00484141">
      <w:pPr>
        <w:widowControl w:val="0"/>
        <w:tabs>
          <w:tab w:val="left" w:pos="567"/>
        </w:tabs>
        <w:ind w:right="113"/>
        <w:rPr>
          <w:noProof/>
          <w:szCs w:val="22"/>
        </w:rPr>
      </w:pPr>
    </w:p>
    <w:p w14:paraId="790BCB03" w14:textId="77777777" w:rsidR="00366DD2" w:rsidRPr="00A56F81" w:rsidRDefault="00366DD2" w:rsidP="00484141">
      <w:pPr>
        <w:widowControl w:val="0"/>
        <w:tabs>
          <w:tab w:val="left" w:pos="567"/>
        </w:tabs>
        <w:rPr>
          <w:noProof/>
          <w:szCs w:val="22"/>
        </w:rPr>
      </w:pPr>
      <w:r w:rsidRPr="00A56F81">
        <w:rPr>
          <w:noProof/>
          <w:szCs w:val="22"/>
        </w:rPr>
        <w:br w:type="page"/>
      </w:r>
    </w:p>
    <w:p w14:paraId="54782FD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rPr>
          <w:b/>
          <w:noProof/>
          <w:szCs w:val="22"/>
        </w:rPr>
      </w:pPr>
      <w:r w:rsidRPr="00A56F81">
        <w:rPr>
          <w:b/>
          <w:noProof/>
          <w:szCs w:val="22"/>
        </w:rPr>
        <w:t xml:space="preserve">PARTICULARS TO APPEAR ON THE OUTER PACKAGING </w:t>
      </w:r>
    </w:p>
    <w:p w14:paraId="21CF5D5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rPr>
          <w:bCs/>
          <w:noProof/>
          <w:szCs w:val="22"/>
        </w:rPr>
      </w:pPr>
    </w:p>
    <w:p w14:paraId="2B3C821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rPr>
          <w:bCs/>
          <w:noProof/>
          <w:szCs w:val="22"/>
        </w:rPr>
      </w:pPr>
      <w:r w:rsidRPr="00A56F81">
        <w:rPr>
          <w:b/>
          <w:noProof/>
          <w:szCs w:val="22"/>
        </w:rPr>
        <w:t>Outer carton</w:t>
      </w:r>
    </w:p>
    <w:p w14:paraId="4B584C28" w14:textId="77777777" w:rsidR="00366DD2" w:rsidRPr="00A56F81" w:rsidRDefault="00366DD2" w:rsidP="00484141">
      <w:pPr>
        <w:widowControl w:val="0"/>
        <w:tabs>
          <w:tab w:val="left" w:pos="567"/>
        </w:tabs>
        <w:rPr>
          <w:noProof/>
          <w:szCs w:val="22"/>
        </w:rPr>
      </w:pPr>
    </w:p>
    <w:p w14:paraId="156E6829" w14:textId="77777777" w:rsidR="00366DD2" w:rsidRPr="00A56F81" w:rsidRDefault="00366DD2" w:rsidP="00484141">
      <w:pPr>
        <w:widowControl w:val="0"/>
        <w:tabs>
          <w:tab w:val="left" w:pos="567"/>
        </w:tabs>
        <w:rPr>
          <w:noProof/>
          <w:szCs w:val="22"/>
        </w:rPr>
      </w:pPr>
    </w:p>
    <w:p w14:paraId="479EA74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2C83A249" w14:textId="77777777" w:rsidR="00366DD2" w:rsidRPr="00A56F81" w:rsidRDefault="00366DD2" w:rsidP="00484141">
      <w:pPr>
        <w:widowControl w:val="0"/>
        <w:tabs>
          <w:tab w:val="left" w:pos="567"/>
        </w:tabs>
        <w:rPr>
          <w:noProof/>
          <w:szCs w:val="22"/>
        </w:rPr>
      </w:pPr>
    </w:p>
    <w:p w14:paraId="50F5A867" w14:textId="77777777" w:rsidR="00366DD2" w:rsidRPr="00A56F81" w:rsidRDefault="00580A79" w:rsidP="00484141">
      <w:pPr>
        <w:widowControl w:val="0"/>
        <w:tabs>
          <w:tab w:val="left" w:pos="567"/>
        </w:tabs>
        <w:rPr>
          <w:noProof/>
          <w:szCs w:val="22"/>
        </w:rPr>
      </w:pPr>
      <w:r>
        <w:rPr>
          <w:iCs/>
          <w:noProof/>
          <w:szCs w:val="22"/>
          <w:lang w:val="en-US"/>
        </w:rPr>
        <w:t xml:space="preserve">Lacosamide Accord </w:t>
      </w:r>
      <w:r w:rsidR="00366DD2" w:rsidRPr="00A56F81">
        <w:rPr>
          <w:noProof/>
          <w:szCs w:val="22"/>
        </w:rPr>
        <w:t>200 mg film-coated tablets</w:t>
      </w:r>
    </w:p>
    <w:p w14:paraId="7B4A681B" w14:textId="77777777" w:rsidR="00366DD2" w:rsidRPr="00A56F81" w:rsidRDefault="00580A79" w:rsidP="00484141">
      <w:pPr>
        <w:widowControl w:val="0"/>
        <w:tabs>
          <w:tab w:val="left" w:pos="567"/>
        </w:tabs>
        <w:rPr>
          <w:noProof/>
          <w:szCs w:val="22"/>
        </w:rPr>
      </w:pPr>
      <w:r>
        <w:rPr>
          <w:noProof/>
          <w:szCs w:val="22"/>
        </w:rPr>
        <w:t>l</w:t>
      </w:r>
      <w:r w:rsidR="00366DD2" w:rsidRPr="00A56F81">
        <w:rPr>
          <w:noProof/>
          <w:szCs w:val="22"/>
        </w:rPr>
        <w:t>acosamide</w:t>
      </w:r>
    </w:p>
    <w:p w14:paraId="7088DB34" w14:textId="77777777" w:rsidR="00366DD2" w:rsidRPr="00A56F81" w:rsidRDefault="00366DD2" w:rsidP="00484141">
      <w:pPr>
        <w:widowControl w:val="0"/>
        <w:tabs>
          <w:tab w:val="left" w:pos="567"/>
        </w:tabs>
        <w:rPr>
          <w:noProof/>
          <w:szCs w:val="22"/>
        </w:rPr>
      </w:pPr>
    </w:p>
    <w:p w14:paraId="4D4E3C6C" w14:textId="77777777" w:rsidR="00366DD2" w:rsidRPr="00A56F81" w:rsidRDefault="00366DD2" w:rsidP="00484141">
      <w:pPr>
        <w:pStyle w:val="Date"/>
        <w:rPr>
          <w:szCs w:val="22"/>
        </w:rPr>
      </w:pPr>
    </w:p>
    <w:p w14:paraId="4D70CFA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7BDC14E2" w14:textId="77777777" w:rsidR="00366DD2" w:rsidRPr="00A56F81" w:rsidRDefault="00366DD2" w:rsidP="00484141">
      <w:pPr>
        <w:widowControl w:val="0"/>
        <w:tabs>
          <w:tab w:val="left" w:pos="567"/>
        </w:tabs>
        <w:rPr>
          <w:noProof/>
          <w:szCs w:val="22"/>
        </w:rPr>
      </w:pPr>
    </w:p>
    <w:p w14:paraId="451A17AA" w14:textId="77777777" w:rsidR="00366DD2" w:rsidRPr="00A56F81" w:rsidRDefault="00580A79" w:rsidP="00484141">
      <w:pPr>
        <w:widowControl w:val="0"/>
        <w:tabs>
          <w:tab w:val="left" w:pos="567"/>
        </w:tabs>
        <w:rPr>
          <w:noProof/>
          <w:szCs w:val="22"/>
        </w:rPr>
      </w:pPr>
      <w:r>
        <w:rPr>
          <w:noProof/>
          <w:szCs w:val="22"/>
        </w:rPr>
        <w:t>Each</w:t>
      </w:r>
      <w:r w:rsidRPr="00A56F81">
        <w:rPr>
          <w:noProof/>
          <w:szCs w:val="22"/>
        </w:rPr>
        <w:t xml:space="preserve"> </w:t>
      </w:r>
      <w:r w:rsidR="00366DD2" w:rsidRPr="00A56F81">
        <w:rPr>
          <w:noProof/>
          <w:szCs w:val="22"/>
        </w:rPr>
        <w:t>film-coated tablet contains 200 mg lacosamide.</w:t>
      </w:r>
    </w:p>
    <w:p w14:paraId="150AAE73" w14:textId="77777777" w:rsidR="00366DD2" w:rsidRPr="00A56F81" w:rsidRDefault="00366DD2" w:rsidP="00484141">
      <w:pPr>
        <w:widowControl w:val="0"/>
        <w:tabs>
          <w:tab w:val="left" w:pos="567"/>
        </w:tabs>
        <w:rPr>
          <w:noProof/>
          <w:szCs w:val="22"/>
        </w:rPr>
      </w:pPr>
    </w:p>
    <w:p w14:paraId="55D33583" w14:textId="77777777" w:rsidR="00366DD2" w:rsidRPr="00A56F81" w:rsidRDefault="00366DD2" w:rsidP="00484141">
      <w:pPr>
        <w:pStyle w:val="Date"/>
        <w:rPr>
          <w:szCs w:val="22"/>
        </w:rPr>
      </w:pPr>
    </w:p>
    <w:p w14:paraId="22B8C439"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254C8C2F" w14:textId="77777777" w:rsidR="00366DD2" w:rsidRDefault="00366DD2" w:rsidP="00484141">
      <w:pPr>
        <w:widowControl w:val="0"/>
        <w:tabs>
          <w:tab w:val="left" w:pos="567"/>
        </w:tabs>
        <w:rPr>
          <w:noProof/>
          <w:szCs w:val="22"/>
        </w:rPr>
      </w:pPr>
    </w:p>
    <w:p w14:paraId="04AAB9E0" w14:textId="77777777" w:rsidR="00580A79" w:rsidRPr="006C3E02" w:rsidRDefault="00580A79" w:rsidP="00484141">
      <w:pPr>
        <w:rPr>
          <w:noProof/>
          <w:szCs w:val="22"/>
        </w:rPr>
      </w:pPr>
      <w:r w:rsidRPr="006C3E02">
        <w:rPr>
          <w:noProof/>
          <w:szCs w:val="22"/>
        </w:rPr>
        <w:t>This medicinal product contains l</w:t>
      </w:r>
      <w:r>
        <w:rPr>
          <w:noProof/>
          <w:szCs w:val="22"/>
        </w:rPr>
        <w:t>ecithin (soya).</w:t>
      </w:r>
    </w:p>
    <w:p w14:paraId="24A96ED7" w14:textId="77777777" w:rsidR="00580A79" w:rsidRDefault="00580A79" w:rsidP="00484141">
      <w:pPr>
        <w:rPr>
          <w:noProof/>
          <w:szCs w:val="22"/>
        </w:rPr>
      </w:pPr>
      <w:r w:rsidRPr="006C3E02">
        <w:rPr>
          <w:noProof/>
          <w:szCs w:val="22"/>
        </w:rPr>
        <w:t>See leaflet for further information.</w:t>
      </w:r>
    </w:p>
    <w:p w14:paraId="130DE4E2" w14:textId="77777777" w:rsidR="004F35B5" w:rsidRDefault="004F35B5" w:rsidP="00484141">
      <w:pPr>
        <w:pStyle w:val="Date"/>
      </w:pPr>
    </w:p>
    <w:p w14:paraId="17125D1D" w14:textId="77777777" w:rsidR="00366DD2" w:rsidRPr="00A56F81" w:rsidRDefault="00366DD2" w:rsidP="00484141">
      <w:pPr>
        <w:pStyle w:val="Date"/>
        <w:rPr>
          <w:szCs w:val="22"/>
        </w:rPr>
      </w:pPr>
    </w:p>
    <w:p w14:paraId="368ADF0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089BD470" w14:textId="77777777" w:rsidR="00366DD2" w:rsidRPr="00A56F81" w:rsidRDefault="00366DD2" w:rsidP="00484141">
      <w:pPr>
        <w:widowControl w:val="0"/>
        <w:tabs>
          <w:tab w:val="left" w:pos="567"/>
        </w:tabs>
        <w:rPr>
          <w:noProof/>
          <w:szCs w:val="22"/>
        </w:rPr>
      </w:pPr>
    </w:p>
    <w:p w14:paraId="5D317094" w14:textId="77777777" w:rsidR="00580A79" w:rsidRDefault="00580A79" w:rsidP="00484141">
      <w:pPr>
        <w:autoSpaceDE w:val="0"/>
        <w:autoSpaceDN w:val="0"/>
        <w:adjustRightInd w:val="0"/>
        <w:rPr>
          <w:rFonts w:eastAsia="SimSun"/>
          <w:szCs w:val="22"/>
          <w:lang w:val="en-US"/>
        </w:rPr>
      </w:pPr>
      <w:r>
        <w:rPr>
          <w:rFonts w:eastAsia="SimSun"/>
          <w:szCs w:val="22"/>
          <w:lang w:val="en-US"/>
        </w:rPr>
        <w:t>14 film</w:t>
      </w:r>
      <w:r>
        <w:rPr>
          <w:rFonts w:eastAsia="SimSun"/>
          <w:szCs w:val="22"/>
          <w:lang w:val="en-US"/>
        </w:rPr>
        <w:noBreakHyphen/>
        <w:t>coated tablets</w:t>
      </w:r>
    </w:p>
    <w:p w14:paraId="4CB8B7D4" w14:textId="77777777" w:rsidR="00580A79" w:rsidRPr="00966E15" w:rsidRDefault="00580A79"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56 film</w:t>
      </w:r>
      <w:r w:rsidRPr="00966E15">
        <w:rPr>
          <w:rFonts w:eastAsia="SimSun"/>
          <w:szCs w:val="22"/>
          <w:highlight w:val="lightGray"/>
          <w:lang w:val="en-US"/>
        </w:rPr>
        <w:noBreakHyphen/>
        <w:t>coated tablets</w:t>
      </w:r>
    </w:p>
    <w:p w14:paraId="65712697" w14:textId="77777777" w:rsidR="00580A79" w:rsidRDefault="00580A79"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6</w:t>
      </w:r>
      <w:r>
        <w:rPr>
          <w:rFonts w:eastAsia="SimSun"/>
          <w:szCs w:val="22"/>
          <w:highlight w:val="lightGray"/>
          <w:lang w:val="en-US"/>
        </w:rPr>
        <w:t>0</w:t>
      </w:r>
      <w:r w:rsidRPr="00966E15">
        <w:rPr>
          <w:rFonts w:eastAsia="SimSun"/>
          <w:szCs w:val="22"/>
          <w:highlight w:val="lightGray"/>
          <w:lang w:val="en-US"/>
        </w:rPr>
        <w:t> film</w:t>
      </w:r>
      <w:r w:rsidRPr="00966E15">
        <w:rPr>
          <w:rFonts w:eastAsia="SimSun"/>
          <w:szCs w:val="22"/>
          <w:highlight w:val="lightGray"/>
          <w:lang w:val="en-US"/>
        </w:rPr>
        <w:noBreakHyphen/>
        <w:t>coated tablets</w:t>
      </w:r>
    </w:p>
    <w:p w14:paraId="40E2623F" w14:textId="77777777" w:rsidR="00580A79" w:rsidRDefault="00580A79" w:rsidP="00484141">
      <w:pPr>
        <w:autoSpaceDE w:val="0"/>
        <w:autoSpaceDN w:val="0"/>
        <w:adjustRightInd w:val="0"/>
        <w:rPr>
          <w:rFonts w:eastAsia="SimSun"/>
          <w:szCs w:val="22"/>
          <w:highlight w:val="lightGray"/>
          <w:lang w:val="en-US"/>
        </w:rPr>
      </w:pPr>
      <w:r w:rsidRPr="00966E15">
        <w:rPr>
          <w:rFonts w:eastAsia="SimSun"/>
          <w:szCs w:val="22"/>
          <w:highlight w:val="lightGray"/>
          <w:lang w:val="en-US"/>
        </w:rPr>
        <w:t>168 film</w:t>
      </w:r>
      <w:r w:rsidRPr="00966E15">
        <w:rPr>
          <w:rFonts w:eastAsia="SimSun"/>
          <w:szCs w:val="22"/>
          <w:highlight w:val="lightGray"/>
          <w:lang w:val="en-US"/>
        </w:rPr>
        <w:noBreakHyphen/>
        <w:t>coated tablets</w:t>
      </w:r>
    </w:p>
    <w:p w14:paraId="47DFDA3C" w14:textId="77777777" w:rsidR="00580A79" w:rsidRPr="00966E15" w:rsidRDefault="00580A79" w:rsidP="00484141">
      <w:pPr>
        <w:autoSpaceDE w:val="0"/>
        <w:autoSpaceDN w:val="0"/>
        <w:adjustRightInd w:val="0"/>
        <w:rPr>
          <w:rFonts w:eastAsia="SimSun"/>
          <w:szCs w:val="22"/>
          <w:highlight w:val="lightGray"/>
          <w:lang w:val="en-US"/>
        </w:rPr>
      </w:pPr>
      <w:r>
        <w:rPr>
          <w:rFonts w:eastAsia="SimSun"/>
          <w:szCs w:val="22"/>
          <w:highlight w:val="lightGray"/>
          <w:lang w:val="en-US"/>
        </w:rPr>
        <w:t>14 x 1 film-coated tablet</w:t>
      </w:r>
    </w:p>
    <w:p w14:paraId="71C41758" w14:textId="77777777" w:rsidR="00580A79" w:rsidRDefault="00580A79" w:rsidP="00484141">
      <w:pPr>
        <w:rPr>
          <w:rFonts w:eastAsia="SimSun"/>
          <w:szCs w:val="22"/>
          <w:lang w:val="en-US"/>
        </w:rPr>
      </w:pPr>
      <w:r w:rsidRPr="00966E15">
        <w:rPr>
          <w:rFonts w:eastAsia="SimSun"/>
          <w:szCs w:val="22"/>
          <w:highlight w:val="lightGray"/>
          <w:lang w:val="en-US"/>
        </w:rPr>
        <w:t>56 x 1 film</w:t>
      </w:r>
      <w:r w:rsidRPr="00966E15">
        <w:rPr>
          <w:rFonts w:eastAsia="SimSun"/>
          <w:szCs w:val="22"/>
          <w:highlight w:val="lightGray"/>
          <w:lang w:val="en-US"/>
        </w:rPr>
        <w:noBreakHyphen/>
        <w:t>coated tablet</w:t>
      </w:r>
    </w:p>
    <w:p w14:paraId="0AC08C39" w14:textId="77777777" w:rsidR="00366DD2" w:rsidRPr="00A56F81" w:rsidRDefault="00366DD2" w:rsidP="00484141">
      <w:pPr>
        <w:widowControl w:val="0"/>
        <w:tabs>
          <w:tab w:val="left" w:pos="567"/>
        </w:tabs>
        <w:rPr>
          <w:noProof/>
          <w:szCs w:val="22"/>
        </w:rPr>
      </w:pPr>
    </w:p>
    <w:p w14:paraId="17D026EC" w14:textId="77777777" w:rsidR="00366DD2" w:rsidRPr="00A56F81" w:rsidRDefault="00366DD2" w:rsidP="00484141">
      <w:pPr>
        <w:pStyle w:val="Date"/>
        <w:rPr>
          <w:szCs w:val="22"/>
        </w:rPr>
      </w:pPr>
    </w:p>
    <w:p w14:paraId="2771F8C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5A612030" w14:textId="77777777" w:rsidR="00366DD2" w:rsidRPr="00A56F81" w:rsidRDefault="00366DD2" w:rsidP="00484141">
      <w:pPr>
        <w:widowControl w:val="0"/>
        <w:tabs>
          <w:tab w:val="left" w:pos="567"/>
        </w:tabs>
        <w:rPr>
          <w:i/>
          <w:noProof/>
          <w:szCs w:val="22"/>
        </w:rPr>
      </w:pPr>
    </w:p>
    <w:p w14:paraId="5B1CB8FD" w14:textId="77777777" w:rsidR="002B0A34" w:rsidRPr="00A56F81" w:rsidRDefault="002B0A34" w:rsidP="00484141">
      <w:pPr>
        <w:widowControl w:val="0"/>
        <w:tabs>
          <w:tab w:val="left" w:pos="567"/>
        </w:tabs>
        <w:rPr>
          <w:noProof/>
          <w:szCs w:val="22"/>
        </w:rPr>
      </w:pPr>
      <w:r w:rsidRPr="007F2120">
        <w:rPr>
          <w:noProof/>
          <w:szCs w:val="22"/>
        </w:rPr>
        <w:t>Read the package leaflet before use.</w:t>
      </w:r>
    </w:p>
    <w:p w14:paraId="77F19CCC" w14:textId="77777777" w:rsidR="00366DD2" w:rsidRPr="00A56F81" w:rsidRDefault="00366DD2" w:rsidP="00484141">
      <w:pPr>
        <w:widowControl w:val="0"/>
        <w:tabs>
          <w:tab w:val="left" w:pos="567"/>
        </w:tabs>
        <w:rPr>
          <w:szCs w:val="22"/>
        </w:rPr>
      </w:pPr>
      <w:r w:rsidRPr="00A56F81">
        <w:rPr>
          <w:szCs w:val="22"/>
        </w:rPr>
        <w:t>Oral use.</w:t>
      </w:r>
    </w:p>
    <w:p w14:paraId="0B19249D" w14:textId="77777777" w:rsidR="00366DD2" w:rsidRPr="00A56F81" w:rsidRDefault="00366DD2" w:rsidP="00484141">
      <w:pPr>
        <w:widowControl w:val="0"/>
        <w:tabs>
          <w:tab w:val="left" w:pos="567"/>
        </w:tabs>
        <w:rPr>
          <w:noProof/>
          <w:szCs w:val="22"/>
        </w:rPr>
      </w:pPr>
    </w:p>
    <w:p w14:paraId="5E9E6117" w14:textId="77777777" w:rsidR="00366DD2" w:rsidRPr="00A56F81" w:rsidRDefault="00366DD2" w:rsidP="00484141">
      <w:pPr>
        <w:pStyle w:val="Date"/>
        <w:rPr>
          <w:szCs w:val="22"/>
        </w:rPr>
      </w:pPr>
    </w:p>
    <w:p w14:paraId="7CFFA92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DB2E84">
        <w:rPr>
          <w:b/>
          <w:noProof/>
          <w:szCs w:val="22"/>
        </w:rPr>
        <w:t xml:space="preserve">SIGHT AND </w:t>
      </w:r>
      <w:r w:rsidRPr="00A56F81">
        <w:rPr>
          <w:b/>
          <w:noProof/>
          <w:szCs w:val="22"/>
        </w:rPr>
        <w:t>REACH OF CHILDREN</w:t>
      </w:r>
    </w:p>
    <w:p w14:paraId="770A7D9C" w14:textId="77777777" w:rsidR="00366DD2" w:rsidRPr="00A56F81" w:rsidRDefault="00366DD2" w:rsidP="00484141">
      <w:pPr>
        <w:widowControl w:val="0"/>
        <w:tabs>
          <w:tab w:val="left" w:pos="567"/>
        </w:tabs>
        <w:rPr>
          <w:noProof/>
          <w:szCs w:val="22"/>
        </w:rPr>
      </w:pPr>
    </w:p>
    <w:p w14:paraId="6881CE85"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56DCA01A" w14:textId="77777777" w:rsidR="00366DD2" w:rsidRPr="00A56F81" w:rsidRDefault="00366DD2" w:rsidP="00484141">
      <w:pPr>
        <w:widowControl w:val="0"/>
        <w:tabs>
          <w:tab w:val="left" w:pos="567"/>
        </w:tabs>
        <w:rPr>
          <w:noProof/>
          <w:szCs w:val="22"/>
        </w:rPr>
      </w:pPr>
    </w:p>
    <w:p w14:paraId="68F6F2D7" w14:textId="77777777" w:rsidR="00366DD2" w:rsidRPr="00A56F81" w:rsidRDefault="00366DD2" w:rsidP="00484141">
      <w:pPr>
        <w:pStyle w:val="Date"/>
        <w:rPr>
          <w:szCs w:val="22"/>
        </w:rPr>
      </w:pPr>
    </w:p>
    <w:p w14:paraId="64CF036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74C3B7A7" w14:textId="77777777" w:rsidR="00366DD2" w:rsidRPr="00A56F81" w:rsidRDefault="00366DD2" w:rsidP="00484141">
      <w:pPr>
        <w:widowControl w:val="0"/>
        <w:tabs>
          <w:tab w:val="left" w:pos="567"/>
        </w:tabs>
        <w:rPr>
          <w:noProof/>
          <w:szCs w:val="22"/>
        </w:rPr>
      </w:pPr>
    </w:p>
    <w:p w14:paraId="136964F3" w14:textId="77777777" w:rsidR="00366DD2" w:rsidRPr="00A56F81" w:rsidRDefault="00366DD2" w:rsidP="00484141">
      <w:pPr>
        <w:widowControl w:val="0"/>
        <w:tabs>
          <w:tab w:val="left" w:pos="567"/>
        </w:tabs>
        <w:rPr>
          <w:noProof/>
          <w:szCs w:val="22"/>
        </w:rPr>
      </w:pPr>
    </w:p>
    <w:p w14:paraId="4D528BA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72C55E09" w14:textId="77777777" w:rsidR="00366DD2" w:rsidRPr="00A56F81" w:rsidRDefault="00366DD2" w:rsidP="00484141">
      <w:pPr>
        <w:widowControl w:val="0"/>
        <w:tabs>
          <w:tab w:val="left" w:pos="567"/>
        </w:tabs>
        <w:rPr>
          <w:noProof/>
          <w:szCs w:val="22"/>
        </w:rPr>
      </w:pPr>
    </w:p>
    <w:p w14:paraId="18B57895"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04DFA29B" w14:textId="77777777" w:rsidR="00366DD2" w:rsidRPr="00A56F81" w:rsidRDefault="00366DD2" w:rsidP="00484141">
      <w:pPr>
        <w:widowControl w:val="0"/>
        <w:tabs>
          <w:tab w:val="left" w:pos="567"/>
        </w:tabs>
        <w:rPr>
          <w:noProof/>
          <w:szCs w:val="22"/>
        </w:rPr>
      </w:pPr>
    </w:p>
    <w:p w14:paraId="126DC9CF" w14:textId="77777777" w:rsidR="00366DD2" w:rsidRPr="00A56F81" w:rsidRDefault="00366DD2" w:rsidP="00484141">
      <w:pPr>
        <w:pStyle w:val="Date"/>
        <w:rPr>
          <w:szCs w:val="22"/>
        </w:rPr>
      </w:pPr>
    </w:p>
    <w:p w14:paraId="18E3D83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77E9F9BC" w14:textId="77777777" w:rsidR="00366DD2" w:rsidRPr="00A56F81" w:rsidRDefault="00366DD2" w:rsidP="00484141">
      <w:pPr>
        <w:widowControl w:val="0"/>
        <w:tabs>
          <w:tab w:val="left" w:pos="567"/>
        </w:tabs>
        <w:ind w:left="567" w:hanging="567"/>
        <w:rPr>
          <w:noProof/>
          <w:szCs w:val="22"/>
        </w:rPr>
      </w:pPr>
    </w:p>
    <w:p w14:paraId="661EA000" w14:textId="77777777" w:rsidR="00366DD2" w:rsidRPr="00A56F81" w:rsidRDefault="00366DD2" w:rsidP="00484141">
      <w:pPr>
        <w:widowControl w:val="0"/>
        <w:tabs>
          <w:tab w:val="left" w:pos="567"/>
        </w:tabs>
        <w:ind w:left="567" w:hanging="567"/>
        <w:rPr>
          <w:noProof/>
          <w:szCs w:val="22"/>
        </w:rPr>
      </w:pPr>
    </w:p>
    <w:p w14:paraId="3FECFFD5" w14:textId="77777777" w:rsidR="00366DD2" w:rsidRPr="00A56F81" w:rsidRDefault="00366DD2" w:rsidP="00484141">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021F746F" w14:textId="77777777" w:rsidR="00366DD2" w:rsidRPr="00A56F81" w:rsidRDefault="00366DD2" w:rsidP="00484141">
      <w:pPr>
        <w:widowControl w:val="0"/>
        <w:tabs>
          <w:tab w:val="left" w:pos="567"/>
        </w:tabs>
        <w:rPr>
          <w:noProof/>
          <w:szCs w:val="22"/>
        </w:rPr>
      </w:pPr>
    </w:p>
    <w:p w14:paraId="0BC288F0" w14:textId="77777777" w:rsidR="00366DD2" w:rsidRPr="00A56F81" w:rsidRDefault="00366DD2" w:rsidP="00484141">
      <w:pPr>
        <w:widowControl w:val="0"/>
        <w:tabs>
          <w:tab w:val="left" w:pos="567"/>
        </w:tabs>
        <w:rPr>
          <w:noProof/>
          <w:szCs w:val="22"/>
        </w:rPr>
      </w:pPr>
    </w:p>
    <w:p w14:paraId="410C250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09F52CBE" w14:textId="77777777" w:rsidR="00366DD2" w:rsidRPr="00A56F81" w:rsidRDefault="00366DD2" w:rsidP="00484141">
      <w:pPr>
        <w:widowControl w:val="0"/>
        <w:tabs>
          <w:tab w:val="left" w:pos="567"/>
        </w:tabs>
        <w:rPr>
          <w:noProof/>
          <w:szCs w:val="22"/>
        </w:rPr>
      </w:pPr>
    </w:p>
    <w:p w14:paraId="1DC229DA" w14:textId="77777777" w:rsidR="00F75338" w:rsidRPr="007C5790" w:rsidRDefault="00F75338" w:rsidP="00484141">
      <w:pPr>
        <w:rPr>
          <w:lang w:val="pl-PL"/>
        </w:rPr>
      </w:pPr>
      <w:r w:rsidRPr="007C5790">
        <w:rPr>
          <w:lang w:val="pl-PL"/>
        </w:rPr>
        <w:t xml:space="preserve">Accord Healthcare S.L.U. </w:t>
      </w:r>
    </w:p>
    <w:p w14:paraId="3CCC45D8" w14:textId="77777777" w:rsidR="00F75338" w:rsidRPr="007C5790" w:rsidRDefault="00F75338" w:rsidP="00484141">
      <w:pPr>
        <w:rPr>
          <w:lang w:val="pl-PL"/>
        </w:rPr>
      </w:pPr>
      <w:r w:rsidRPr="007C5790">
        <w:rPr>
          <w:lang w:val="pl-PL"/>
        </w:rPr>
        <w:t xml:space="preserve">World Trade Center, Moll de Barcelona, s/n, </w:t>
      </w:r>
    </w:p>
    <w:p w14:paraId="03A04B69" w14:textId="77777777" w:rsidR="00F75338" w:rsidRPr="007C5790" w:rsidRDefault="00F75338" w:rsidP="00484141">
      <w:pPr>
        <w:rPr>
          <w:lang w:val="pl-PL"/>
        </w:rPr>
      </w:pPr>
      <w:r w:rsidRPr="007C5790">
        <w:rPr>
          <w:lang w:val="pl-PL"/>
        </w:rPr>
        <w:t xml:space="preserve">Edifici Est 6ª planta, </w:t>
      </w:r>
    </w:p>
    <w:p w14:paraId="3779A9C0" w14:textId="77777777" w:rsidR="00F75338" w:rsidRPr="007C5790" w:rsidRDefault="00F75338" w:rsidP="00484141">
      <w:pPr>
        <w:rPr>
          <w:lang w:val="pl-PL"/>
        </w:rPr>
      </w:pPr>
      <w:r w:rsidRPr="007C5790">
        <w:rPr>
          <w:lang w:val="pl-PL"/>
        </w:rPr>
        <w:t xml:space="preserve">08039 Barcelona, </w:t>
      </w:r>
    </w:p>
    <w:p w14:paraId="517203D7"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1E0A27D3" w14:textId="77777777" w:rsidR="00366DD2" w:rsidRPr="00A56F81" w:rsidRDefault="00366DD2" w:rsidP="00484141">
      <w:pPr>
        <w:widowControl w:val="0"/>
        <w:tabs>
          <w:tab w:val="left" w:pos="567"/>
        </w:tabs>
        <w:rPr>
          <w:noProof/>
          <w:szCs w:val="22"/>
        </w:rPr>
      </w:pPr>
    </w:p>
    <w:p w14:paraId="06A67F88" w14:textId="77777777" w:rsidR="00366DD2" w:rsidRPr="00A56F81" w:rsidRDefault="00366DD2" w:rsidP="00484141">
      <w:pPr>
        <w:pStyle w:val="Date"/>
        <w:rPr>
          <w:szCs w:val="22"/>
        </w:rPr>
      </w:pPr>
    </w:p>
    <w:p w14:paraId="3C77288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425A6549" w14:textId="77777777" w:rsidR="00366DD2" w:rsidRPr="00A56F81" w:rsidRDefault="00366DD2" w:rsidP="00484141">
      <w:pPr>
        <w:widowControl w:val="0"/>
        <w:tabs>
          <w:tab w:val="left" w:pos="567"/>
        </w:tabs>
        <w:rPr>
          <w:noProof/>
          <w:szCs w:val="22"/>
        </w:rPr>
      </w:pPr>
    </w:p>
    <w:p w14:paraId="20EC7BBC" w14:textId="77777777" w:rsidR="0039383E" w:rsidRPr="00A26B34" w:rsidRDefault="0039383E" w:rsidP="00484141">
      <w:pPr>
        <w:rPr>
          <w:noProof/>
          <w:szCs w:val="22"/>
          <w:lang w:val="de-DE"/>
        </w:rPr>
      </w:pPr>
      <w:r w:rsidRPr="00A26B34">
        <w:rPr>
          <w:noProof/>
          <w:szCs w:val="22"/>
          <w:lang w:val="de-DE"/>
        </w:rPr>
        <w:t>EU/1/17/1230/013</w:t>
      </w:r>
    </w:p>
    <w:p w14:paraId="2B53A973" w14:textId="77777777" w:rsidR="0039383E" w:rsidRPr="00A26B34" w:rsidRDefault="0039383E" w:rsidP="00484141">
      <w:pPr>
        <w:rPr>
          <w:noProof/>
          <w:szCs w:val="22"/>
          <w:highlight w:val="lightGray"/>
          <w:lang w:val="de-DE"/>
        </w:rPr>
      </w:pPr>
      <w:r w:rsidRPr="00A26B34">
        <w:rPr>
          <w:noProof/>
          <w:szCs w:val="22"/>
          <w:highlight w:val="lightGray"/>
          <w:lang w:val="de-DE"/>
        </w:rPr>
        <w:t>EU/1/17/1230/014</w:t>
      </w:r>
    </w:p>
    <w:p w14:paraId="43986590" w14:textId="77777777" w:rsidR="0039383E" w:rsidRPr="00A26B34" w:rsidRDefault="0039383E" w:rsidP="00484141">
      <w:pPr>
        <w:rPr>
          <w:noProof/>
          <w:szCs w:val="22"/>
          <w:highlight w:val="lightGray"/>
          <w:lang w:val="de-DE"/>
        </w:rPr>
      </w:pPr>
      <w:r w:rsidRPr="00A26B34">
        <w:rPr>
          <w:noProof/>
          <w:szCs w:val="22"/>
          <w:highlight w:val="lightGray"/>
          <w:lang w:val="de-DE"/>
        </w:rPr>
        <w:t>EU/1/17/1230/015</w:t>
      </w:r>
    </w:p>
    <w:p w14:paraId="487D1569" w14:textId="77777777" w:rsidR="0039383E" w:rsidRPr="00A26B34" w:rsidRDefault="0039383E" w:rsidP="00484141">
      <w:pPr>
        <w:rPr>
          <w:noProof/>
          <w:szCs w:val="22"/>
          <w:highlight w:val="lightGray"/>
          <w:lang w:val="de-DE"/>
        </w:rPr>
      </w:pPr>
      <w:r w:rsidRPr="00A26B34">
        <w:rPr>
          <w:noProof/>
          <w:szCs w:val="22"/>
          <w:highlight w:val="lightGray"/>
          <w:lang w:val="de-DE"/>
        </w:rPr>
        <w:t>EU/1/17/1230/016</w:t>
      </w:r>
    </w:p>
    <w:p w14:paraId="01AB3DA8" w14:textId="77777777" w:rsidR="0039383E" w:rsidRPr="00A26B34" w:rsidRDefault="0039383E" w:rsidP="00484141">
      <w:pPr>
        <w:rPr>
          <w:noProof/>
          <w:szCs w:val="22"/>
          <w:highlight w:val="lightGray"/>
          <w:lang w:val="de-DE"/>
        </w:rPr>
      </w:pPr>
      <w:r w:rsidRPr="00A26B34">
        <w:rPr>
          <w:noProof/>
          <w:szCs w:val="22"/>
          <w:highlight w:val="lightGray"/>
          <w:lang w:val="de-DE"/>
        </w:rPr>
        <w:t>EU/1/17/1230/023</w:t>
      </w:r>
    </w:p>
    <w:p w14:paraId="216907B6" w14:textId="77777777" w:rsidR="0039383E" w:rsidRDefault="0039383E" w:rsidP="00484141">
      <w:pPr>
        <w:rPr>
          <w:noProof/>
          <w:szCs w:val="22"/>
          <w:lang w:val="en-US"/>
        </w:rPr>
      </w:pPr>
      <w:r w:rsidRPr="005D2E8C">
        <w:rPr>
          <w:noProof/>
          <w:szCs w:val="22"/>
          <w:highlight w:val="lightGray"/>
          <w:lang w:val="en-US"/>
        </w:rPr>
        <w:t>EU/1/17/1230/024</w:t>
      </w:r>
    </w:p>
    <w:p w14:paraId="55599501" w14:textId="77777777" w:rsidR="00366DD2" w:rsidRPr="00A56F81" w:rsidRDefault="00366DD2" w:rsidP="00484141">
      <w:pPr>
        <w:widowControl w:val="0"/>
        <w:tabs>
          <w:tab w:val="left" w:pos="567"/>
        </w:tabs>
        <w:rPr>
          <w:noProof/>
          <w:szCs w:val="22"/>
        </w:rPr>
      </w:pPr>
    </w:p>
    <w:p w14:paraId="68B62792" w14:textId="77777777" w:rsidR="00366DD2" w:rsidRPr="00A56F81" w:rsidRDefault="00366DD2" w:rsidP="00484141">
      <w:pPr>
        <w:pStyle w:val="Date"/>
        <w:rPr>
          <w:szCs w:val="22"/>
        </w:rPr>
      </w:pPr>
    </w:p>
    <w:p w14:paraId="2F18EE9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6A852B68" w14:textId="77777777" w:rsidR="00366DD2" w:rsidRPr="00A56F81" w:rsidRDefault="00366DD2" w:rsidP="00484141">
      <w:pPr>
        <w:widowControl w:val="0"/>
        <w:tabs>
          <w:tab w:val="left" w:pos="567"/>
        </w:tabs>
        <w:rPr>
          <w:noProof/>
          <w:szCs w:val="22"/>
        </w:rPr>
      </w:pPr>
    </w:p>
    <w:p w14:paraId="11DF22DB"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3848D884" w14:textId="77777777" w:rsidR="00366DD2" w:rsidRPr="00A56F81" w:rsidRDefault="00366DD2" w:rsidP="00484141">
      <w:pPr>
        <w:widowControl w:val="0"/>
        <w:tabs>
          <w:tab w:val="left" w:pos="567"/>
        </w:tabs>
        <w:rPr>
          <w:noProof/>
          <w:szCs w:val="22"/>
        </w:rPr>
      </w:pPr>
    </w:p>
    <w:p w14:paraId="5DA71931" w14:textId="77777777" w:rsidR="00366DD2" w:rsidRPr="00A56F81" w:rsidRDefault="00366DD2" w:rsidP="00484141">
      <w:pPr>
        <w:pStyle w:val="Date"/>
        <w:rPr>
          <w:szCs w:val="22"/>
        </w:rPr>
      </w:pPr>
    </w:p>
    <w:p w14:paraId="6E7E537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7F545D22" w14:textId="77777777" w:rsidR="00366DD2" w:rsidRPr="00A56F81" w:rsidRDefault="00366DD2" w:rsidP="00484141">
      <w:pPr>
        <w:widowControl w:val="0"/>
        <w:tabs>
          <w:tab w:val="left" w:pos="567"/>
        </w:tabs>
        <w:rPr>
          <w:noProof/>
          <w:szCs w:val="22"/>
        </w:rPr>
      </w:pPr>
    </w:p>
    <w:p w14:paraId="6285D304" w14:textId="77777777" w:rsidR="00366DD2" w:rsidRPr="00A56F81" w:rsidRDefault="00366DD2" w:rsidP="00484141">
      <w:pPr>
        <w:pStyle w:val="Date"/>
        <w:rPr>
          <w:szCs w:val="22"/>
        </w:rPr>
      </w:pPr>
    </w:p>
    <w:p w14:paraId="42FD2F6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06111C74" w14:textId="77777777" w:rsidR="00366DD2" w:rsidRPr="00A56F81" w:rsidRDefault="00366DD2" w:rsidP="00484141">
      <w:pPr>
        <w:widowControl w:val="0"/>
        <w:tabs>
          <w:tab w:val="left" w:pos="567"/>
        </w:tabs>
        <w:rPr>
          <w:noProof/>
          <w:szCs w:val="22"/>
        </w:rPr>
      </w:pPr>
    </w:p>
    <w:p w14:paraId="597D35ED" w14:textId="77777777" w:rsidR="00366DD2" w:rsidRPr="00A56F81" w:rsidRDefault="00366DD2" w:rsidP="00484141">
      <w:pPr>
        <w:widowControl w:val="0"/>
        <w:tabs>
          <w:tab w:val="left" w:pos="567"/>
        </w:tabs>
        <w:rPr>
          <w:noProof/>
          <w:szCs w:val="22"/>
        </w:rPr>
      </w:pPr>
    </w:p>
    <w:p w14:paraId="338AB03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6A9830FC" w14:textId="77777777" w:rsidR="00366DD2" w:rsidRPr="00A56F81" w:rsidRDefault="00366DD2" w:rsidP="00484141">
      <w:pPr>
        <w:widowControl w:val="0"/>
        <w:tabs>
          <w:tab w:val="left" w:pos="567"/>
        </w:tabs>
        <w:rPr>
          <w:noProof/>
          <w:szCs w:val="22"/>
        </w:rPr>
      </w:pPr>
    </w:p>
    <w:p w14:paraId="6B9C140D" w14:textId="77777777" w:rsidR="00580A79" w:rsidRDefault="00580A79" w:rsidP="00484141">
      <w:pPr>
        <w:rPr>
          <w:iCs/>
          <w:noProof/>
          <w:szCs w:val="22"/>
          <w:lang w:val="en-US"/>
        </w:rPr>
      </w:pPr>
      <w:r w:rsidRPr="00132EA1">
        <w:rPr>
          <w:iCs/>
          <w:noProof/>
          <w:szCs w:val="22"/>
          <w:lang w:val="en-US"/>
        </w:rPr>
        <w:t xml:space="preserve">Lacosamide Accord </w:t>
      </w:r>
      <w:r>
        <w:rPr>
          <w:iCs/>
          <w:noProof/>
          <w:szCs w:val="22"/>
          <w:lang w:val="en-US"/>
        </w:rPr>
        <w:t>20</w:t>
      </w:r>
      <w:r w:rsidRPr="00132EA1">
        <w:rPr>
          <w:iCs/>
          <w:noProof/>
          <w:szCs w:val="22"/>
          <w:lang w:val="en-US"/>
        </w:rPr>
        <w:t>0</w:t>
      </w:r>
      <w:r>
        <w:rPr>
          <w:iCs/>
          <w:noProof/>
          <w:szCs w:val="22"/>
          <w:lang w:val="en-US"/>
        </w:rPr>
        <w:t> </w:t>
      </w:r>
      <w:r w:rsidRPr="00132EA1">
        <w:rPr>
          <w:iCs/>
          <w:noProof/>
          <w:szCs w:val="22"/>
          <w:lang w:val="en-US"/>
        </w:rPr>
        <w:t>mg</w:t>
      </w:r>
    </w:p>
    <w:p w14:paraId="5DBA3520" w14:textId="77777777" w:rsidR="00580A79" w:rsidRDefault="00580A79" w:rsidP="00484141">
      <w:pPr>
        <w:rPr>
          <w:noProof/>
          <w:szCs w:val="22"/>
          <w:shd w:val="clear" w:color="auto" w:fill="CCCCCC"/>
        </w:rPr>
      </w:pPr>
    </w:p>
    <w:p w14:paraId="4B94F6F3" w14:textId="77777777" w:rsidR="007C440B" w:rsidRPr="007C440B" w:rsidRDefault="007C440B" w:rsidP="00484141">
      <w:pPr>
        <w:pStyle w:val="Date"/>
      </w:pPr>
    </w:p>
    <w:p w14:paraId="2CD29874" w14:textId="77777777" w:rsidR="00580A79" w:rsidRPr="00C937E7" w:rsidRDefault="00580A79"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262F5B41" w14:textId="77777777" w:rsidR="00580A79" w:rsidRPr="00C937E7" w:rsidRDefault="00580A79" w:rsidP="00484141">
      <w:pPr>
        <w:rPr>
          <w:noProof/>
        </w:rPr>
      </w:pPr>
    </w:p>
    <w:p w14:paraId="01CCA089" w14:textId="77777777" w:rsidR="00580A79" w:rsidRPr="00C937E7" w:rsidRDefault="00580A79" w:rsidP="00484141">
      <w:pPr>
        <w:rPr>
          <w:noProof/>
          <w:szCs w:val="22"/>
          <w:shd w:val="clear" w:color="auto" w:fill="CCCCCC"/>
        </w:rPr>
      </w:pPr>
      <w:r w:rsidRPr="00D239CB">
        <w:rPr>
          <w:noProof/>
        </w:rPr>
        <w:t>2D barcode carrying the unique identifier included.</w:t>
      </w:r>
    </w:p>
    <w:p w14:paraId="22376C08" w14:textId="77777777" w:rsidR="00580A79" w:rsidRPr="00C937E7" w:rsidRDefault="00580A79" w:rsidP="00484141">
      <w:pPr>
        <w:rPr>
          <w:noProof/>
          <w:vanish/>
          <w:szCs w:val="22"/>
        </w:rPr>
      </w:pPr>
    </w:p>
    <w:p w14:paraId="43383498" w14:textId="77777777" w:rsidR="00580A79" w:rsidRPr="00C937E7" w:rsidRDefault="00580A79" w:rsidP="00484141">
      <w:pPr>
        <w:rPr>
          <w:noProof/>
        </w:rPr>
      </w:pPr>
    </w:p>
    <w:p w14:paraId="5E4672D9" w14:textId="77777777" w:rsidR="00580A79" w:rsidRPr="00C937E7" w:rsidRDefault="00580A79"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4FB0E18C" w14:textId="77777777" w:rsidR="00580A79" w:rsidRDefault="00580A79" w:rsidP="00484141">
      <w:pPr>
        <w:rPr>
          <w:noProof/>
        </w:rPr>
      </w:pPr>
    </w:p>
    <w:p w14:paraId="4FC99538" w14:textId="77777777" w:rsidR="00580A79" w:rsidRDefault="00580A79" w:rsidP="00484141">
      <w:pPr>
        <w:rPr>
          <w:noProof/>
        </w:rPr>
      </w:pPr>
      <w:r>
        <w:rPr>
          <w:noProof/>
        </w:rPr>
        <w:t xml:space="preserve">PC: {number} </w:t>
      </w:r>
    </w:p>
    <w:p w14:paraId="036E6BA0" w14:textId="77777777" w:rsidR="00580A79" w:rsidRDefault="00580A79" w:rsidP="00484141">
      <w:pPr>
        <w:rPr>
          <w:noProof/>
        </w:rPr>
      </w:pPr>
      <w:r>
        <w:rPr>
          <w:noProof/>
        </w:rPr>
        <w:t xml:space="preserve">SN: {number} </w:t>
      </w:r>
    </w:p>
    <w:p w14:paraId="3E238A47" w14:textId="77777777" w:rsidR="004F35B5" w:rsidRDefault="00580A79" w:rsidP="00484141">
      <w:pPr>
        <w:rPr>
          <w:noProof/>
          <w:szCs w:val="22"/>
        </w:rPr>
      </w:pPr>
      <w:r>
        <w:rPr>
          <w:noProof/>
        </w:rPr>
        <w:t>NN: {number}</w:t>
      </w:r>
    </w:p>
    <w:p w14:paraId="747CA5A0" w14:textId="77777777" w:rsidR="00366DD2" w:rsidRPr="00A56F81" w:rsidRDefault="00366DD2" w:rsidP="00484141">
      <w:pPr>
        <w:widowControl w:val="0"/>
        <w:tabs>
          <w:tab w:val="left" w:pos="567"/>
        </w:tabs>
        <w:rPr>
          <w:b/>
          <w:noProof/>
          <w:szCs w:val="22"/>
        </w:rPr>
      </w:pPr>
      <w:r w:rsidRPr="00A56F81">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425FD121" w14:textId="77777777" w:rsidTr="006B03E9">
        <w:trPr>
          <w:trHeight w:val="785"/>
        </w:trPr>
        <w:tc>
          <w:tcPr>
            <w:tcW w:w="9287" w:type="dxa"/>
            <w:tcBorders>
              <w:bottom w:val="single" w:sz="4" w:space="0" w:color="auto"/>
            </w:tcBorders>
          </w:tcPr>
          <w:p w14:paraId="6CEAD12D" w14:textId="77777777" w:rsidR="00366DD2" w:rsidRPr="00A56F81" w:rsidRDefault="00366DD2" w:rsidP="00484141">
            <w:pPr>
              <w:widowControl w:val="0"/>
              <w:tabs>
                <w:tab w:val="left" w:pos="567"/>
              </w:tabs>
              <w:rPr>
                <w:b/>
                <w:noProof/>
                <w:szCs w:val="22"/>
              </w:rPr>
            </w:pPr>
            <w:r w:rsidRPr="00A56F81">
              <w:rPr>
                <w:b/>
                <w:noProof/>
                <w:szCs w:val="22"/>
              </w:rPr>
              <w:t>MINIMUM PARTICULARS TO APPEAR ON BLISTERS OR STRIPS</w:t>
            </w:r>
          </w:p>
          <w:p w14:paraId="0767947A" w14:textId="77777777" w:rsidR="00366DD2" w:rsidRPr="00A56F81" w:rsidRDefault="00366DD2" w:rsidP="00484141">
            <w:pPr>
              <w:widowControl w:val="0"/>
              <w:tabs>
                <w:tab w:val="left" w:pos="567"/>
              </w:tabs>
              <w:rPr>
                <w:b/>
                <w:noProof/>
                <w:szCs w:val="22"/>
              </w:rPr>
            </w:pPr>
          </w:p>
          <w:p w14:paraId="2BB7B9CE" w14:textId="77777777" w:rsidR="00366DD2" w:rsidRPr="00A56F81" w:rsidRDefault="00366DD2" w:rsidP="00484141">
            <w:pPr>
              <w:widowControl w:val="0"/>
              <w:tabs>
                <w:tab w:val="left" w:pos="567"/>
              </w:tabs>
              <w:rPr>
                <w:b/>
                <w:noProof/>
                <w:szCs w:val="22"/>
              </w:rPr>
            </w:pPr>
            <w:r w:rsidRPr="00A56F81">
              <w:rPr>
                <w:b/>
                <w:noProof/>
                <w:szCs w:val="22"/>
              </w:rPr>
              <w:t>Blister label</w:t>
            </w:r>
          </w:p>
        </w:tc>
      </w:tr>
    </w:tbl>
    <w:p w14:paraId="70E6A8CA" w14:textId="77777777" w:rsidR="00366DD2" w:rsidRPr="00A56F81" w:rsidRDefault="00366DD2" w:rsidP="00484141">
      <w:pPr>
        <w:widowControl w:val="0"/>
        <w:tabs>
          <w:tab w:val="left" w:pos="567"/>
        </w:tabs>
        <w:rPr>
          <w:b/>
          <w:noProof/>
          <w:szCs w:val="22"/>
        </w:rPr>
      </w:pPr>
    </w:p>
    <w:p w14:paraId="5BE64A5D"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50056C59" w14:textId="77777777" w:rsidTr="006B03E9">
        <w:tc>
          <w:tcPr>
            <w:tcW w:w="9287" w:type="dxa"/>
          </w:tcPr>
          <w:p w14:paraId="2CBFAAB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7B1A76CF" w14:textId="77777777" w:rsidR="00366DD2" w:rsidRPr="00A56F81" w:rsidRDefault="00366DD2" w:rsidP="00484141">
      <w:pPr>
        <w:widowControl w:val="0"/>
        <w:tabs>
          <w:tab w:val="left" w:pos="567"/>
        </w:tabs>
        <w:ind w:left="567" w:hanging="567"/>
        <w:rPr>
          <w:noProof/>
          <w:szCs w:val="22"/>
        </w:rPr>
      </w:pPr>
    </w:p>
    <w:p w14:paraId="414CD34B" w14:textId="77777777" w:rsidR="00366DD2" w:rsidRPr="00A56F81" w:rsidRDefault="00580A79" w:rsidP="00484141">
      <w:pPr>
        <w:widowControl w:val="0"/>
        <w:tabs>
          <w:tab w:val="left" w:pos="567"/>
        </w:tabs>
        <w:ind w:left="567" w:hanging="567"/>
        <w:rPr>
          <w:noProof/>
          <w:szCs w:val="22"/>
        </w:rPr>
      </w:pPr>
      <w:r>
        <w:rPr>
          <w:iCs/>
          <w:noProof/>
          <w:szCs w:val="22"/>
          <w:lang w:val="en-US"/>
        </w:rPr>
        <w:t>Lacosamide Accord</w:t>
      </w:r>
      <w:r w:rsidRPr="00A56F81" w:rsidDel="00580A79">
        <w:rPr>
          <w:noProof/>
          <w:szCs w:val="22"/>
        </w:rPr>
        <w:t xml:space="preserve"> </w:t>
      </w:r>
      <w:r w:rsidR="00366DD2" w:rsidRPr="00A56F81">
        <w:rPr>
          <w:noProof/>
          <w:szCs w:val="22"/>
        </w:rPr>
        <w:t>200 mg film-coated tablets</w:t>
      </w:r>
    </w:p>
    <w:p w14:paraId="3B52B3E5" w14:textId="77777777" w:rsidR="00366DD2" w:rsidRPr="00A56F81" w:rsidRDefault="00580A79" w:rsidP="00484141">
      <w:pPr>
        <w:widowControl w:val="0"/>
        <w:tabs>
          <w:tab w:val="left" w:pos="567"/>
        </w:tabs>
        <w:rPr>
          <w:noProof/>
          <w:szCs w:val="22"/>
        </w:rPr>
      </w:pPr>
      <w:r>
        <w:rPr>
          <w:noProof/>
          <w:szCs w:val="22"/>
        </w:rPr>
        <w:t>l</w:t>
      </w:r>
      <w:r w:rsidR="00366DD2" w:rsidRPr="00A56F81">
        <w:rPr>
          <w:noProof/>
          <w:szCs w:val="22"/>
        </w:rPr>
        <w:t>acosamide</w:t>
      </w:r>
    </w:p>
    <w:p w14:paraId="6ECC3540" w14:textId="77777777" w:rsidR="00366DD2" w:rsidRPr="00A56F81" w:rsidRDefault="00366DD2" w:rsidP="00484141">
      <w:pPr>
        <w:widowControl w:val="0"/>
        <w:tabs>
          <w:tab w:val="left" w:pos="567"/>
        </w:tabs>
        <w:rPr>
          <w:b/>
          <w:noProof/>
          <w:szCs w:val="22"/>
        </w:rPr>
      </w:pPr>
    </w:p>
    <w:p w14:paraId="2B23C905"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1ACCE59" w14:textId="77777777" w:rsidTr="006B03E9">
        <w:tc>
          <w:tcPr>
            <w:tcW w:w="9287" w:type="dxa"/>
          </w:tcPr>
          <w:p w14:paraId="16E38688"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4D74F5FC" w14:textId="77777777" w:rsidR="00366DD2" w:rsidRPr="00A56F81" w:rsidRDefault="00366DD2" w:rsidP="00484141">
      <w:pPr>
        <w:widowControl w:val="0"/>
        <w:tabs>
          <w:tab w:val="left" w:pos="567"/>
        </w:tabs>
        <w:rPr>
          <w:b/>
          <w:noProof/>
          <w:szCs w:val="22"/>
        </w:rPr>
      </w:pPr>
    </w:p>
    <w:p w14:paraId="1B0DB398" w14:textId="77777777" w:rsidR="00580A79" w:rsidRPr="00157895" w:rsidRDefault="00580A79" w:rsidP="00484141">
      <w:pPr>
        <w:rPr>
          <w:noProof/>
          <w:szCs w:val="22"/>
        </w:rPr>
      </w:pPr>
      <w:r w:rsidRPr="00766683">
        <w:t>Accord</w:t>
      </w:r>
    </w:p>
    <w:p w14:paraId="77AF8909" w14:textId="77777777" w:rsidR="00366DD2" w:rsidRPr="00A56F81" w:rsidRDefault="00366DD2" w:rsidP="00484141">
      <w:pPr>
        <w:widowControl w:val="0"/>
        <w:tabs>
          <w:tab w:val="left" w:pos="567"/>
        </w:tabs>
        <w:rPr>
          <w:b/>
          <w:noProof/>
          <w:szCs w:val="22"/>
        </w:rPr>
      </w:pPr>
    </w:p>
    <w:p w14:paraId="24290EAA"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4ADA87F3" w14:textId="77777777" w:rsidTr="006B03E9">
        <w:tc>
          <w:tcPr>
            <w:tcW w:w="9287" w:type="dxa"/>
          </w:tcPr>
          <w:p w14:paraId="562454E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3C9E412E" w14:textId="77777777" w:rsidR="00366DD2" w:rsidRPr="00A56F81" w:rsidRDefault="00366DD2" w:rsidP="00484141">
      <w:pPr>
        <w:widowControl w:val="0"/>
        <w:tabs>
          <w:tab w:val="left" w:pos="567"/>
        </w:tabs>
        <w:rPr>
          <w:b/>
          <w:noProof/>
          <w:szCs w:val="22"/>
        </w:rPr>
      </w:pPr>
    </w:p>
    <w:p w14:paraId="1E375BA1"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4CC2E1C4" w14:textId="77777777" w:rsidR="00366DD2" w:rsidRPr="00A56F81" w:rsidRDefault="00366DD2" w:rsidP="00484141">
      <w:pPr>
        <w:widowControl w:val="0"/>
        <w:tabs>
          <w:tab w:val="left" w:pos="567"/>
        </w:tabs>
        <w:rPr>
          <w:noProof/>
          <w:szCs w:val="22"/>
        </w:rPr>
      </w:pPr>
    </w:p>
    <w:p w14:paraId="6B5BF178"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81C9F42" w14:textId="77777777" w:rsidTr="006B03E9">
        <w:tc>
          <w:tcPr>
            <w:tcW w:w="9287" w:type="dxa"/>
          </w:tcPr>
          <w:p w14:paraId="414B7D8F"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4D166551" w14:textId="77777777" w:rsidR="00366DD2" w:rsidRPr="00A56F81" w:rsidRDefault="00366DD2" w:rsidP="00484141">
      <w:pPr>
        <w:widowControl w:val="0"/>
        <w:tabs>
          <w:tab w:val="left" w:pos="567"/>
        </w:tabs>
        <w:ind w:right="113"/>
        <w:rPr>
          <w:noProof/>
          <w:szCs w:val="22"/>
        </w:rPr>
      </w:pPr>
    </w:p>
    <w:p w14:paraId="6F39B30F"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1397301A" w14:textId="77777777" w:rsidR="00366DD2" w:rsidRPr="00A56F81" w:rsidRDefault="00366DD2" w:rsidP="00484141">
      <w:pPr>
        <w:widowControl w:val="0"/>
        <w:tabs>
          <w:tab w:val="left" w:pos="567"/>
        </w:tabs>
        <w:ind w:right="113"/>
        <w:rPr>
          <w:noProof/>
          <w:szCs w:val="22"/>
        </w:rPr>
      </w:pPr>
    </w:p>
    <w:p w14:paraId="2A1D0D6B"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72CB9B9C" w14:textId="77777777" w:rsidTr="006B03E9">
        <w:tc>
          <w:tcPr>
            <w:tcW w:w="9287" w:type="dxa"/>
          </w:tcPr>
          <w:p w14:paraId="37988FA6"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081D9461" w14:textId="77777777" w:rsidR="00366DD2" w:rsidRPr="00A56F81" w:rsidRDefault="00366DD2" w:rsidP="00484141">
      <w:pPr>
        <w:widowControl w:val="0"/>
        <w:tabs>
          <w:tab w:val="left" w:pos="567"/>
        </w:tabs>
        <w:ind w:right="113"/>
        <w:rPr>
          <w:noProof/>
          <w:szCs w:val="22"/>
        </w:rPr>
      </w:pPr>
    </w:p>
    <w:p w14:paraId="71D20582" w14:textId="77777777" w:rsidR="00366DD2" w:rsidRPr="00A56F81" w:rsidRDefault="00366DD2" w:rsidP="00484141">
      <w:pPr>
        <w:widowControl w:val="0"/>
        <w:tabs>
          <w:tab w:val="left" w:pos="567"/>
        </w:tabs>
        <w:rPr>
          <w:noProof/>
          <w:szCs w:val="22"/>
        </w:rPr>
      </w:pPr>
      <w:r w:rsidRPr="00A56F81">
        <w:rPr>
          <w:noProof/>
          <w:szCs w:val="22"/>
        </w:rPr>
        <w:br w:type="page"/>
      </w:r>
    </w:p>
    <w:p w14:paraId="212A35E1" w14:textId="77777777" w:rsidR="00366DD2" w:rsidRPr="00A56F81" w:rsidRDefault="00366DD2" w:rsidP="00484141">
      <w:pPr>
        <w:widowControl w:val="0"/>
        <w:pBdr>
          <w:top w:val="single" w:sz="4" w:space="0" w:color="auto"/>
          <w:left w:val="single" w:sz="4" w:space="4" w:color="auto"/>
          <w:bottom w:val="single" w:sz="4" w:space="1" w:color="auto"/>
          <w:right w:val="single" w:sz="4" w:space="4" w:color="auto"/>
        </w:pBdr>
        <w:tabs>
          <w:tab w:val="left" w:pos="567"/>
        </w:tabs>
        <w:rPr>
          <w:b/>
          <w:noProof/>
          <w:szCs w:val="22"/>
        </w:rPr>
      </w:pPr>
      <w:r w:rsidRPr="00A56F81">
        <w:rPr>
          <w:b/>
          <w:noProof/>
          <w:szCs w:val="22"/>
        </w:rPr>
        <w:t xml:space="preserve">PARTICULARS TO APPEAR ON THE OUTER PACKAGING </w:t>
      </w:r>
    </w:p>
    <w:p w14:paraId="6B61B0B5" w14:textId="77777777" w:rsidR="00366DD2" w:rsidRPr="00A56F81" w:rsidRDefault="00366DD2" w:rsidP="00484141">
      <w:pPr>
        <w:widowControl w:val="0"/>
        <w:pBdr>
          <w:top w:val="single" w:sz="4" w:space="0" w:color="auto"/>
          <w:left w:val="single" w:sz="4" w:space="4" w:color="auto"/>
          <w:bottom w:val="single" w:sz="4" w:space="1" w:color="auto"/>
          <w:right w:val="single" w:sz="4" w:space="4" w:color="auto"/>
        </w:pBdr>
        <w:tabs>
          <w:tab w:val="left" w:pos="567"/>
        </w:tabs>
        <w:rPr>
          <w:b/>
          <w:noProof/>
          <w:szCs w:val="22"/>
        </w:rPr>
      </w:pPr>
      <w:r w:rsidRPr="00A56F81">
        <w:rPr>
          <w:b/>
          <w:noProof/>
          <w:szCs w:val="22"/>
        </w:rPr>
        <w:t>TREATMENT INITIATION PACK ONLY</w:t>
      </w:r>
    </w:p>
    <w:p w14:paraId="1DC503E5" w14:textId="77777777" w:rsidR="00366DD2" w:rsidRPr="00A56F81" w:rsidRDefault="00366DD2" w:rsidP="00484141">
      <w:pPr>
        <w:widowControl w:val="0"/>
        <w:pBdr>
          <w:top w:val="single" w:sz="4" w:space="0" w:color="auto"/>
          <w:left w:val="single" w:sz="4" w:space="4" w:color="auto"/>
          <w:bottom w:val="single" w:sz="4" w:space="1" w:color="auto"/>
          <w:right w:val="single" w:sz="4" w:space="4" w:color="auto"/>
        </w:pBdr>
        <w:tabs>
          <w:tab w:val="left" w:pos="567"/>
        </w:tabs>
        <w:ind w:left="567" w:hanging="567"/>
        <w:rPr>
          <w:bCs/>
          <w:noProof/>
          <w:szCs w:val="22"/>
        </w:rPr>
      </w:pPr>
    </w:p>
    <w:p w14:paraId="2A3330A6" w14:textId="77777777" w:rsidR="00366DD2" w:rsidRPr="00A56F81" w:rsidRDefault="00366DD2" w:rsidP="00484141">
      <w:pPr>
        <w:widowControl w:val="0"/>
        <w:pBdr>
          <w:top w:val="single" w:sz="4" w:space="0" w:color="auto"/>
          <w:left w:val="single" w:sz="4" w:space="4" w:color="auto"/>
          <w:bottom w:val="single" w:sz="4" w:space="1" w:color="auto"/>
          <w:right w:val="single" w:sz="4" w:space="4" w:color="auto"/>
        </w:pBdr>
        <w:tabs>
          <w:tab w:val="left" w:pos="567"/>
        </w:tabs>
        <w:rPr>
          <w:bCs/>
          <w:noProof/>
          <w:szCs w:val="22"/>
        </w:rPr>
      </w:pPr>
      <w:r w:rsidRPr="00A56F81">
        <w:rPr>
          <w:b/>
          <w:noProof/>
          <w:szCs w:val="22"/>
        </w:rPr>
        <w:t>Outer carton - treatment initiation pack containing 4 cartons of 14 film-coated tablets</w:t>
      </w:r>
    </w:p>
    <w:p w14:paraId="08DE1C96" w14:textId="77777777" w:rsidR="00366DD2" w:rsidRPr="00A56F81" w:rsidRDefault="00366DD2" w:rsidP="00484141">
      <w:pPr>
        <w:widowControl w:val="0"/>
        <w:tabs>
          <w:tab w:val="left" w:pos="567"/>
        </w:tabs>
        <w:rPr>
          <w:noProof/>
          <w:szCs w:val="22"/>
        </w:rPr>
      </w:pPr>
    </w:p>
    <w:p w14:paraId="4BFB5685" w14:textId="77777777" w:rsidR="00366DD2" w:rsidRPr="00A56F81" w:rsidRDefault="00366DD2" w:rsidP="00484141">
      <w:pPr>
        <w:widowControl w:val="0"/>
        <w:tabs>
          <w:tab w:val="left" w:pos="567"/>
        </w:tabs>
        <w:rPr>
          <w:noProof/>
          <w:szCs w:val="22"/>
        </w:rPr>
      </w:pPr>
    </w:p>
    <w:p w14:paraId="043316B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36FB419F" w14:textId="77777777" w:rsidR="00366DD2" w:rsidRPr="00A56F81" w:rsidRDefault="00366DD2" w:rsidP="00484141">
      <w:pPr>
        <w:widowControl w:val="0"/>
        <w:tabs>
          <w:tab w:val="left" w:pos="567"/>
        </w:tabs>
        <w:rPr>
          <w:noProof/>
          <w:szCs w:val="22"/>
        </w:rPr>
      </w:pPr>
    </w:p>
    <w:p w14:paraId="6011541D" w14:textId="77777777" w:rsidR="00366DD2" w:rsidRPr="00A56F81" w:rsidRDefault="00580A79" w:rsidP="00484141">
      <w:pPr>
        <w:widowControl w:val="0"/>
        <w:tabs>
          <w:tab w:val="left" w:pos="567"/>
        </w:tabs>
        <w:rPr>
          <w:noProof/>
          <w:szCs w:val="22"/>
        </w:rPr>
      </w:pPr>
      <w:r w:rsidRPr="006F2171">
        <w:rPr>
          <w:iCs/>
          <w:noProof/>
          <w:szCs w:val="22"/>
          <w:lang w:val="en-US"/>
        </w:rPr>
        <w:t>Lacosamide Accord</w:t>
      </w:r>
      <w:r w:rsidR="003262CD">
        <w:rPr>
          <w:iCs/>
          <w:noProof/>
          <w:szCs w:val="22"/>
          <w:lang w:val="en-US"/>
        </w:rPr>
        <w:t xml:space="preserve"> </w:t>
      </w:r>
      <w:r w:rsidR="00366DD2" w:rsidRPr="00A56F81">
        <w:rPr>
          <w:noProof/>
          <w:szCs w:val="22"/>
        </w:rPr>
        <w:t>50 mg</w:t>
      </w:r>
    </w:p>
    <w:p w14:paraId="13D4D732" w14:textId="77777777" w:rsidR="00366DD2" w:rsidRPr="00A56F81" w:rsidRDefault="00580A79" w:rsidP="00484141">
      <w:pPr>
        <w:widowControl w:val="0"/>
        <w:tabs>
          <w:tab w:val="left" w:pos="567"/>
        </w:tabs>
        <w:rPr>
          <w:noProof/>
          <w:szCs w:val="22"/>
          <w:lang w:val="sv-SE"/>
        </w:rPr>
      </w:pPr>
      <w:r w:rsidRPr="006F2171">
        <w:rPr>
          <w:iCs/>
          <w:noProof/>
          <w:szCs w:val="22"/>
          <w:lang w:val="en-US"/>
        </w:rPr>
        <w:t>Lacosamide Accord</w:t>
      </w:r>
      <w:r w:rsidR="003262CD">
        <w:rPr>
          <w:iCs/>
          <w:noProof/>
          <w:szCs w:val="22"/>
          <w:lang w:val="en-US"/>
        </w:rPr>
        <w:t xml:space="preserve"> </w:t>
      </w:r>
      <w:r w:rsidR="00366DD2" w:rsidRPr="00A56F81">
        <w:rPr>
          <w:noProof/>
          <w:szCs w:val="22"/>
          <w:lang w:val="sv-SE"/>
        </w:rPr>
        <w:t>100 mg</w:t>
      </w:r>
    </w:p>
    <w:p w14:paraId="675059E6" w14:textId="77777777" w:rsidR="00366DD2" w:rsidRPr="00A56F81" w:rsidRDefault="00580A79" w:rsidP="00484141">
      <w:pPr>
        <w:widowControl w:val="0"/>
        <w:tabs>
          <w:tab w:val="left" w:pos="567"/>
        </w:tabs>
        <w:rPr>
          <w:noProof/>
          <w:szCs w:val="22"/>
          <w:lang w:val="sv-SE"/>
        </w:rPr>
      </w:pPr>
      <w:r w:rsidRPr="006F2171">
        <w:rPr>
          <w:iCs/>
          <w:noProof/>
          <w:szCs w:val="22"/>
          <w:lang w:val="en-US"/>
        </w:rPr>
        <w:t>Lacosamide Accord</w:t>
      </w:r>
      <w:r w:rsidR="003262CD">
        <w:rPr>
          <w:iCs/>
          <w:noProof/>
          <w:szCs w:val="22"/>
          <w:lang w:val="en-US"/>
        </w:rPr>
        <w:t xml:space="preserve"> </w:t>
      </w:r>
      <w:r w:rsidR="00366DD2" w:rsidRPr="00A56F81">
        <w:rPr>
          <w:noProof/>
          <w:szCs w:val="22"/>
          <w:lang w:val="sv-SE"/>
        </w:rPr>
        <w:t>150 mg</w:t>
      </w:r>
    </w:p>
    <w:p w14:paraId="1095CA5D" w14:textId="77777777" w:rsidR="00366DD2" w:rsidRPr="00A56F81" w:rsidRDefault="00580A79" w:rsidP="00484141">
      <w:pPr>
        <w:widowControl w:val="0"/>
        <w:tabs>
          <w:tab w:val="left" w:pos="567"/>
        </w:tabs>
        <w:rPr>
          <w:noProof/>
          <w:szCs w:val="22"/>
          <w:lang w:val="sv-SE"/>
        </w:rPr>
      </w:pPr>
      <w:r w:rsidRPr="006F2171">
        <w:rPr>
          <w:iCs/>
          <w:noProof/>
          <w:szCs w:val="22"/>
          <w:lang w:val="en-US"/>
        </w:rPr>
        <w:t>Lacosamide Accord</w:t>
      </w:r>
      <w:r w:rsidR="003262CD">
        <w:rPr>
          <w:iCs/>
          <w:noProof/>
          <w:szCs w:val="22"/>
          <w:lang w:val="en-US"/>
        </w:rPr>
        <w:t xml:space="preserve"> </w:t>
      </w:r>
      <w:r w:rsidR="00366DD2" w:rsidRPr="00A56F81">
        <w:rPr>
          <w:noProof/>
          <w:szCs w:val="22"/>
          <w:lang w:val="sv-SE"/>
        </w:rPr>
        <w:t>200 mg</w:t>
      </w:r>
    </w:p>
    <w:p w14:paraId="5D810449" w14:textId="77777777" w:rsidR="00366DD2" w:rsidRPr="00A56F81" w:rsidRDefault="00366DD2" w:rsidP="00484141">
      <w:pPr>
        <w:widowControl w:val="0"/>
        <w:tabs>
          <w:tab w:val="left" w:pos="567"/>
        </w:tabs>
        <w:rPr>
          <w:noProof/>
          <w:szCs w:val="22"/>
        </w:rPr>
      </w:pPr>
      <w:r w:rsidRPr="00A56F81">
        <w:rPr>
          <w:noProof/>
          <w:szCs w:val="22"/>
        </w:rPr>
        <w:t>film-coated tablets</w:t>
      </w:r>
    </w:p>
    <w:p w14:paraId="398E4EB2" w14:textId="77777777" w:rsidR="00366DD2" w:rsidRPr="00A56F81" w:rsidRDefault="00580A79" w:rsidP="00484141">
      <w:pPr>
        <w:widowControl w:val="0"/>
        <w:tabs>
          <w:tab w:val="left" w:pos="567"/>
        </w:tabs>
        <w:rPr>
          <w:noProof/>
          <w:szCs w:val="22"/>
        </w:rPr>
      </w:pPr>
      <w:r>
        <w:rPr>
          <w:noProof/>
          <w:szCs w:val="22"/>
        </w:rPr>
        <w:t>l</w:t>
      </w:r>
      <w:r w:rsidR="00366DD2" w:rsidRPr="00A56F81">
        <w:rPr>
          <w:noProof/>
          <w:szCs w:val="22"/>
        </w:rPr>
        <w:t>acosamide</w:t>
      </w:r>
    </w:p>
    <w:p w14:paraId="236DC4E7" w14:textId="77777777" w:rsidR="00366DD2" w:rsidRPr="00A56F81" w:rsidRDefault="00366DD2" w:rsidP="00484141">
      <w:pPr>
        <w:widowControl w:val="0"/>
        <w:tabs>
          <w:tab w:val="left" w:pos="567"/>
        </w:tabs>
        <w:rPr>
          <w:noProof/>
          <w:szCs w:val="22"/>
        </w:rPr>
      </w:pPr>
    </w:p>
    <w:p w14:paraId="45279B46" w14:textId="77777777" w:rsidR="00366DD2" w:rsidRPr="00A56F81" w:rsidRDefault="00366DD2" w:rsidP="00484141">
      <w:pPr>
        <w:pStyle w:val="Date"/>
        <w:rPr>
          <w:szCs w:val="22"/>
        </w:rPr>
      </w:pPr>
    </w:p>
    <w:p w14:paraId="1B7C9F9A"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1703A240" w14:textId="77777777" w:rsidR="00366DD2" w:rsidRPr="00A56F81" w:rsidRDefault="00366DD2" w:rsidP="00484141">
      <w:pPr>
        <w:widowControl w:val="0"/>
        <w:tabs>
          <w:tab w:val="left" w:pos="567"/>
        </w:tabs>
        <w:rPr>
          <w:noProof/>
          <w:szCs w:val="22"/>
        </w:rPr>
      </w:pPr>
    </w:p>
    <w:p w14:paraId="017439C9" w14:textId="77777777" w:rsidR="00366DD2" w:rsidRPr="00A56F81" w:rsidRDefault="00580A79" w:rsidP="00484141">
      <w:pPr>
        <w:widowControl w:val="0"/>
        <w:tabs>
          <w:tab w:val="left" w:pos="567"/>
        </w:tabs>
        <w:rPr>
          <w:noProof/>
          <w:szCs w:val="22"/>
        </w:rPr>
      </w:pPr>
      <w:r w:rsidRPr="006F2171">
        <w:rPr>
          <w:iCs/>
          <w:noProof/>
          <w:szCs w:val="22"/>
          <w:lang w:val="en-US"/>
        </w:rPr>
        <w:t>Lacosamide Accord</w:t>
      </w:r>
      <w:r w:rsidR="003262CD">
        <w:rPr>
          <w:iCs/>
          <w:noProof/>
          <w:szCs w:val="22"/>
          <w:lang w:val="en-US"/>
        </w:rPr>
        <w:t xml:space="preserve"> </w:t>
      </w:r>
      <w:r w:rsidR="00366DD2" w:rsidRPr="00A56F81">
        <w:rPr>
          <w:noProof/>
          <w:szCs w:val="22"/>
        </w:rPr>
        <w:t>50 mg</w:t>
      </w:r>
    </w:p>
    <w:p w14:paraId="62D980E6" w14:textId="77777777" w:rsidR="00366DD2" w:rsidRPr="00A56F81" w:rsidRDefault="00366DD2" w:rsidP="00484141">
      <w:pPr>
        <w:widowControl w:val="0"/>
        <w:tabs>
          <w:tab w:val="left" w:pos="567"/>
        </w:tabs>
        <w:rPr>
          <w:noProof/>
          <w:szCs w:val="22"/>
        </w:rPr>
      </w:pPr>
      <w:r w:rsidRPr="00A56F81">
        <w:rPr>
          <w:noProof/>
          <w:szCs w:val="22"/>
        </w:rPr>
        <w:t>1 film-coated tablet contains 50 mg lacosamide.</w:t>
      </w:r>
    </w:p>
    <w:p w14:paraId="4D32F031" w14:textId="77777777" w:rsidR="00366DD2" w:rsidRPr="00A56F81" w:rsidRDefault="00580A79" w:rsidP="00484141">
      <w:pPr>
        <w:widowControl w:val="0"/>
        <w:tabs>
          <w:tab w:val="left" w:pos="567"/>
        </w:tabs>
        <w:rPr>
          <w:noProof/>
          <w:szCs w:val="22"/>
        </w:rPr>
      </w:pPr>
      <w:r w:rsidRPr="006F2171">
        <w:rPr>
          <w:iCs/>
          <w:noProof/>
          <w:szCs w:val="22"/>
          <w:lang w:val="en-US"/>
        </w:rPr>
        <w:t>Lacosamide Accord</w:t>
      </w:r>
      <w:r w:rsidR="003262CD">
        <w:rPr>
          <w:iCs/>
          <w:noProof/>
          <w:szCs w:val="22"/>
          <w:lang w:val="en-US"/>
        </w:rPr>
        <w:t xml:space="preserve"> </w:t>
      </w:r>
      <w:r w:rsidR="00366DD2" w:rsidRPr="00A56F81">
        <w:rPr>
          <w:noProof/>
          <w:szCs w:val="22"/>
        </w:rPr>
        <w:t>100 mg</w:t>
      </w:r>
    </w:p>
    <w:p w14:paraId="363557AD" w14:textId="77777777" w:rsidR="00366DD2" w:rsidRPr="00A56F81" w:rsidRDefault="00366DD2" w:rsidP="00484141">
      <w:pPr>
        <w:widowControl w:val="0"/>
        <w:tabs>
          <w:tab w:val="left" w:pos="567"/>
        </w:tabs>
        <w:rPr>
          <w:szCs w:val="22"/>
        </w:rPr>
      </w:pPr>
      <w:r w:rsidRPr="00A56F81">
        <w:rPr>
          <w:szCs w:val="22"/>
        </w:rPr>
        <w:t>1 film-coated tablet contains 100 mg lacosamide.</w:t>
      </w:r>
    </w:p>
    <w:p w14:paraId="37715373" w14:textId="77777777" w:rsidR="00366DD2" w:rsidRPr="00A56F81" w:rsidRDefault="00580A79" w:rsidP="00484141">
      <w:pPr>
        <w:widowControl w:val="0"/>
        <w:tabs>
          <w:tab w:val="left" w:pos="567"/>
        </w:tabs>
        <w:rPr>
          <w:noProof/>
          <w:szCs w:val="22"/>
        </w:rPr>
      </w:pPr>
      <w:r w:rsidRPr="006F2171">
        <w:rPr>
          <w:iCs/>
          <w:noProof/>
          <w:szCs w:val="22"/>
          <w:lang w:val="en-US"/>
        </w:rPr>
        <w:t>Lacosamide Accord</w:t>
      </w:r>
      <w:r w:rsidR="003262CD">
        <w:rPr>
          <w:iCs/>
          <w:noProof/>
          <w:szCs w:val="22"/>
          <w:lang w:val="en-US"/>
        </w:rPr>
        <w:t xml:space="preserve"> </w:t>
      </w:r>
      <w:r w:rsidR="00366DD2" w:rsidRPr="00A56F81">
        <w:rPr>
          <w:noProof/>
          <w:szCs w:val="22"/>
        </w:rPr>
        <w:t>150 mg</w:t>
      </w:r>
    </w:p>
    <w:p w14:paraId="119B472F" w14:textId="77777777" w:rsidR="00366DD2" w:rsidRPr="00A56F81" w:rsidRDefault="00366DD2" w:rsidP="00484141">
      <w:pPr>
        <w:widowControl w:val="0"/>
        <w:tabs>
          <w:tab w:val="left" w:pos="567"/>
        </w:tabs>
        <w:rPr>
          <w:noProof/>
          <w:szCs w:val="22"/>
        </w:rPr>
      </w:pPr>
      <w:r w:rsidRPr="00A56F81">
        <w:rPr>
          <w:noProof/>
          <w:szCs w:val="22"/>
        </w:rPr>
        <w:t>1 film-coated tablet contains 150 mg lacosamide.</w:t>
      </w:r>
    </w:p>
    <w:p w14:paraId="0D0698D7" w14:textId="77777777" w:rsidR="00366DD2" w:rsidRPr="00A56F81" w:rsidRDefault="00580A79" w:rsidP="00484141">
      <w:pPr>
        <w:widowControl w:val="0"/>
        <w:tabs>
          <w:tab w:val="left" w:pos="567"/>
        </w:tabs>
        <w:rPr>
          <w:noProof/>
          <w:szCs w:val="22"/>
        </w:rPr>
      </w:pPr>
      <w:r w:rsidRPr="006F2171">
        <w:rPr>
          <w:iCs/>
          <w:noProof/>
          <w:szCs w:val="22"/>
          <w:lang w:val="en-US"/>
        </w:rPr>
        <w:t>Lacosamide Accord</w:t>
      </w:r>
      <w:r w:rsidR="003262CD">
        <w:rPr>
          <w:iCs/>
          <w:noProof/>
          <w:szCs w:val="22"/>
          <w:lang w:val="en-US"/>
        </w:rPr>
        <w:t xml:space="preserve"> </w:t>
      </w:r>
      <w:r w:rsidR="00366DD2" w:rsidRPr="00A56F81">
        <w:rPr>
          <w:noProof/>
          <w:szCs w:val="22"/>
        </w:rPr>
        <w:t>200 mg</w:t>
      </w:r>
    </w:p>
    <w:p w14:paraId="51221D83" w14:textId="77777777" w:rsidR="00366DD2" w:rsidRPr="00A56F81" w:rsidRDefault="00366DD2" w:rsidP="00484141">
      <w:pPr>
        <w:widowControl w:val="0"/>
        <w:tabs>
          <w:tab w:val="left" w:pos="567"/>
        </w:tabs>
        <w:rPr>
          <w:szCs w:val="22"/>
        </w:rPr>
      </w:pPr>
      <w:r w:rsidRPr="00A56F81">
        <w:rPr>
          <w:szCs w:val="22"/>
        </w:rPr>
        <w:t>1 film-coated tablet contains 200 mg lacosamide.</w:t>
      </w:r>
    </w:p>
    <w:p w14:paraId="24D30747" w14:textId="77777777" w:rsidR="00366DD2" w:rsidRPr="00A56F81" w:rsidRDefault="00366DD2" w:rsidP="00484141">
      <w:pPr>
        <w:widowControl w:val="0"/>
        <w:tabs>
          <w:tab w:val="left" w:pos="567"/>
        </w:tabs>
        <w:rPr>
          <w:noProof/>
          <w:szCs w:val="22"/>
        </w:rPr>
      </w:pPr>
    </w:p>
    <w:p w14:paraId="4ECAFCB8" w14:textId="77777777" w:rsidR="00366DD2" w:rsidRPr="00A56F81" w:rsidRDefault="00366DD2" w:rsidP="00484141">
      <w:pPr>
        <w:pStyle w:val="Date"/>
        <w:rPr>
          <w:szCs w:val="22"/>
        </w:rPr>
      </w:pPr>
    </w:p>
    <w:p w14:paraId="5C4DF51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35C02974" w14:textId="77777777" w:rsidR="00366DD2" w:rsidRDefault="00366DD2" w:rsidP="00484141">
      <w:pPr>
        <w:widowControl w:val="0"/>
        <w:tabs>
          <w:tab w:val="left" w:pos="567"/>
        </w:tabs>
        <w:rPr>
          <w:noProof/>
          <w:szCs w:val="22"/>
        </w:rPr>
      </w:pPr>
    </w:p>
    <w:p w14:paraId="28032687" w14:textId="77777777" w:rsidR="00580A79" w:rsidRPr="006C3E02" w:rsidRDefault="00580A79" w:rsidP="00484141">
      <w:pPr>
        <w:rPr>
          <w:noProof/>
          <w:szCs w:val="22"/>
        </w:rPr>
      </w:pPr>
      <w:r w:rsidRPr="006C3E02">
        <w:rPr>
          <w:noProof/>
          <w:szCs w:val="22"/>
        </w:rPr>
        <w:t>This medicinal product contains l</w:t>
      </w:r>
      <w:r>
        <w:rPr>
          <w:noProof/>
          <w:szCs w:val="22"/>
        </w:rPr>
        <w:t>ecithin (soya).</w:t>
      </w:r>
    </w:p>
    <w:p w14:paraId="1BE9C54A" w14:textId="77777777" w:rsidR="00580A79" w:rsidRDefault="00580A79" w:rsidP="00484141">
      <w:pPr>
        <w:rPr>
          <w:noProof/>
          <w:szCs w:val="22"/>
        </w:rPr>
      </w:pPr>
      <w:r w:rsidRPr="006C3E02">
        <w:rPr>
          <w:noProof/>
          <w:szCs w:val="22"/>
        </w:rPr>
        <w:t>See leaflet for further information.</w:t>
      </w:r>
    </w:p>
    <w:p w14:paraId="72425CDB" w14:textId="77777777" w:rsidR="00366DD2" w:rsidRPr="00A56F81" w:rsidRDefault="00366DD2" w:rsidP="00484141">
      <w:pPr>
        <w:pStyle w:val="Date"/>
        <w:rPr>
          <w:szCs w:val="22"/>
        </w:rPr>
      </w:pPr>
    </w:p>
    <w:p w14:paraId="76F12781"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1C857A13" w14:textId="77777777" w:rsidR="00366DD2" w:rsidRPr="00A56F81" w:rsidRDefault="00366DD2" w:rsidP="00484141">
      <w:pPr>
        <w:widowControl w:val="0"/>
        <w:tabs>
          <w:tab w:val="left" w:pos="567"/>
        </w:tabs>
        <w:rPr>
          <w:noProof/>
          <w:szCs w:val="22"/>
        </w:rPr>
      </w:pPr>
    </w:p>
    <w:p w14:paraId="47A8E845" w14:textId="77777777" w:rsidR="00852DE1" w:rsidRDefault="00366DD2" w:rsidP="00484141">
      <w:pPr>
        <w:widowControl w:val="0"/>
        <w:tabs>
          <w:tab w:val="left" w:pos="567"/>
        </w:tabs>
        <w:rPr>
          <w:noProof/>
          <w:szCs w:val="22"/>
        </w:rPr>
      </w:pPr>
      <w:r w:rsidRPr="00A56F81">
        <w:rPr>
          <w:noProof/>
          <w:szCs w:val="22"/>
        </w:rPr>
        <w:t xml:space="preserve">Treatment initiation pack </w:t>
      </w:r>
    </w:p>
    <w:p w14:paraId="35E36FD7" w14:textId="77777777" w:rsidR="00366DD2" w:rsidRPr="00A56F81" w:rsidRDefault="00852DE1" w:rsidP="00484141">
      <w:pPr>
        <w:widowControl w:val="0"/>
        <w:tabs>
          <w:tab w:val="left" w:pos="567"/>
        </w:tabs>
        <w:rPr>
          <w:noProof/>
          <w:szCs w:val="22"/>
        </w:rPr>
      </w:pPr>
      <w:r>
        <w:rPr>
          <w:noProof/>
          <w:szCs w:val="22"/>
        </w:rPr>
        <w:t>Each pack of</w:t>
      </w:r>
      <w:r w:rsidR="00366DD2" w:rsidRPr="00A56F81">
        <w:rPr>
          <w:noProof/>
          <w:szCs w:val="22"/>
        </w:rPr>
        <w:t xml:space="preserve"> 56 film-coated tablets for a 4</w:t>
      </w:r>
      <w:r w:rsidR="00366DD2" w:rsidRPr="00A56F81">
        <w:rPr>
          <w:noProof/>
          <w:szCs w:val="22"/>
        </w:rPr>
        <w:noBreakHyphen/>
        <w:t>week treatment schedule contains:</w:t>
      </w:r>
    </w:p>
    <w:p w14:paraId="71465D99" w14:textId="77777777" w:rsidR="00366DD2" w:rsidRPr="00A56F81" w:rsidRDefault="00366DD2" w:rsidP="00484141">
      <w:pPr>
        <w:widowControl w:val="0"/>
        <w:tabs>
          <w:tab w:val="left" w:pos="567"/>
        </w:tabs>
        <w:rPr>
          <w:noProof/>
          <w:szCs w:val="22"/>
        </w:rPr>
      </w:pPr>
      <w:r w:rsidRPr="00A56F81">
        <w:rPr>
          <w:noProof/>
          <w:szCs w:val="22"/>
        </w:rPr>
        <w:t xml:space="preserve">14 film-coated tablets of </w:t>
      </w:r>
      <w:r w:rsidR="00580A79" w:rsidRPr="006F2171">
        <w:rPr>
          <w:iCs/>
          <w:noProof/>
          <w:szCs w:val="22"/>
          <w:lang w:val="en-US"/>
        </w:rPr>
        <w:t>Lacosamide Accord</w:t>
      </w:r>
      <w:r w:rsidR="00047228">
        <w:rPr>
          <w:iCs/>
          <w:noProof/>
          <w:szCs w:val="22"/>
          <w:lang w:val="en-US"/>
        </w:rPr>
        <w:t xml:space="preserve"> </w:t>
      </w:r>
      <w:r w:rsidRPr="00A56F81">
        <w:rPr>
          <w:noProof/>
          <w:szCs w:val="22"/>
        </w:rPr>
        <w:t>50 mg</w:t>
      </w:r>
    </w:p>
    <w:p w14:paraId="3381B643" w14:textId="77777777" w:rsidR="00366DD2" w:rsidRPr="00A56F81" w:rsidRDefault="00366DD2" w:rsidP="00484141">
      <w:pPr>
        <w:widowControl w:val="0"/>
        <w:tabs>
          <w:tab w:val="left" w:pos="567"/>
        </w:tabs>
        <w:rPr>
          <w:noProof/>
          <w:szCs w:val="22"/>
        </w:rPr>
      </w:pPr>
      <w:r w:rsidRPr="00A56F81">
        <w:rPr>
          <w:noProof/>
          <w:szCs w:val="22"/>
        </w:rPr>
        <w:t xml:space="preserve">14 film-coated tablets of </w:t>
      </w:r>
      <w:r w:rsidR="00580A79" w:rsidRPr="006F2171">
        <w:rPr>
          <w:iCs/>
          <w:noProof/>
          <w:szCs w:val="22"/>
          <w:lang w:val="en-US"/>
        </w:rPr>
        <w:t>Lacosamide Accord</w:t>
      </w:r>
      <w:r w:rsidR="00047228">
        <w:rPr>
          <w:iCs/>
          <w:noProof/>
          <w:szCs w:val="22"/>
          <w:lang w:val="en-US"/>
        </w:rPr>
        <w:t xml:space="preserve"> </w:t>
      </w:r>
      <w:r w:rsidRPr="00A56F81">
        <w:rPr>
          <w:noProof/>
          <w:szCs w:val="22"/>
        </w:rPr>
        <w:t>100 mg</w:t>
      </w:r>
    </w:p>
    <w:p w14:paraId="1239EF9A" w14:textId="77777777" w:rsidR="00366DD2" w:rsidRPr="00A56F81" w:rsidRDefault="00366DD2" w:rsidP="00484141">
      <w:pPr>
        <w:widowControl w:val="0"/>
        <w:tabs>
          <w:tab w:val="left" w:pos="567"/>
        </w:tabs>
        <w:rPr>
          <w:noProof/>
          <w:szCs w:val="22"/>
        </w:rPr>
      </w:pPr>
      <w:r w:rsidRPr="00A56F81">
        <w:rPr>
          <w:noProof/>
          <w:szCs w:val="22"/>
        </w:rPr>
        <w:t xml:space="preserve">14 film-coated tablets of </w:t>
      </w:r>
      <w:r w:rsidR="00580A79" w:rsidRPr="006F2171">
        <w:rPr>
          <w:iCs/>
          <w:noProof/>
          <w:szCs w:val="22"/>
          <w:lang w:val="en-US"/>
        </w:rPr>
        <w:t>Lacosamide Accord</w:t>
      </w:r>
      <w:r w:rsidR="00047228">
        <w:rPr>
          <w:iCs/>
          <w:noProof/>
          <w:szCs w:val="22"/>
          <w:lang w:val="en-US"/>
        </w:rPr>
        <w:t xml:space="preserve"> </w:t>
      </w:r>
      <w:r w:rsidRPr="00A56F81">
        <w:rPr>
          <w:noProof/>
          <w:szCs w:val="22"/>
        </w:rPr>
        <w:t>150 mg</w:t>
      </w:r>
    </w:p>
    <w:p w14:paraId="53A99074" w14:textId="77777777" w:rsidR="00366DD2" w:rsidRPr="00A56F81" w:rsidRDefault="00366DD2" w:rsidP="00484141">
      <w:pPr>
        <w:widowControl w:val="0"/>
        <w:tabs>
          <w:tab w:val="left" w:pos="567"/>
        </w:tabs>
        <w:rPr>
          <w:noProof/>
          <w:szCs w:val="22"/>
        </w:rPr>
      </w:pPr>
      <w:r w:rsidRPr="00A56F81">
        <w:rPr>
          <w:noProof/>
          <w:szCs w:val="22"/>
        </w:rPr>
        <w:t xml:space="preserve">14 film-coated tablets of </w:t>
      </w:r>
      <w:r w:rsidR="00580A79" w:rsidRPr="006F2171">
        <w:rPr>
          <w:iCs/>
          <w:noProof/>
          <w:szCs w:val="22"/>
          <w:lang w:val="en-US"/>
        </w:rPr>
        <w:t>Lacosamide Accord</w:t>
      </w:r>
      <w:r w:rsidR="00047228">
        <w:rPr>
          <w:iCs/>
          <w:noProof/>
          <w:szCs w:val="22"/>
          <w:lang w:val="en-US"/>
        </w:rPr>
        <w:t xml:space="preserve"> </w:t>
      </w:r>
      <w:r w:rsidRPr="00A56F81">
        <w:rPr>
          <w:noProof/>
          <w:szCs w:val="22"/>
        </w:rPr>
        <w:t>200 mg</w:t>
      </w:r>
    </w:p>
    <w:p w14:paraId="2B17A41C" w14:textId="77777777" w:rsidR="00366DD2" w:rsidRPr="00A56F81" w:rsidRDefault="00366DD2" w:rsidP="00484141">
      <w:pPr>
        <w:widowControl w:val="0"/>
        <w:tabs>
          <w:tab w:val="left" w:pos="567"/>
        </w:tabs>
        <w:rPr>
          <w:noProof/>
          <w:szCs w:val="22"/>
        </w:rPr>
      </w:pPr>
    </w:p>
    <w:p w14:paraId="44FF8436" w14:textId="77777777" w:rsidR="00366DD2" w:rsidRPr="00A56F81" w:rsidRDefault="00366DD2" w:rsidP="00484141">
      <w:pPr>
        <w:pStyle w:val="Date"/>
        <w:rPr>
          <w:szCs w:val="22"/>
        </w:rPr>
      </w:pPr>
    </w:p>
    <w:p w14:paraId="197FF4B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5CDCF0CB" w14:textId="77777777" w:rsidR="00366DD2" w:rsidRPr="00A56F81" w:rsidRDefault="00366DD2" w:rsidP="00484141">
      <w:pPr>
        <w:widowControl w:val="0"/>
        <w:tabs>
          <w:tab w:val="left" w:pos="567"/>
        </w:tabs>
        <w:rPr>
          <w:i/>
          <w:noProof/>
          <w:szCs w:val="22"/>
        </w:rPr>
      </w:pPr>
    </w:p>
    <w:p w14:paraId="230E786F" w14:textId="77777777" w:rsidR="00DB4EF2" w:rsidRPr="00A56F81" w:rsidRDefault="00DB4EF2" w:rsidP="00484141">
      <w:pPr>
        <w:widowControl w:val="0"/>
        <w:tabs>
          <w:tab w:val="left" w:pos="567"/>
        </w:tabs>
        <w:rPr>
          <w:noProof/>
          <w:szCs w:val="22"/>
        </w:rPr>
      </w:pPr>
      <w:r w:rsidRPr="007F2120">
        <w:rPr>
          <w:noProof/>
          <w:szCs w:val="22"/>
        </w:rPr>
        <w:t>Read the package leaflet before use.</w:t>
      </w:r>
    </w:p>
    <w:p w14:paraId="7D2F083F" w14:textId="77777777" w:rsidR="00366DD2" w:rsidRPr="00A56F81" w:rsidRDefault="00366DD2" w:rsidP="00484141">
      <w:pPr>
        <w:widowControl w:val="0"/>
        <w:tabs>
          <w:tab w:val="left" w:pos="567"/>
        </w:tabs>
        <w:rPr>
          <w:szCs w:val="22"/>
        </w:rPr>
      </w:pPr>
      <w:r w:rsidRPr="00A56F81">
        <w:rPr>
          <w:szCs w:val="22"/>
        </w:rPr>
        <w:t>Oral use.</w:t>
      </w:r>
    </w:p>
    <w:p w14:paraId="105C557F" w14:textId="77777777" w:rsidR="00366DD2" w:rsidRPr="00A56F81" w:rsidRDefault="00366DD2" w:rsidP="00484141">
      <w:pPr>
        <w:widowControl w:val="0"/>
        <w:tabs>
          <w:tab w:val="left" w:pos="567"/>
        </w:tabs>
        <w:rPr>
          <w:noProof/>
          <w:szCs w:val="22"/>
        </w:rPr>
      </w:pPr>
    </w:p>
    <w:p w14:paraId="41489F4F" w14:textId="77777777" w:rsidR="00366DD2" w:rsidRPr="00A56F81" w:rsidRDefault="00366DD2" w:rsidP="00484141">
      <w:pPr>
        <w:pStyle w:val="Date"/>
        <w:rPr>
          <w:szCs w:val="22"/>
        </w:rPr>
      </w:pPr>
    </w:p>
    <w:p w14:paraId="1A14800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144BC3">
        <w:rPr>
          <w:b/>
          <w:noProof/>
          <w:szCs w:val="22"/>
        </w:rPr>
        <w:t xml:space="preserve">SIGHT AND </w:t>
      </w:r>
      <w:r w:rsidRPr="00A56F81">
        <w:rPr>
          <w:b/>
          <w:noProof/>
          <w:szCs w:val="22"/>
        </w:rPr>
        <w:t>REACH OF CHILDREN</w:t>
      </w:r>
    </w:p>
    <w:p w14:paraId="1F815136" w14:textId="77777777" w:rsidR="00366DD2" w:rsidRPr="00A56F81" w:rsidRDefault="00366DD2" w:rsidP="00484141">
      <w:pPr>
        <w:widowControl w:val="0"/>
        <w:tabs>
          <w:tab w:val="left" w:pos="567"/>
        </w:tabs>
        <w:rPr>
          <w:noProof/>
          <w:szCs w:val="22"/>
        </w:rPr>
      </w:pPr>
    </w:p>
    <w:p w14:paraId="3F1539F7"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2C5D9F29" w14:textId="77777777" w:rsidR="00366DD2" w:rsidRPr="00A56F81" w:rsidRDefault="00366DD2" w:rsidP="00484141">
      <w:pPr>
        <w:widowControl w:val="0"/>
        <w:tabs>
          <w:tab w:val="left" w:pos="567"/>
        </w:tabs>
        <w:rPr>
          <w:noProof/>
          <w:szCs w:val="22"/>
        </w:rPr>
      </w:pPr>
    </w:p>
    <w:p w14:paraId="1EAFA6FD" w14:textId="77777777" w:rsidR="00366DD2" w:rsidRPr="00A56F81" w:rsidRDefault="00366DD2" w:rsidP="00484141">
      <w:pPr>
        <w:pStyle w:val="Date"/>
        <w:rPr>
          <w:szCs w:val="22"/>
        </w:rPr>
      </w:pPr>
    </w:p>
    <w:p w14:paraId="53A5E923" w14:textId="77777777" w:rsidR="00366DD2" w:rsidRPr="00A56F81" w:rsidRDefault="00366DD2" w:rsidP="00484141">
      <w:pPr>
        <w:keepNext/>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1EEDCA85" w14:textId="77777777" w:rsidR="00366DD2" w:rsidRPr="00A56F81" w:rsidRDefault="00366DD2" w:rsidP="00484141">
      <w:pPr>
        <w:keepNext/>
        <w:widowControl w:val="0"/>
        <w:tabs>
          <w:tab w:val="left" w:pos="567"/>
        </w:tabs>
        <w:rPr>
          <w:noProof/>
          <w:szCs w:val="22"/>
        </w:rPr>
      </w:pPr>
    </w:p>
    <w:p w14:paraId="237F0BE3" w14:textId="77777777" w:rsidR="00366DD2" w:rsidRPr="00A56F81" w:rsidRDefault="00366DD2" w:rsidP="00484141">
      <w:pPr>
        <w:widowControl w:val="0"/>
        <w:tabs>
          <w:tab w:val="left" w:pos="567"/>
        </w:tabs>
        <w:rPr>
          <w:noProof/>
          <w:szCs w:val="22"/>
        </w:rPr>
      </w:pPr>
    </w:p>
    <w:p w14:paraId="5BF7C67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4B851274" w14:textId="77777777" w:rsidR="00366DD2" w:rsidRPr="00A56F81" w:rsidRDefault="00366DD2" w:rsidP="00484141">
      <w:pPr>
        <w:widowControl w:val="0"/>
        <w:tabs>
          <w:tab w:val="left" w:pos="567"/>
        </w:tabs>
        <w:rPr>
          <w:noProof/>
          <w:szCs w:val="22"/>
        </w:rPr>
      </w:pPr>
    </w:p>
    <w:p w14:paraId="4B21BC77"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6847F047" w14:textId="77777777" w:rsidR="00366DD2" w:rsidRPr="00A56F81" w:rsidRDefault="00366DD2" w:rsidP="00484141">
      <w:pPr>
        <w:widowControl w:val="0"/>
        <w:tabs>
          <w:tab w:val="left" w:pos="567"/>
        </w:tabs>
        <w:rPr>
          <w:noProof/>
          <w:szCs w:val="22"/>
        </w:rPr>
      </w:pPr>
    </w:p>
    <w:p w14:paraId="2AD9C5D6" w14:textId="77777777" w:rsidR="00366DD2" w:rsidRPr="00A56F81" w:rsidRDefault="00366DD2" w:rsidP="00484141">
      <w:pPr>
        <w:pStyle w:val="Date"/>
        <w:rPr>
          <w:szCs w:val="22"/>
        </w:rPr>
      </w:pPr>
    </w:p>
    <w:p w14:paraId="7F8767B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08A415C2" w14:textId="77777777" w:rsidR="00366DD2" w:rsidRPr="00A56F81" w:rsidRDefault="00366DD2" w:rsidP="00484141">
      <w:pPr>
        <w:widowControl w:val="0"/>
        <w:tabs>
          <w:tab w:val="left" w:pos="567"/>
        </w:tabs>
        <w:ind w:left="567" w:hanging="567"/>
        <w:rPr>
          <w:noProof/>
          <w:szCs w:val="22"/>
        </w:rPr>
      </w:pPr>
    </w:p>
    <w:p w14:paraId="19E36143" w14:textId="77777777" w:rsidR="00366DD2" w:rsidRPr="00A56F81" w:rsidRDefault="00366DD2" w:rsidP="00484141">
      <w:pPr>
        <w:widowControl w:val="0"/>
        <w:tabs>
          <w:tab w:val="left" w:pos="567"/>
        </w:tabs>
        <w:ind w:left="567" w:hanging="567"/>
        <w:rPr>
          <w:noProof/>
          <w:szCs w:val="22"/>
        </w:rPr>
      </w:pPr>
    </w:p>
    <w:p w14:paraId="4316FA2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638716C2" w14:textId="77777777" w:rsidR="00366DD2" w:rsidRPr="00A56F81" w:rsidRDefault="00366DD2" w:rsidP="00484141">
      <w:pPr>
        <w:widowControl w:val="0"/>
        <w:tabs>
          <w:tab w:val="left" w:pos="567"/>
        </w:tabs>
        <w:rPr>
          <w:noProof/>
          <w:szCs w:val="22"/>
        </w:rPr>
      </w:pPr>
    </w:p>
    <w:p w14:paraId="50810EF4" w14:textId="77777777" w:rsidR="00366DD2" w:rsidRPr="00A56F81" w:rsidRDefault="00366DD2" w:rsidP="00484141">
      <w:pPr>
        <w:widowControl w:val="0"/>
        <w:tabs>
          <w:tab w:val="left" w:pos="567"/>
        </w:tabs>
        <w:rPr>
          <w:noProof/>
          <w:szCs w:val="22"/>
        </w:rPr>
      </w:pPr>
    </w:p>
    <w:p w14:paraId="022797D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43F99801" w14:textId="77777777" w:rsidR="00366DD2" w:rsidRPr="00A56F81" w:rsidRDefault="00366DD2" w:rsidP="00484141">
      <w:pPr>
        <w:widowControl w:val="0"/>
        <w:tabs>
          <w:tab w:val="left" w:pos="567"/>
        </w:tabs>
        <w:rPr>
          <w:noProof/>
          <w:szCs w:val="22"/>
        </w:rPr>
      </w:pPr>
    </w:p>
    <w:p w14:paraId="59494A56" w14:textId="77777777" w:rsidR="00F75338" w:rsidRPr="007C5790" w:rsidRDefault="00F75338" w:rsidP="00484141">
      <w:pPr>
        <w:rPr>
          <w:lang w:val="pl-PL"/>
        </w:rPr>
      </w:pPr>
      <w:r w:rsidRPr="007C5790">
        <w:rPr>
          <w:lang w:val="pl-PL"/>
        </w:rPr>
        <w:t xml:space="preserve">Accord Healthcare S.L.U. </w:t>
      </w:r>
    </w:p>
    <w:p w14:paraId="6BB5AC44" w14:textId="77777777" w:rsidR="00F75338" w:rsidRPr="007C5790" w:rsidRDefault="00F75338" w:rsidP="00484141">
      <w:pPr>
        <w:rPr>
          <w:lang w:val="pl-PL"/>
        </w:rPr>
      </w:pPr>
      <w:r w:rsidRPr="007C5790">
        <w:rPr>
          <w:lang w:val="pl-PL"/>
        </w:rPr>
        <w:t xml:space="preserve">World Trade Center, Moll de Barcelona, s/n, </w:t>
      </w:r>
    </w:p>
    <w:p w14:paraId="339EA38A" w14:textId="77777777" w:rsidR="00F75338" w:rsidRPr="007C5790" w:rsidRDefault="00F75338" w:rsidP="00484141">
      <w:pPr>
        <w:rPr>
          <w:lang w:val="pl-PL"/>
        </w:rPr>
      </w:pPr>
      <w:r w:rsidRPr="007C5790">
        <w:rPr>
          <w:lang w:val="pl-PL"/>
        </w:rPr>
        <w:t xml:space="preserve">Edifici Est 6ª planta, </w:t>
      </w:r>
    </w:p>
    <w:p w14:paraId="67F4C244" w14:textId="77777777" w:rsidR="00F75338" w:rsidRPr="007C5790" w:rsidRDefault="00F75338" w:rsidP="00484141">
      <w:pPr>
        <w:rPr>
          <w:lang w:val="pl-PL"/>
        </w:rPr>
      </w:pPr>
      <w:r w:rsidRPr="007C5790">
        <w:rPr>
          <w:lang w:val="pl-PL"/>
        </w:rPr>
        <w:t xml:space="preserve">08039 Barcelona, </w:t>
      </w:r>
    </w:p>
    <w:p w14:paraId="33CDA271"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72DD8690" w14:textId="77777777" w:rsidR="00366DD2" w:rsidRDefault="00366DD2" w:rsidP="00484141">
      <w:pPr>
        <w:pStyle w:val="Date"/>
        <w:rPr>
          <w:szCs w:val="22"/>
        </w:rPr>
      </w:pPr>
    </w:p>
    <w:p w14:paraId="37804763" w14:textId="77777777" w:rsidR="00F75338" w:rsidRPr="00F75338" w:rsidRDefault="00F75338" w:rsidP="00484141"/>
    <w:p w14:paraId="4F3F6B3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4F011D68" w14:textId="77777777" w:rsidR="00366DD2" w:rsidRPr="00A56F81" w:rsidRDefault="00366DD2" w:rsidP="00484141">
      <w:pPr>
        <w:widowControl w:val="0"/>
        <w:tabs>
          <w:tab w:val="left" w:pos="567"/>
        </w:tabs>
        <w:rPr>
          <w:noProof/>
          <w:szCs w:val="22"/>
        </w:rPr>
      </w:pPr>
    </w:p>
    <w:p w14:paraId="78D2055B" w14:textId="77777777" w:rsidR="0039383E" w:rsidRDefault="0039383E" w:rsidP="00484141">
      <w:pPr>
        <w:rPr>
          <w:noProof/>
          <w:szCs w:val="22"/>
          <w:lang w:val="en-US"/>
        </w:rPr>
      </w:pPr>
      <w:r w:rsidRPr="00500506">
        <w:rPr>
          <w:noProof/>
          <w:szCs w:val="22"/>
          <w:lang w:val="en-US"/>
        </w:rPr>
        <w:t>EU/1/17/1230/0</w:t>
      </w:r>
      <w:r>
        <w:rPr>
          <w:noProof/>
          <w:szCs w:val="22"/>
          <w:lang w:val="en-US"/>
        </w:rPr>
        <w:t>25</w:t>
      </w:r>
    </w:p>
    <w:p w14:paraId="2C246773" w14:textId="77777777" w:rsidR="00366DD2" w:rsidRPr="00A56F81" w:rsidRDefault="00366DD2" w:rsidP="00484141">
      <w:pPr>
        <w:widowControl w:val="0"/>
        <w:tabs>
          <w:tab w:val="left" w:pos="567"/>
        </w:tabs>
        <w:rPr>
          <w:noProof/>
          <w:szCs w:val="22"/>
        </w:rPr>
      </w:pPr>
    </w:p>
    <w:p w14:paraId="0BA17621" w14:textId="77777777" w:rsidR="00366DD2" w:rsidRPr="00A56F81" w:rsidRDefault="00366DD2" w:rsidP="00484141">
      <w:pPr>
        <w:pStyle w:val="Date"/>
        <w:rPr>
          <w:szCs w:val="22"/>
        </w:rPr>
      </w:pPr>
    </w:p>
    <w:p w14:paraId="4C3D912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70F7463C" w14:textId="77777777" w:rsidR="00366DD2" w:rsidRPr="00A56F81" w:rsidRDefault="00366DD2" w:rsidP="00484141">
      <w:pPr>
        <w:widowControl w:val="0"/>
        <w:tabs>
          <w:tab w:val="left" w:pos="567"/>
        </w:tabs>
        <w:rPr>
          <w:noProof/>
          <w:szCs w:val="22"/>
        </w:rPr>
      </w:pPr>
    </w:p>
    <w:p w14:paraId="594E524C"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2CB81A08" w14:textId="77777777" w:rsidR="00366DD2" w:rsidRPr="00A56F81" w:rsidRDefault="00366DD2" w:rsidP="00484141">
      <w:pPr>
        <w:widowControl w:val="0"/>
        <w:tabs>
          <w:tab w:val="left" w:pos="567"/>
        </w:tabs>
        <w:rPr>
          <w:noProof/>
          <w:szCs w:val="22"/>
        </w:rPr>
      </w:pPr>
    </w:p>
    <w:p w14:paraId="2DCB7861" w14:textId="77777777" w:rsidR="00366DD2" w:rsidRPr="00A56F81" w:rsidRDefault="00366DD2" w:rsidP="00484141">
      <w:pPr>
        <w:pStyle w:val="Date"/>
        <w:rPr>
          <w:szCs w:val="22"/>
        </w:rPr>
      </w:pPr>
    </w:p>
    <w:p w14:paraId="71D5E20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354DEB22" w14:textId="77777777" w:rsidR="00366DD2" w:rsidRPr="00A56F81" w:rsidRDefault="00366DD2" w:rsidP="00484141">
      <w:pPr>
        <w:widowControl w:val="0"/>
        <w:tabs>
          <w:tab w:val="left" w:pos="567"/>
        </w:tabs>
        <w:rPr>
          <w:noProof/>
          <w:szCs w:val="22"/>
        </w:rPr>
      </w:pPr>
    </w:p>
    <w:p w14:paraId="09424C19" w14:textId="77777777" w:rsidR="00366DD2" w:rsidRPr="00A56F81" w:rsidRDefault="00366DD2" w:rsidP="00484141">
      <w:pPr>
        <w:pStyle w:val="Date"/>
        <w:rPr>
          <w:szCs w:val="22"/>
        </w:rPr>
      </w:pPr>
    </w:p>
    <w:p w14:paraId="4F6E1F4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4EB258C8" w14:textId="77777777" w:rsidR="00366DD2" w:rsidRPr="00A56F81" w:rsidRDefault="00366DD2" w:rsidP="00484141">
      <w:pPr>
        <w:widowControl w:val="0"/>
        <w:tabs>
          <w:tab w:val="left" w:pos="567"/>
        </w:tabs>
        <w:rPr>
          <w:noProof/>
          <w:szCs w:val="22"/>
        </w:rPr>
      </w:pPr>
    </w:p>
    <w:p w14:paraId="2B04CBC5" w14:textId="77777777" w:rsidR="00366DD2" w:rsidRPr="00A56F81" w:rsidRDefault="00366DD2" w:rsidP="00484141">
      <w:pPr>
        <w:widowControl w:val="0"/>
        <w:tabs>
          <w:tab w:val="left" w:pos="567"/>
        </w:tabs>
        <w:rPr>
          <w:noProof/>
          <w:szCs w:val="22"/>
        </w:rPr>
      </w:pPr>
    </w:p>
    <w:p w14:paraId="720A199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088555BC" w14:textId="77777777" w:rsidR="00366DD2" w:rsidRPr="00A56F81" w:rsidRDefault="00366DD2" w:rsidP="00484141">
      <w:pPr>
        <w:widowControl w:val="0"/>
        <w:tabs>
          <w:tab w:val="left" w:pos="567"/>
        </w:tabs>
        <w:rPr>
          <w:noProof/>
          <w:szCs w:val="22"/>
        </w:rPr>
      </w:pPr>
    </w:p>
    <w:p w14:paraId="7E36BBAD" w14:textId="77777777" w:rsidR="00366DD2" w:rsidRPr="00A56F81" w:rsidRDefault="00580A79" w:rsidP="00484141">
      <w:pPr>
        <w:widowControl w:val="0"/>
        <w:tabs>
          <w:tab w:val="left" w:pos="567"/>
        </w:tabs>
        <w:rPr>
          <w:noProof/>
          <w:szCs w:val="22"/>
        </w:rPr>
      </w:pPr>
      <w:r w:rsidRPr="00132EA1">
        <w:rPr>
          <w:iCs/>
          <w:noProof/>
          <w:szCs w:val="22"/>
          <w:lang w:val="en-US"/>
        </w:rPr>
        <w:t>Lacosamide Accord</w:t>
      </w:r>
      <w:r w:rsidR="005B5EC6">
        <w:rPr>
          <w:iCs/>
          <w:noProof/>
          <w:szCs w:val="22"/>
          <w:lang w:val="en-US"/>
        </w:rPr>
        <w:t xml:space="preserve"> </w:t>
      </w:r>
      <w:r w:rsidR="00366DD2" w:rsidRPr="00A56F81">
        <w:rPr>
          <w:noProof/>
          <w:szCs w:val="22"/>
        </w:rPr>
        <w:t>50 mg</w:t>
      </w:r>
    </w:p>
    <w:p w14:paraId="14CAC666" w14:textId="77777777" w:rsidR="00366DD2" w:rsidRPr="00A56F81" w:rsidRDefault="00580A79" w:rsidP="00484141">
      <w:pPr>
        <w:widowControl w:val="0"/>
        <w:tabs>
          <w:tab w:val="left" w:pos="567"/>
        </w:tabs>
        <w:rPr>
          <w:noProof/>
          <w:szCs w:val="22"/>
        </w:rPr>
      </w:pPr>
      <w:r w:rsidRPr="00132EA1">
        <w:rPr>
          <w:iCs/>
          <w:noProof/>
          <w:szCs w:val="22"/>
          <w:lang w:val="en-US"/>
        </w:rPr>
        <w:t>Lacosamide Accord</w:t>
      </w:r>
      <w:r w:rsidR="005B5EC6">
        <w:rPr>
          <w:iCs/>
          <w:noProof/>
          <w:szCs w:val="22"/>
          <w:lang w:val="en-US"/>
        </w:rPr>
        <w:t xml:space="preserve"> </w:t>
      </w:r>
      <w:r w:rsidR="00366DD2" w:rsidRPr="00A56F81">
        <w:rPr>
          <w:noProof/>
          <w:szCs w:val="22"/>
        </w:rPr>
        <w:t>100 mg</w:t>
      </w:r>
    </w:p>
    <w:p w14:paraId="4229F5EB" w14:textId="77777777" w:rsidR="00366DD2" w:rsidRPr="00A56F81" w:rsidRDefault="00580A79" w:rsidP="00484141">
      <w:pPr>
        <w:widowControl w:val="0"/>
        <w:tabs>
          <w:tab w:val="left" w:pos="567"/>
        </w:tabs>
        <w:rPr>
          <w:noProof/>
          <w:szCs w:val="22"/>
        </w:rPr>
      </w:pPr>
      <w:r w:rsidRPr="00132EA1">
        <w:rPr>
          <w:iCs/>
          <w:noProof/>
          <w:szCs w:val="22"/>
          <w:lang w:val="en-US"/>
        </w:rPr>
        <w:t>Lacosamide Accord</w:t>
      </w:r>
      <w:r w:rsidR="005B5EC6">
        <w:rPr>
          <w:iCs/>
          <w:noProof/>
          <w:szCs w:val="22"/>
          <w:lang w:val="en-US"/>
        </w:rPr>
        <w:t xml:space="preserve"> </w:t>
      </w:r>
      <w:r w:rsidR="00366DD2" w:rsidRPr="00A56F81">
        <w:rPr>
          <w:noProof/>
          <w:szCs w:val="22"/>
        </w:rPr>
        <w:t>150 mg</w:t>
      </w:r>
    </w:p>
    <w:p w14:paraId="5ECC216B" w14:textId="77777777" w:rsidR="00366DD2" w:rsidRDefault="00580A79" w:rsidP="00484141">
      <w:pPr>
        <w:widowControl w:val="0"/>
        <w:tabs>
          <w:tab w:val="left" w:pos="567"/>
        </w:tabs>
        <w:rPr>
          <w:noProof/>
          <w:szCs w:val="22"/>
        </w:rPr>
      </w:pPr>
      <w:r w:rsidRPr="00132EA1">
        <w:rPr>
          <w:iCs/>
          <w:noProof/>
          <w:szCs w:val="22"/>
          <w:lang w:val="en-US"/>
        </w:rPr>
        <w:t>Lacosamide Accord</w:t>
      </w:r>
      <w:r w:rsidR="005B5EC6">
        <w:rPr>
          <w:iCs/>
          <w:noProof/>
          <w:szCs w:val="22"/>
          <w:lang w:val="en-US"/>
        </w:rPr>
        <w:t xml:space="preserve"> </w:t>
      </w:r>
      <w:r w:rsidR="00366DD2" w:rsidRPr="00A56F81">
        <w:rPr>
          <w:noProof/>
          <w:szCs w:val="22"/>
        </w:rPr>
        <w:t>200 mg</w:t>
      </w:r>
    </w:p>
    <w:p w14:paraId="582AF909" w14:textId="77777777" w:rsidR="001D1EA4" w:rsidRDefault="001D1EA4" w:rsidP="00484141">
      <w:pPr>
        <w:pStyle w:val="Date"/>
      </w:pPr>
    </w:p>
    <w:p w14:paraId="03A0AF15" w14:textId="77777777" w:rsidR="001D1EA4" w:rsidRDefault="001D1EA4" w:rsidP="00484141"/>
    <w:p w14:paraId="46695FD1" w14:textId="77777777" w:rsidR="001D1EA4" w:rsidRDefault="001D1EA4" w:rsidP="00484141">
      <w:pPr>
        <w:pBdr>
          <w:top w:val="single" w:sz="4" w:space="1" w:color="auto"/>
          <w:left w:val="single" w:sz="4" w:space="4" w:color="auto"/>
          <w:bottom w:val="single" w:sz="4" w:space="0" w:color="auto"/>
          <w:right w:val="single" w:sz="4" w:space="4" w:color="auto"/>
        </w:pBdr>
        <w:rPr>
          <w:i/>
          <w:noProof/>
        </w:rPr>
      </w:pPr>
      <w:r>
        <w:rPr>
          <w:b/>
          <w:noProof/>
        </w:rPr>
        <w:t>17.</w:t>
      </w:r>
      <w:r>
        <w:rPr>
          <w:b/>
          <w:noProof/>
        </w:rPr>
        <w:tab/>
        <w:t>UNIQUE IDENTIFIER – 2D BARCODE</w:t>
      </w:r>
    </w:p>
    <w:p w14:paraId="538DAEB0" w14:textId="77777777" w:rsidR="001D1EA4" w:rsidRDefault="001D1EA4" w:rsidP="00484141">
      <w:pPr>
        <w:rPr>
          <w:noProof/>
        </w:rPr>
      </w:pPr>
    </w:p>
    <w:p w14:paraId="7D738700" w14:textId="77777777" w:rsidR="001D1EA4" w:rsidRDefault="001D1EA4" w:rsidP="00484141">
      <w:pPr>
        <w:rPr>
          <w:noProof/>
        </w:rPr>
      </w:pPr>
      <w:r>
        <w:rPr>
          <w:noProof/>
          <w:highlight w:val="lightGray"/>
        </w:rPr>
        <w:t>2D barcode carrying the unique identifier included.</w:t>
      </w:r>
    </w:p>
    <w:p w14:paraId="540F0EDF" w14:textId="77777777" w:rsidR="001D1EA4" w:rsidRDefault="001D1EA4" w:rsidP="00484141">
      <w:pPr>
        <w:rPr>
          <w:noProof/>
        </w:rPr>
      </w:pPr>
    </w:p>
    <w:p w14:paraId="60BA7539" w14:textId="77777777" w:rsidR="001D1EA4" w:rsidRDefault="001D1EA4" w:rsidP="00484141">
      <w:pPr>
        <w:rPr>
          <w:noProof/>
          <w:szCs w:val="22"/>
          <w:shd w:val="clear" w:color="auto" w:fill="CCCCCC"/>
        </w:rPr>
      </w:pPr>
    </w:p>
    <w:p w14:paraId="6C300158" w14:textId="77777777" w:rsidR="001D1EA4" w:rsidRDefault="001D1EA4" w:rsidP="00484141">
      <w:pPr>
        <w:keepNext/>
        <w:pBdr>
          <w:top w:val="single" w:sz="4" w:space="1" w:color="auto"/>
          <w:left w:val="single" w:sz="4" w:space="4" w:color="auto"/>
          <w:bottom w:val="single" w:sz="4" w:space="0" w:color="auto"/>
          <w:right w:val="single" w:sz="4" w:space="4" w:color="auto"/>
        </w:pBdr>
        <w:rPr>
          <w:i/>
          <w:noProof/>
        </w:rPr>
      </w:pPr>
      <w:r>
        <w:rPr>
          <w:b/>
          <w:noProof/>
        </w:rPr>
        <w:t>18.</w:t>
      </w:r>
      <w:r>
        <w:rPr>
          <w:b/>
          <w:noProof/>
        </w:rPr>
        <w:tab/>
        <w:t>UNIQUE IDENTIFIER - HUMAN READABLE DATA</w:t>
      </w:r>
    </w:p>
    <w:p w14:paraId="08B06D8E" w14:textId="77777777" w:rsidR="001D1EA4" w:rsidRDefault="001D1EA4" w:rsidP="00484141">
      <w:pPr>
        <w:rPr>
          <w:noProof/>
        </w:rPr>
      </w:pPr>
    </w:p>
    <w:p w14:paraId="7367994E" w14:textId="77777777" w:rsidR="001D1EA4" w:rsidRDefault="001D1EA4" w:rsidP="00484141">
      <w:pPr>
        <w:rPr>
          <w:color w:val="008000"/>
          <w:szCs w:val="22"/>
        </w:rPr>
      </w:pPr>
      <w:r>
        <w:rPr>
          <w:szCs w:val="22"/>
        </w:rPr>
        <w:t xml:space="preserve">PC: </w:t>
      </w:r>
    </w:p>
    <w:p w14:paraId="6871326E" w14:textId="77777777" w:rsidR="001D1EA4" w:rsidRDefault="001D1EA4" w:rsidP="00484141">
      <w:pPr>
        <w:rPr>
          <w:szCs w:val="22"/>
        </w:rPr>
      </w:pPr>
      <w:r>
        <w:rPr>
          <w:szCs w:val="22"/>
        </w:rPr>
        <w:t xml:space="preserve">SN: </w:t>
      </w:r>
    </w:p>
    <w:p w14:paraId="59A891C8" w14:textId="77777777" w:rsidR="001D1EA4" w:rsidRPr="006F3A57" w:rsidRDefault="001D1EA4" w:rsidP="00484141">
      <w:r>
        <w:rPr>
          <w:szCs w:val="22"/>
        </w:rPr>
        <w:t>NN:</w:t>
      </w:r>
    </w:p>
    <w:p w14:paraId="32ED8E1B"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p>
    <w:p w14:paraId="5E718397" w14:textId="77777777" w:rsidR="0053332E"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PARTICULARS TO APPEAR ON THE OUTER PACKAGING </w:t>
      </w:r>
    </w:p>
    <w:p w14:paraId="43D21345" w14:textId="77777777" w:rsidR="0053332E" w:rsidRDefault="0053332E"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p>
    <w:p w14:paraId="6D3A089E" w14:textId="77777777" w:rsidR="00366DD2" w:rsidRPr="00A56F81" w:rsidRDefault="0053332E"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TREATMENT INITIATION PACK ONLY</w:t>
      </w:r>
    </w:p>
    <w:p w14:paraId="66698B55"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Intermediate Carton </w:t>
      </w:r>
    </w:p>
    <w:p w14:paraId="7A13387B"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Carton  14 tablets – week 1</w:t>
      </w:r>
    </w:p>
    <w:p w14:paraId="4E6AC982" w14:textId="77777777" w:rsidR="00366DD2" w:rsidRPr="00A56F81" w:rsidRDefault="00366DD2" w:rsidP="00484141">
      <w:pPr>
        <w:widowControl w:val="0"/>
        <w:tabs>
          <w:tab w:val="left" w:pos="567"/>
        </w:tabs>
        <w:rPr>
          <w:noProof/>
          <w:szCs w:val="22"/>
        </w:rPr>
      </w:pPr>
    </w:p>
    <w:p w14:paraId="71C15FC2" w14:textId="77777777" w:rsidR="00366DD2" w:rsidRPr="00A56F81" w:rsidRDefault="00366DD2" w:rsidP="00484141">
      <w:pPr>
        <w:widowControl w:val="0"/>
        <w:tabs>
          <w:tab w:val="left" w:pos="567"/>
        </w:tabs>
        <w:rPr>
          <w:noProof/>
          <w:szCs w:val="22"/>
        </w:rPr>
      </w:pPr>
    </w:p>
    <w:p w14:paraId="2283860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2AB94110" w14:textId="77777777" w:rsidR="00366DD2" w:rsidRPr="00A56F81" w:rsidRDefault="00366DD2" w:rsidP="00484141">
      <w:pPr>
        <w:widowControl w:val="0"/>
        <w:tabs>
          <w:tab w:val="left" w:pos="567"/>
        </w:tabs>
        <w:rPr>
          <w:noProof/>
          <w:szCs w:val="22"/>
        </w:rPr>
      </w:pPr>
    </w:p>
    <w:p w14:paraId="2001D516" w14:textId="77777777" w:rsidR="00366DD2" w:rsidRPr="00A56F81" w:rsidRDefault="00580A79" w:rsidP="00484141">
      <w:pPr>
        <w:widowControl w:val="0"/>
        <w:tabs>
          <w:tab w:val="left" w:pos="567"/>
        </w:tabs>
        <w:rPr>
          <w:noProof/>
          <w:szCs w:val="22"/>
        </w:rPr>
      </w:pPr>
      <w:r w:rsidRPr="00132EA1">
        <w:rPr>
          <w:iCs/>
          <w:noProof/>
          <w:szCs w:val="22"/>
          <w:lang w:val="en-US"/>
        </w:rPr>
        <w:t xml:space="preserve">Lacosamide Accord </w:t>
      </w:r>
      <w:r w:rsidR="00366DD2" w:rsidRPr="00A56F81">
        <w:rPr>
          <w:noProof/>
          <w:szCs w:val="22"/>
        </w:rPr>
        <w:t>50 mg film-coated tablets</w:t>
      </w:r>
    </w:p>
    <w:p w14:paraId="01587168" w14:textId="77777777" w:rsidR="00366DD2" w:rsidRPr="00A56F81" w:rsidRDefault="00580A79" w:rsidP="00484141">
      <w:pPr>
        <w:widowControl w:val="0"/>
        <w:tabs>
          <w:tab w:val="left" w:pos="567"/>
        </w:tabs>
        <w:rPr>
          <w:noProof/>
          <w:szCs w:val="22"/>
        </w:rPr>
      </w:pPr>
      <w:r>
        <w:rPr>
          <w:noProof/>
          <w:szCs w:val="22"/>
        </w:rPr>
        <w:t>l</w:t>
      </w:r>
      <w:r w:rsidR="00366DD2" w:rsidRPr="00A56F81">
        <w:rPr>
          <w:noProof/>
          <w:szCs w:val="22"/>
        </w:rPr>
        <w:t>acosamide</w:t>
      </w:r>
    </w:p>
    <w:p w14:paraId="3903500A" w14:textId="77777777" w:rsidR="00366DD2" w:rsidRPr="00A56F81" w:rsidRDefault="00366DD2" w:rsidP="00484141">
      <w:pPr>
        <w:widowControl w:val="0"/>
        <w:tabs>
          <w:tab w:val="left" w:pos="567"/>
        </w:tabs>
        <w:rPr>
          <w:noProof/>
          <w:szCs w:val="22"/>
        </w:rPr>
      </w:pPr>
    </w:p>
    <w:p w14:paraId="4F225E62" w14:textId="77777777" w:rsidR="00366DD2" w:rsidRPr="00A56F81" w:rsidRDefault="00366DD2" w:rsidP="00484141">
      <w:pPr>
        <w:pStyle w:val="Date"/>
        <w:rPr>
          <w:szCs w:val="22"/>
        </w:rPr>
      </w:pPr>
    </w:p>
    <w:p w14:paraId="748BB73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2F014646" w14:textId="77777777" w:rsidR="00366DD2" w:rsidRPr="00A56F81" w:rsidRDefault="00366DD2" w:rsidP="00484141">
      <w:pPr>
        <w:widowControl w:val="0"/>
        <w:tabs>
          <w:tab w:val="left" w:pos="567"/>
        </w:tabs>
        <w:rPr>
          <w:noProof/>
          <w:szCs w:val="22"/>
        </w:rPr>
      </w:pPr>
    </w:p>
    <w:p w14:paraId="5EF1BE60" w14:textId="77777777" w:rsidR="00366DD2" w:rsidRPr="00A56F81" w:rsidRDefault="00366DD2" w:rsidP="00484141">
      <w:pPr>
        <w:widowControl w:val="0"/>
        <w:tabs>
          <w:tab w:val="left" w:pos="567"/>
        </w:tabs>
        <w:rPr>
          <w:noProof/>
          <w:szCs w:val="22"/>
        </w:rPr>
      </w:pPr>
      <w:r w:rsidRPr="00A56F81">
        <w:rPr>
          <w:noProof/>
          <w:szCs w:val="22"/>
        </w:rPr>
        <w:t>1 film-coated tablet contains 50 mg lacosamide.</w:t>
      </w:r>
    </w:p>
    <w:p w14:paraId="7B2145A2" w14:textId="77777777" w:rsidR="00366DD2" w:rsidRPr="00A56F81" w:rsidRDefault="00366DD2" w:rsidP="00484141">
      <w:pPr>
        <w:widowControl w:val="0"/>
        <w:tabs>
          <w:tab w:val="left" w:pos="567"/>
        </w:tabs>
        <w:rPr>
          <w:noProof/>
          <w:szCs w:val="22"/>
        </w:rPr>
      </w:pPr>
    </w:p>
    <w:p w14:paraId="4679531C" w14:textId="77777777" w:rsidR="00366DD2" w:rsidRPr="00A56F81" w:rsidRDefault="00366DD2" w:rsidP="00484141">
      <w:pPr>
        <w:pStyle w:val="Date"/>
        <w:rPr>
          <w:szCs w:val="22"/>
        </w:rPr>
      </w:pPr>
    </w:p>
    <w:p w14:paraId="37762B5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4B6A98F4" w14:textId="77777777" w:rsidR="00366DD2" w:rsidRDefault="00366DD2" w:rsidP="00484141">
      <w:pPr>
        <w:widowControl w:val="0"/>
        <w:tabs>
          <w:tab w:val="left" w:pos="567"/>
        </w:tabs>
        <w:rPr>
          <w:noProof/>
          <w:szCs w:val="22"/>
        </w:rPr>
      </w:pPr>
    </w:p>
    <w:p w14:paraId="537AA061" w14:textId="77777777" w:rsidR="00580A79" w:rsidRPr="006C3E02" w:rsidRDefault="00580A79" w:rsidP="00484141">
      <w:pPr>
        <w:rPr>
          <w:noProof/>
          <w:szCs w:val="22"/>
        </w:rPr>
      </w:pPr>
      <w:r w:rsidRPr="006C3E02">
        <w:rPr>
          <w:noProof/>
          <w:szCs w:val="22"/>
        </w:rPr>
        <w:t>This medicinal product contains l</w:t>
      </w:r>
      <w:r>
        <w:rPr>
          <w:noProof/>
          <w:szCs w:val="22"/>
        </w:rPr>
        <w:t>ecithin (soya).</w:t>
      </w:r>
    </w:p>
    <w:p w14:paraId="22679DFB" w14:textId="77777777" w:rsidR="00580A79" w:rsidRDefault="00580A79" w:rsidP="00484141">
      <w:pPr>
        <w:rPr>
          <w:noProof/>
          <w:szCs w:val="22"/>
        </w:rPr>
      </w:pPr>
      <w:r w:rsidRPr="006C3E02">
        <w:rPr>
          <w:noProof/>
          <w:szCs w:val="22"/>
        </w:rPr>
        <w:t>See leaflet for further information.</w:t>
      </w:r>
    </w:p>
    <w:p w14:paraId="7C245982" w14:textId="77777777" w:rsidR="00580A79" w:rsidRDefault="00580A79" w:rsidP="00484141">
      <w:pPr>
        <w:rPr>
          <w:noProof/>
          <w:szCs w:val="22"/>
        </w:rPr>
      </w:pPr>
    </w:p>
    <w:p w14:paraId="198ABA54" w14:textId="77777777" w:rsidR="00366DD2" w:rsidRPr="00A56F81" w:rsidRDefault="00366DD2" w:rsidP="00484141">
      <w:pPr>
        <w:pStyle w:val="Date"/>
        <w:rPr>
          <w:szCs w:val="22"/>
        </w:rPr>
      </w:pPr>
    </w:p>
    <w:p w14:paraId="7A1AE3C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74A1637E" w14:textId="77777777" w:rsidR="00366DD2" w:rsidRPr="00A56F81" w:rsidRDefault="00366DD2" w:rsidP="00484141">
      <w:pPr>
        <w:widowControl w:val="0"/>
        <w:tabs>
          <w:tab w:val="left" w:pos="567"/>
        </w:tabs>
        <w:rPr>
          <w:noProof/>
          <w:szCs w:val="22"/>
        </w:rPr>
      </w:pPr>
    </w:p>
    <w:p w14:paraId="6E72D214" w14:textId="77777777" w:rsidR="00366DD2" w:rsidRPr="00A56F81" w:rsidRDefault="00366DD2" w:rsidP="00484141">
      <w:pPr>
        <w:widowControl w:val="0"/>
        <w:tabs>
          <w:tab w:val="left" w:pos="567"/>
        </w:tabs>
        <w:rPr>
          <w:noProof/>
          <w:szCs w:val="22"/>
        </w:rPr>
      </w:pPr>
      <w:r w:rsidRPr="00A56F81">
        <w:rPr>
          <w:noProof/>
          <w:szCs w:val="22"/>
        </w:rPr>
        <w:t>14 film-coated tablets.</w:t>
      </w:r>
    </w:p>
    <w:p w14:paraId="45F24C77" w14:textId="77777777" w:rsidR="00366DD2" w:rsidRPr="00A56F81" w:rsidRDefault="00366DD2" w:rsidP="00484141">
      <w:pPr>
        <w:widowControl w:val="0"/>
        <w:tabs>
          <w:tab w:val="left" w:pos="567"/>
        </w:tabs>
        <w:rPr>
          <w:noProof/>
          <w:szCs w:val="22"/>
        </w:rPr>
      </w:pPr>
      <w:r w:rsidRPr="00A56F81">
        <w:rPr>
          <w:noProof/>
          <w:szCs w:val="22"/>
        </w:rPr>
        <w:t>Week 1</w:t>
      </w:r>
    </w:p>
    <w:p w14:paraId="7B6C4D2A" w14:textId="77777777" w:rsidR="00366DD2" w:rsidRPr="00A56F81" w:rsidRDefault="00366DD2" w:rsidP="00484141">
      <w:pPr>
        <w:widowControl w:val="0"/>
        <w:tabs>
          <w:tab w:val="left" w:pos="567"/>
        </w:tabs>
        <w:rPr>
          <w:noProof/>
          <w:szCs w:val="22"/>
        </w:rPr>
      </w:pPr>
    </w:p>
    <w:p w14:paraId="04D93F98" w14:textId="77777777" w:rsidR="00366DD2" w:rsidRPr="00A56F81" w:rsidRDefault="00366DD2" w:rsidP="00484141">
      <w:pPr>
        <w:pStyle w:val="Date"/>
        <w:rPr>
          <w:szCs w:val="22"/>
        </w:rPr>
      </w:pPr>
    </w:p>
    <w:p w14:paraId="1D695D19"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6E25485E" w14:textId="77777777" w:rsidR="00366DD2" w:rsidRPr="00A56F81" w:rsidRDefault="00366DD2" w:rsidP="00484141">
      <w:pPr>
        <w:widowControl w:val="0"/>
        <w:tabs>
          <w:tab w:val="left" w:pos="567"/>
        </w:tabs>
        <w:rPr>
          <w:i/>
          <w:noProof/>
          <w:szCs w:val="22"/>
        </w:rPr>
      </w:pPr>
    </w:p>
    <w:p w14:paraId="27563882" w14:textId="77777777" w:rsidR="00DB4EF2" w:rsidRPr="00A56F81" w:rsidRDefault="00DB4EF2" w:rsidP="00484141">
      <w:pPr>
        <w:widowControl w:val="0"/>
        <w:tabs>
          <w:tab w:val="left" w:pos="567"/>
        </w:tabs>
        <w:rPr>
          <w:noProof/>
          <w:szCs w:val="22"/>
        </w:rPr>
      </w:pPr>
      <w:r w:rsidRPr="007F2120">
        <w:rPr>
          <w:noProof/>
          <w:szCs w:val="22"/>
        </w:rPr>
        <w:t>Read the package leaflet before use.</w:t>
      </w:r>
    </w:p>
    <w:p w14:paraId="31C29E88" w14:textId="77777777" w:rsidR="00366DD2" w:rsidRPr="00A56F81" w:rsidRDefault="00366DD2" w:rsidP="00484141">
      <w:pPr>
        <w:widowControl w:val="0"/>
        <w:tabs>
          <w:tab w:val="left" w:pos="567"/>
        </w:tabs>
        <w:rPr>
          <w:szCs w:val="22"/>
        </w:rPr>
      </w:pPr>
      <w:r w:rsidRPr="00A56F81">
        <w:rPr>
          <w:szCs w:val="22"/>
        </w:rPr>
        <w:t>Oral use.</w:t>
      </w:r>
    </w:p>
    <w:p w14:paraId="12488FF1" w14:textId="77777777" w:rsidR="00366DD2" w:rsidRPr="00A56F81" w:rsidRDefault="00366DD2" w:rsidP="00484141">
      <w:pPr>
        <w:widowControl w:val="0"/>
        <w:tabs>
          <w:tab w:val="left" w:pos="567"/>
        </w:tabs>
        <w:rPr>
          <w:noProof/>
          <w:szCs w:val="22"/>
        </w:rPr>
      </w:pPr>
    </w:p>
    <w:p w14:paraId="04C6BD70" w14:textId="77777777" w:rsidR="00366DD2" w:rsidRPr="00A56F81" w:rsidRDefault="00366DD2" w:rsidP="00484141">
      <w:pPr>
        <w:pStyle w:val="Date"/>
        <w:rPr>
          <w:szCs w:val="22"/>
        </w:rPr>
      </w:pPr>
    </w:p>
    <w:p w14:paraId="575E1D9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144BC3">
        <w:rPr>
          <w:b/>
          <w:noProof/>
          <w:szCs w:val="22"/>
        </w:rPr>
        <w:t xml:space="preserve">SIGHT AND </w:t>
      </w:r>
      <w:r w:rsidRPr="00A56F81">
        <w:rPr>
          <w:b/>
          <w:noProof/>
          <w:szCs w:val="22"/>
        </w:rPr>
        <w:t>REACH OF CHILDREN</w:t>
      </w:r>
    </w:p>
    <w:p w14:paraId="50A23AFE" w14:textId="77777777" w:rsidR="00366DD2" w:rsidRPr="00A56F81" w:rsidRDefault="00366DD2" w:rsidP="00484141">
      <w:pPr>
        <w:widowControl w:val="0"/>
        <w:tabs>
          <w:tab w:val="left" w:pos="567"/>
        </w:tabs>
        <w:rPr>
          <w:noProof/>
          <w:szCs w:val="22"/>
        </w:rPr>
      </w:pPr>
    </w:p>
    <w:p w14:paraId="7ABDF5E4"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648F20F0" w14:textId="77777777" w:rsidR="00366DD2" w:rsidRPr="00A56F81" w:rsidRDefault="00366DD2" w:rsidP="00484141">
      <w:pPr>
        <w:widowControl w:val="0"/>
        <w:tabs>
          <w:tab w:val="left" w:pos="567"/>
        </w:tabs>
        <w:rPr>
          <w:noProof/>
          <w:szCs w:val="22"/>
        </w:rPr>
      </w:pPr>
    </w:p>
    <w:p w14:paraId="61EF93CB" w14:textId="77777777" w:rsidR="00366DD2" w:rsidRPr="00A56F81" w:rsidRDefault="00366DD2" w:rsidP="00484141">
      <w:pPr>
        <w:pStyle w:val="Date"/>
        <w:rPr>
          <w:szCs w:val="22"/>
        </w:rPr>
      </w:pPr>
    </w:p>
    <w:p w14:paraId="3F05AF3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581F63A3" w14:textId="77777777" w:rsidR="00366DD2" w:rsidRPr="00A56F81" w:rsidRDefault="00366DD2" w:rsidP="00484141">
      <w:pPr>
        <w:widowControl w:val="0"/>
        <w:tabs>
          <w:tab w:val="left" w:pos="567"/>
        </w:tabs>
        <w:rPr>
          <w:noProof/>
          <w:szCs w:val="22"/>
        </w:rPr>
      </w:pPr>
    </w:p>
    <w:p w14:paraId="473E46D2" w14:textId="77777777" w:rsidR="00366DD2" w:rsidRPr="00A56F81" w:rsidRDefault="00366DD2" w:rsidP="00484141">
      <w:pPr>
        <w:widowControl w:val="0"/>
        <w:tabs>
          <w:tab w:val="left" w:pos="567"/>
        </w:tabs>
        <w:rPr>
          <w:noProof/>
          <w:szCs w:val="22"/>
        </w:rPr>
      </w:pPr>
    </w:p>
    <w:p w14:paraId="3B2FC1A1"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32240113" w14:textId="77777777" w:rsidR="00366DD2" w:rsidRPr="00A56F81" w:rsidRDefault="00366DD2" w:rsidP="00484141">
      <w:pPr>
        <w:widowControl w:val="0"/>
        <w:tabs>
          <w:tab w:val="left" w:pos="567"/>
        </w:tabs>
        <w:rPr>
          <w:noProof/>
          <w:szCs w:val="22"/>
        </w:rPr>
      </w:pPr>
    </w:p>
    <w:p w14:paraId="2A4A0999"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755F084C" w14:textId="77777777" w:rsidR="00366DD2" w:rsidRPr="00A56F81" w:rsidRDefault="00366DD2" w:rsidP="00484141">
      <w:pPr>
        <w:widowControl w:val="0"/>
        <w:tabs>
          <w:tab w:val="left" w:pos="567"/>
        </w:tabs>
        <w:rPr>
          <w:noProof/>
          <w:szCs w:val="22"/>
        </w:rPr>
      </w:pPr>
    </w:p>
    <w:p w14:paraId="59CE4405" w14:textId="77777777" w:rsidR="00366DD2" w:rsidRPr="00A56F81" w:rsidRDefault="00366DD2" w:rsidP="00484141">
      <w:pPr>
        <w:pStyle w:val="Date"/>
        <w:rPr>
          <w:szCs w:val="22"/>
        </w:rPr>
      </w:pPr>
    </w:p>
    <w:p w14:paraId="591449C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7A5E7E6D" w14:textId="77777777" w:rsidR="00366DD2" w:rsidRPr="00A56F81" w:rsidRDefault="00366DD2" w:rsidP="00484141">
      <w:pPr>
        <w:widowControl w:val="0"/>
        <w:tabs>
          <w:tab w:val="left" w:pos="567"/>
        </w:tabs>
        <w:ind w:left="567" w:hanging="567"/>
        <w:rPr>
          <w:noProof/>
          <w:szCs w:val="22"/>
        </w:rPr>
      </w:pPr>
    </w:p>
    <w:p w14:paraId="16250B78" w14:textId="77777777" w:rsidR="00366DD2" w:rsidRDefault="00366DD2" w:rsidP="00484141">
      <w:pPr>
        <w:widowControl w:val="0"/>
        <w:tabs>
          <w:tab w:val="left" w:pos="567"/>
        </w:tabs>
        <w:ind w:left="567" w:hanging="567"/>
        <w:rPr>
          <w:noProof/>
          <w:szCs w:val="22"/>
        </w:rPr>
      </w:pPr>
    </w:p>
    <w:p w14:paraId="2635B56A" w14:textId="77777777" w:rsidR="00F75338" w:rsidRDefault="00F75338" w:rsidP="00484141">
      <w:pPr>
        <w:pStyle w:val="Date"/>
      </w:pPr>
    </w:p>
    <w:p w14:paraId="757D6D89" w14:textId="77777777" w:rsidR="00F75338" w:rsidRDefault="00F75338" w:rsidP="00484141"/>
    <w:p w14:paraId="67E00C4A" w14:textId="77777777" w:rsidR="00F75338" w:rsidRDefault="00F75338" w:rsidP="00484141">
      <w:pPr>
        <w:pStyle w:val="Date"/>
      </w:pPr>
    </w:p>
    <w:p w14:paraId="194465E7" w14:textId="77777777" w:rsidR="00F75338" w:rsidRPr="00F75338" w:rsidRDefault="00F75338" w:rsidP="00484141"/>
    <w:p w14:paraId="7005FB6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308B5A64" w14:textId="77777777" w:rsidR="00366DD2" w:rsidRPr="00A56F81" w:rsidRDefault="00366DD2" w:rsidP="00484141">
      <w:pPr>
        <w:widowControl w:val="0"/>
        <w:tabs>
          <w:tab w:val="left" w:pos="567"/>
        </w:tabs>
        <w:rPr>
          <w:noProof/>
          <w:szCs w:val="22"/>
        </w:rPr>
      </w:pPr>
    </w:p>
    <w:p w14:paraId="6D17876A" w14:textId="77777777" w:rsidR="00366DD2" w:rsidRPr="00A56F81" w:rsidRDefault="00366DD2" w:rsidP="00484141">
      <w:pPr>
        <w:widowControl w:val="0"/>
        <w:tabs>
          <w:tab w:val="left" w:pos="567"/>
        </w:tabs>
        <w:rPr>
          <w:noProof/>
          <w:szCs w:val="22"/>
        </w:rPr>
      </w:pPr>
    </w:p>
    <w:p w14:paraId="3AB2EC9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7D2B12BA" w14:textId="77777777" w:rsidR="00366DD2" w:rsidRPr="00A56F81" w:rsidRDefault="00366DD2" w:rsidP="00484141">
      <w:pPr>
        <w:widowControl w:val="0"/>
        <w:tabs>
          <w:tab w:val="left" w:pos="567"/>
        </w:tabs>
        <w:rPr>
          <w:noProof/>
          <w:szCs w:val="22"/>
        </w:rPr>
      </w:pPr>
    </w:p>
    <w:p w14:paraId="787A5A69" w14:textId="77777777" w:rsidR="00F75338" w:rsidRPr="007C5790" w:rsidRDefault="00F75338" w:rsidP="00484141">
      <w:pPr>
        <w:rPr>
          <w:lang w:val="pl-PL"/>
        </w:rPr>
      </w:pPr>
      <w:r w:rsidRPr="007C5790">
        <w:rPr>
          <w:lang w:val="pl-PL"/>
        </w:rPr>
        <w:t xml:space="preserve">Accord Healthcare S.L.U. </w:t>
      </w:r>
    </w:p>
    <w:p w14:paraId="08EB5D44" w14:textId="77777777" w:rsidR="00F75338" w:rsidRPr="007C5790" w:rsidRDefault="00F75338" w:rsidP="00484141">
      <w:pPr>
        <w:rPr>
          <w:lang w:val="pl-PL"/>
        </w:rPr>
      </w:pPr>
      <w:r w:rsidRPr="007C5790">
        <w:rPr>
          <w:lang w:val="pl-PL"/>
        </w:rPr>
        <w:t xml:space="preserve">World Trade Center, Moll de Barcelona, s/n, </w:t>
      </w:r>
    </w:p>
    <w:p w14:paraId="4865BB91" w14:textId="77777777" w:rsidR="00F75338" w:rsidRPr="007C5790" w:rsidRDefault="00F75338" w:rsidP="00484141">
      <w:pPr>
        <w:rPr>
          <w:lang w:val="pl-PL"/>
        </w:rPr>
      </w:pPr>
      <w:r w:rsidRPr="007C5790">
        <w:rPr>
          <w:lang w:val="pl-PL"/>
        </w:rPr>
        <w:t xml:space="preserve">Edifici Est 6ª planta, </w:t>
      </w:r>
    </w:p>
    <w:p w14:paraId="01D9768E" w14:textId="77777777" w:rsidR="00F75338" w:rsidRPr="007C5790" w:rsidRDefault="00F75338" w:rsidP="00484141">
      <w:pPr>
        <w:rPr>
          <w:lang w:val="pl-PL"/>
        </w:rPr>
      </w:pPr>
      <w:r w:rsidRPr="007C5790">
        <w:rPr>
          <w:lang w:val="pl-PL"/>
        </w:rPr>
        <w:t xml:space="preserve">08039 Barcelona, </w:t>
      </w:r>
    </w:p>
    <w:p w14:paraId="0EA5E700"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0D9BB46F" w14:textId="77777777" w:rsidR="00366DD2" w:rsidRPr="00A56F81" w:rsidRDefault="00366DD2" w:rsidP="00484141">
      <w:pPr>
        <w:widowControl w:val="0"/>
        <w:tabs>
          <w:tab w:val="left" w:pos="567"/>
        </w:tabs>
        <w:rPr>
          <w:noProof/>
          <w:szCs w:val="22"/>
        </w:rPr>
      </w:pPr>
    </w:p>
    <w:p w14:paraId="2965D11B" w14:textId="77777777" w:rsidR="00366DD2" w:rsidRPr="00A56F81" w:rsidRDefault="00366DD2" w:rsidP="00484141">
      <w:pPr>
        <w:pStyle w:val="Date"/>
        <w:rPr>
          <w:szCs w:val="22"/>
        </w:rPr>
      </w:pPr>
    </w:p>
    <w:p w14:paraId="4213B6E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095D6BD5" w14:textId="77777777" w:rsidR="00366DD2" w:rsidRPr="00A56F81" w:rsidRDefault="00366DD2" w:rsidP="00484141">
      <w:pPr>
        <w:widowControl w:val="0"/>
        <w:tabs>
          <w:tab w:val="left" w:pos="567"/>
        </w:tabs>
        <w:rPr>
          <w:noProof/>
          <w:szCs w:val="22"/>
        </w:rPr>
      </w:pPr>
    </w:p>
    <w:p w14:paraId="5FFE73AA" w14:textId="77777777" w:rsidR="0039383E" w:rsidRDefault="0039383E" w:rsidP="00484141">
      <w:pPr>
        <w:rPr>
          <w:noProof/>
          <w:szCs w:val="22"/>
          <w:lang w:val="en-US"/>
        </w:rPr>
      </w:pPr>
      <w:r w:rsidRPr="00500506">
        <w:rPr>
          <w:noProof/>
          <w:szCs w:val="22"/>
          <w:lang w:val="en-US"/>
        </w:rPr>
        <w:t>EU/1/17/1230/0</w:t>
      </w:r>
      <w:r>
        <w:rPr>
          <w:noProof/>
          <w:szCs w:val="22"/>
          <w:lang w:val="en-US"/>
        </w:rPr>
        <w:t>25</w:t>
      </w:r>
    </w:p>
    <w:p w14:paraId="3FA81DD2" w14:textId="77777777" w:rsidR="00366DD2" w:rsidRPr="00A56F81" w:rsidRDefault="00366DD2" w:rsidP="00484141">
      <w:pPr>
        <w:widowControl w:val="0"/>
        <w:tabs>
          <w:tab w:val="left" w:pos="567"/>
        </w:tabs>
        <w:rPr>
          <w:noProof/>
          <w:szCs w:val="22"/>
        </w:rPr>
      </w:pPr>
    </w:p>
    <w:p w14:paraId="2F8CCBB2" w14:textId="77777777" w:rsidR="00366DD2" w:rsidRPr="00A56F81" w:rsidRDefault="00366DD2" w:rsidP="00484141">
      <w:pPr>
        <w:pStyle w:val="Date"/>
        <w:rPr>
          <w:szCs w:val="22"/>
        </w:rPr>
      </w:pPr>
    </w:p>
    <w:p w14:paraId="476F2D4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0F29C150" w14:textId="77777777" w:rsidR="00366DD2" w:rsidRPr="00A56F81" w:rsidRDefault="00366DD2" w:rsidP="00484141">
      <w:pPr>
        <w:widowControl w:val="0"/>
        <w:tabs>
          <w:tab w:val="left" w:pos="567"/>
        </w:tabs>
        <w:rPr>
          <w:noProof/>
          <w:szCs w:val="22"/>
        </w:rPr>
      </w:pPr>
    </w:p>
    <w:p w14:paraId="4FE9C179"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55B02DA0" w14:textId="77777777" w:rsidR="00366DD2" w:rsidRPr="00A56F81" w:rsidRDefault="00366DD2" w:rsidP="00484141">
      <w:pPr>
        <w:widowControl w:val="0"/>
        <w:tabs>
          <w:tab w:val="left" w:pos="567"/>
        </w:tabs>
        <w:rPr>
          <w:noProof/>
          <w:szCs w:val="22"/>
        </w:rPr>
      </w:pPr>
    </w:p>
    <w:p w14:paraId="62D337D4" w14:textId="77777777" w:rsidR="00366DD2" w:rsidRPr="00A56F81" w:rsidRDefault="00366DD2" w:rsidP="00484141">
      <w:pPr>
        <w:pStyle w:val="Date"/>
        <w:rPr>
          <w:szCs w:val="22"/>
        </w:rPr>
      </w:pPr>
    </w:p>
    <w:p w14:paraId="5C119EA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2B002FF5" w14:textId="77777777" w:rsidR="00366DD2" w:rsidRPr="00A56F81" w:rsidRDefault="00366DD2" w:rsidP="00484141">
      <w:pPr>
        <w:widowControl w:val="0"/>
        <w:tabs>
          <w:tab w:val="left" w:pos="567"/>
        </w:tabs>
        <w:rPr>
          <w:noProof/>
          <w:szCs w:val="22"/>
        </w:rPr>
      </w:pPr>
    </w:p>
    <w:p w14:paraId="413C81D3" w14:textId="77777777" w:rsidR="00366DD2" w:rsidRPr="00A56F81" w:rsidRDefault="00366DD2" w:rsidP="00484141">
      <w:pPr>
        <w:pStyle w:val="Date"/>
        <w:rPr>
          <w:szCs w:val="22"/>
        </w:rPr>
      </w:pPr>
    </w:p>
    <w:p w14:paraId="494D61D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38AFDF1B" w14:textId="77777777" w:rsidR="00366DD2" w:rsidRPr="00A56F81" w:rsidRDefault="00366DD2" w:rsidP="00484141">
      <w:pPr>
        <w:widowControl w:val="0"/>
        <w:tabs>
          <w:tab w:val="left" w:pos="567"/>
        </w:tabs>
        <w:rPr>
          <w:noProof/>
          <w:szCs w:val="22"/>
        </w:rPr>
      </w:pPr>
    </w:p>
    <w:p w14:paraId="4E0EF2C3" w14:textId="77777777" w:rsidR="00366DD2" w:rsidRPr="00A56F81" w:rsidRDefault="00366DD2" w:rsidP="00484141">
      <w:pPr>
        <w:widowControl w:val="0"/>
        <w:tabs>
          <w:tab w:val="left" w:pos="567"/>
        </w:tabs>
        <w:rPr>
          <w:noProof/>
          <w:szCs w:val="22"/>
        </w:rPr>
      </w:pPr>
    </w:p>
    <w:p w14:paraId="2E84088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1A479C74" w14:textId="77777777" w:rsidR="00366DD2" w:rsidRPr="00A56F81" w:rsidRDefault="00366DD2" w:rsidP="00484141">
      <w:pPr>
        <w:widowControl w:val="0"/>
        <w:tabs>
          <w:tab w:val="left" w:pos="567"/>
        </w:tabs>
        <w:rPr>
          <w:noProof/>
          <w:szCs w:val="22"/>
        </w:rPr>
      </w:pPr>
    </w:p>
    <w:p w14:paraId="4849C237"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50 mg</w:t>
      </w:r>
    </w:p>
    <w:p w14:paraId="50AC9B09" w14:textId="77777777" w:rsidR="00366DD2" w:rsidRPr="00A56F81" w:rsidRDefault="00366DD2" w:rsidP="00484141">
      <w:pPr>
        <w:widowControl w:val="0"/>
        <w:tabs>
          <w:tab w:val="left" w:pos="567"/>
        </w:tabs>
        <w:rPr>
          <w:noProof/>
          <w:szCs w:val="22"/>
        </w:rPr>
      </w:pPr>
    </w:p>
    <w:p w14:paraId="08C4870F" w14:textId="77777777" w:rsidR="00BD1A65" w:rsidRPr="00067B16" w:rsidRDefault="00BD1A65" w:rsidP="00484141">
      <w:pPr>
        <w:rPr>
          <w:noProof/>
          <w:szCs w:val="22"/>
          <w:shd w:val="clear" w:color="auto" w:fill="CCCCCC"/>
        </w:rPr>
      </w:pPr>
    </w:p>
    <w:p w14:paraId="767DF54E" w14:textId="77777777" w:rsidR="00BD1A65" w:rsidRPr="00C937E7" w:rsidRDefault="00BD1A65"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5938ADA4" w14:textId="77777777" w:rsidR="00BD1A65" w:rsidRPr="00C937E7" w:rsidRDefault="00BD1A65" w:rsidP="00484141">
      <w:pPr>
        <w:rPr>
          <w:noProof/>
        </w:rPr>
      </w:pPr>
    </w:p>
    <w:p w14:paraId="6E6A539A" w14:textId="77777777" w:rsidR="00BD1A65" w:rsidRPr="00C937E7" w:rsidRDefault="001D1EA4" w:rsidP="00484141">
      <w:pPr>
        <w:rPr>
          <w:noProof/>
          <w:szCs w:val="22"/>
          <w:shd w:val="clear" w:color="auto" w:fill="CCCCCC"/>
        </w:rPr>
      </w:pPr>
      <w:r>
        <w:rPr>
          <w:noProof/>
          <w:szCs w:val="22"/>
          <w:highlight w:val="lightGray"/>
          <w:shd w:val="clear" w:color="auto" w:fill="CCCCCC"/>
        </w:rPr>
        <w:t>Not applicable</w:t>
      </w:r>
    </w:p>
    <w:p w14:paraId="001631C9" w14:textId="77777777" w:rsidR="00BD1A65" w:rsidRDefault="00BD1A65" w:rsidP="00484141">
      <w:pPr>
        <w:rPr>
          <w:noProof/>
        </w:rPr>
      </w:pPr>
    </w:p>
    <w:p w14:paraId="6E80A2CA" w14:textId="77777777" w:rsidR="007C440B" w:rsidRPr="007C440B" w:rsidRDefault="007C440B" w:rsidP="00484141">
      <w:pPr>
        <w:pStyle w:val="Date"/>
      </w:pPr>
    </w:p>
    <w:p w14:paraId="57F2171E" w14:textId="77777777" w:rsidR="00BD1A65" w:rsidRPr="00C937E7" w:rsidRDefault="00BD1A65"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7D6DCB90" w14:textId="77777777" w:rsidR="00BD1A65" w:rsidRDefault="00BD1A65" w:rsidP="00484141">
      <w:pPr>
        <w:rPr>
          <w:noProof/>
        </w:rPr>
      </w:pPr>
    </w:p>
    <w:p w14:paraId="78274234" w14:textId="77777777" w:rsidR="00366DD2" w:rsidRPr="00A56F81" w:rsidRDefault="001D1EA4" w:rsidP="00484141">
      <w:pPr>
        <w:widowControl w:val="0"/>
        <w:tabs>
          <w:tab w:val="left" w:pos="567"/>
        </w:tabs>
        <w:rPr>
          <w:b/>
          <w:noProof/>
          <w:szCs w:val="22"/>
        </w:rPr>
      </w:pPr>
      <w:r>
        <w:rPr>
          <w:noProof/>
          <w:szCs w:val="22"/>
          <w:highlight w:val="lightGray"/>
          <w:shd w:val="clear" w:color="auto" w:fill="CCCCCC"/>
        </w:rPr>
        <w:t>Not applicable</w:t>
      </w:r>
      <w:r w:rsidRPr="00A56F81">
        <w:rPr>
          <w:noProof/>
          <w:szCs w:val="22"/>
        </w:rPr>
        <w:t xml:space="preserve"> </w:t>
      </w:r>
      <w:r w:rsidR="00366DD2" w:rsidRPr="00A56F81">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603C3B2" w14:textId="77777777" w:rsidTr="006B03E9">
        <w:trPr>
          <w:trHeight w:val="785"/>
        </w:trPr>
        <w:tc>
          <w:tcPr>
            <w:tcW w:w="9287" w:type="dxa"/>
            <w:tcBorders>
              <w:bottom w:val="single" w:sz="4" w:space="0" w:color="auto"/>
            </w:tcBorders>
          </w:tcPr>
          <w:p w14:paraId="1523BE81" w14:textId="77777777" w:rsidR="00BD1A65" w:rsidRDefault="00366DD2" w:rsidP="00484141">
            <w:pPr>
              <w:widowControl w:val="0"/>
              <w:tabs>
                <w:tab w:val="left" w:pos="567"/>
              </w:tabs>
              <w:rPr>
                <w:b/>
                <w:noProof/>
                <w:szCs w:val="22"/>
              </w:rPr>
            </w:pPr>
            <w:r w:rsidRPr="00A56F81">
              <w:rPr>
                <w:b/>
                <w:noProof/>
                <w:szCs w:val="22"/>
              </w:rPr>
              <w:t>MINIMUM PARTICULARS TO APPEAR ON BLISTERS OR STRIPS</w:t>
            </w:r>
            <w:r w:rsidR="00BD1A65">
              <w:rPr>
                <w:b/>
                <w:noProof/>
                <w:szCs w:val="22"/>
              </w:rPr>
              <w:t xml:space="preserve"> </w:t>
            </w:r>
          </w:p>
          <w:p w14:paraId="175006D9" w14:textId="77777777" w:rsidR="00BD1A65" w:rsidRDefault="00BD1A65" w:rsidP="00484141">
            <w:pPr>
              <w:widowControl w:val="0"/>
              <w:tabs>
                <w:tab w:val="left" w:pos="567"/>
              </w:tabs>
              <w:rPr>
                <w:b/>
                <w:noProof/>
                <w:szCs w:val="22"/>
              </w:rPr>
            </w:pPr>
          </w:p>
          <w:p w14:paraId="74237E35" w14:textId="77777777" w:rsidR="00BD1A65" w:rsidRPr="00A56F81" w:rsidRDefault="00BD1A65" w:rsidP="00484141">
            <w:pPr>
              <w:widowControl w:val="0"/>
              <w:tabs>
                <w:tab w:val="left" w:pos="567"/>
              </w:tabs>
              <w:rPr>
                <w:b/>
                <w:noProof/>
                <w:szCs w:val="22"/>
              </w:rPr>
            </w:pPr>
            <w:r w:rsidRPr="00A56F81">
              <w:rPr>
                <w:b/>
                <w:noProof/>
                <w:szCs w:val="22"/>
              </w:rPr>
              <w:t>TREATMENT INITIATION PACK ONLY</w:t>
            </w:r>
          </w:p>
          <w:p w14:paraId="10ADAD1F" w14:textId="77777777" w:rsidR="00366DD2" w:rsidRPr="00A56F81" w:rsidRDefault="00366DD2" w:rsidP="00484141">
            <w:pPr>
              <w:widowControl w:val="0"/>
              <w:tabs>
                <w:tab w:val="left" w:pos="567"/>
              </w:tabs>
              <w:rPr>
                <w:b/>
                <w:noProof/>
                <w:szCs w:val="22"/>
              </w:rPr>
            </w:pPr>
          </w:p>
          <w:p w14:paraId="71D72718" w14:textId="77777777" w:rsidR="00366DD2" w:rsidRPr="00A56F81" w:rsidRDefault="00366DD2" w:rsidP="00484141">
            <w:pPr>
              <w:widowControl w:val="0"/>
              <w:tabs>
                <w:tab w:val="left" w:pos="567"/>
              </w:tabs>
              <w:rPr>
                <w:b/>
                <w:noProof/>
                <w:szCs w:val="22"/>
              </w:rPr>
            </w:pPr>
            <w:r w:rsidRPr="00A56F81">
              <w:rPr>
                <w:b/>
                <w:noProof/>
                <w:szCs w:val="22"/>
              </w:rPr>
              <w:t>Blister label – week 1</w:t>
            </w:r>
          </w:p>
        </w:tc>
      </w:tr>
    </w:tbl>
    <w:p w14:paraId="397766CB" w14:textId="77777777" w:rsidR="00366DD2" w:rsidRPr="00A56F81" w:rsidRDefault="00366DD2" w:rsidP="00484141">
      <w:pPr>
        <w:widowControl w:val="0"/>
        <w:tabs>
          <w:tab w:val="left" w:pos="567"/>
        </w:tabs>
        <w:rPr>
          <w:b/>
          <w:noProof/>
          <w:szCs w:val="22"/>
        </w:rPr>
      </w:pPr>
    </w:p>
    <w:p w14:paraId="34AF5F80"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CD8B043" w14:textId="77777777" w:rsidTr="006B03E9">
        <w:tc>
          <w:tcPr>
            <w:tcW w:w="9287" w:type="dxa"/>
          </w:tcPr>
          <w:p w14:paraId="46EF7E9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4FEEDDC5" w14:textId="77777777" w:rsidR="00366DD2" w:rsidRPr="00A56F81" w:rsidRDefault="00366DD2" w:rsidP="00484141">
      <w:pPr>
        <w:widowControl w:val="0"/>
        <w:tabs>
          <w:tab w:val="left" w:pos="567"/>
        </w:tabs>
        <w:ind w:left="567" w:hanging="567"/>
        <w:rPr>
          <w:noProof/>
          <w:szCs w:val="22"/>
        </w:rPr>
      </w:pPr>
    </w:p>
    <w:p w14:paraId="19BEA9E8" w14:textId="77777777" w:rsidR="00366DD2" w:rsidRPr="00A56F81" w:rsidRDefault="001E31ED" w:rsidP="00484141">
      <w:pPr>
        <w:widowControl w:val="0"/>
        <w:tabs>
          <w:tab w:val="left" w:pos="567"/>
        </w:tabs>
        <w:ind w:left="567" w:hanging="567"/>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50 mg film-coated tablets</w:t>
      </w:r>
    </w:p>
    <w:p w14:paraId="4288ECDE"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19F3D459" w14:textId="77777777" w:rsidR="00366DD2" w:rsidRPr="00A56F81" w:rsidRDefault="00366DD2" w:rsidP="00484141">
      <w:pPr>
        <w:widowControl w:val="0"/>
        <w:tabs>
          <w:tab w:val="left" w:pos="567"/>
        </w:tabs>
        <w:rPr>
          <w:b/>
          <w:noProof/>
          <w:szCs w:val="22"/>
        </w:rPr>
      </w:pPr>
    </w:p>
    <w:p w14:paraId="3A2609B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D37776A" w14:textId="77777777" w:rsidTr="006B03E9">
        <w:tc>
          <w:tcPr>
            <w:tcW w:w="9287" w:type="dxa"/>
          </w:tcPr>
          <w:p w14:paraId="604E76FB"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13ECFD7E" w14:textId="77777777" w:rsidR="00366DD2" w:rsidRPr="00A56F81" w:rsidRDefault="00366DD2" w:rsidP="00484141">
      <w:pPr>
        <w:widowControl w:val="0"/>
        <w:tabs>
          <w:tab w:val="left" w:pos="567"/>
        </w:tabs>
        <w:rPr>
          <w:b/>
          <w:noProof/>
          <w:szCs w:val="22"/>
        </w:rPr>
      </w:pPr>
    </w:p>
    <w:p w14:paraId="05C59867" w14:textId="77777777" w:rsidR="001E31ED" w:rsidRPr="00157895" w:rsidRDefault="001E31ED" w:rsidP="00484141">
      <w:pPr>
        <w:rPr>
          <w:noProof/>
          <w:szCs w:val="22"/>
        </w:rPr>
      </w:pPr>
      <w:r w:rsidRPr="00766683">
        <w:t>Accord</w:t>
      </w:r>
    </w:p>
    <w:p w14:paraId="087461CA" w14:textId="77777777" w:rsidR="00366DD2" w:rsidRPr="00A56F81" w:rsidRDefault="00366DD2" w:rsidP="00484141">
      <w:pPr>
        <w:widowControl w:val="0"/>
        <w:tabs>
          <w:tab w:val="left" w:pos="567"/>
        </w:tabs>
        <w:rPr>
          <w:b/>
          <w:noProof/>
          <w:szCs w:val="22"/>
        </w:rPr>
      </w:pPr>
    </w:p>
    <w:p w14:paraId="73D848F6"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DA1BCCD" w14:textId="77777777" w:rsidTr="006B03E9">
        <w:tc>
          <w:tcPr>
            <w:tcW w:w="9287" w:type="dxa"/>
          </w:tcPr>
          <w:p w14:paraId="4B74099E"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00D4EC7A" w14:textId="77777777" w:rsidR="00366DD2" w:rsidRPr="00A56F81" w:rsidRDefault="00366DD2" w:rsidP="00484141">
      <w:pPr>
        <w:widowControl w:val="0"/>
        <w:tabs>
          <w:tab w:val="left" w:pos="567"/>
        </w:tabs>
        <w:rPr>
          <w:b/>
          <w:noProof/>
          <w:szCs w:val="22"/>
        </w:rPr>
      </w:pPr>
    </w:p>
    <w:p w14:paraId="0380BC4C"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7CC45705" w14:textId="77777777" w:rsidR="00366DD2" w:rsidRPr="00A56F81" w:rsidRDefault="00366DD2" w:rsidP="00484141">
      <w:pPr>
        <w:widowControl w:val="0"/>
        <w:tabs>
          <w:tab w:val="left" w:pos="567"/>
        </w:tabs>
        <w:rPr>
          <w:noProof/>
          <w:szCs w:val="22"/>
        </w:rPr>
      </w:pPr>
    </w:p>
    <w:p w14:paraId="134B54FC"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BE7C7D0" w14:textId="77777777" w:rsidTr="006B03E9">
        <w:tc>
          <w:tcPr>
            <w:tcW w:w="9287" w:type="dxa"/>
          </w:tcPr>
          <w:p w14:paraId="4C080D01"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35E95858" w14:textId="77777777" w:rsidR="00366DD2" w:rsidRPr="00A56F81" w:rsidRDefault="00366DD2" w:rsidP="00484141">
      <w:pPr>
        <w:widowControl w:val="0"/>
        <w:tabs>
          <w:tab w:val="left" w:pos="567"/>
        </w:tabs>
        <w:ind w:right="113"/>
        <w:rPr>
          <w:noProof/>
          <w:szCs w:val="22"/>
        </w:rPr>
      </w:pPr>
    </w:p>
    <w:p w14:paraId="53EF0375"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13647107" w14:textId="77777777" w:rsidR="00366DD2" w:rsidRPr="00A56F81" w:rsidRDefault="00366DD2" w:rsidP="00484141">
      <w:pPr>
        <w:widowControl w:val="0"/>
        <w:tabs>
          <w:tab w:val="left" w:pos="567"/>
        </w:tabs>
        <w:ind w:right="113"/>
        <w:rPr>
          <w:noProof/>
          <w:szCs w:val="22"/>
        </w:rPr>
      </w:pPr>
    </w:p>
    <w:p w14:paraId="0F50E50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B6193CF" w14:textId="77777777" w:rsidTr="006B03E9">
        <w:tc>
          <w:tcPr>
            <w:tcW w:w="9287" w:type="dxa"/>
          </w:tcPr>
          <w:p w14:paraId="2D6DE11B"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19706596" w14:textId="77777777" w:rsidR="00366DD2" w:rsidRPr="00A56F81" w:rsidRDefault="00366DD2" w:rsidP="00484141">
      <w:pPr>
        <w:widowControl w:val="0"/>
        <w:tabs>
          <w:tab w:val="left" w:pos="567"/>
        </w:tabs>
        <w:ind w:right="113"/>
        <w:rPr>
          <w:noProof/>
          <w:szCs w:val="22"/>
        </w:rPr>
      </w:pPr>
    </w:p>
    <w:p w14:paraId="07F5E8DD" w14:textId="77777777" w:rsidR="00366DD2" w:rsidRPr="00A56F81" w:rsidRDefault="00366DD2" w:rsidP="00484141">
      <w:pPr>
        <w:widowControl w:val="0"/>
        <w:tabs>
          <w:tab w:val="left" w:pos="567"/>
        </w:tabs>
        <w:ind w:right="113"/>
        <w:rPr>
          <w:noProof/>
          <w:szCs w:val="22"/>
        </w:rPr>
      </w:pPr>
      <w:r w:rsidRPr="00A56F81">
        <w:rPr>
          <w:noProof/>
          <w:szCs w:val="22"/>
        </w:rPr>
        <w:t>Week 1</w:t>
      </w:r>
    </w:p>
    <w:p w14:paraId="7FF310B1"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p>
    <w:p w14:paraId="2AD44F29" w14:textId="77777777" w:rsidR="00A008B7"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PARTICULARS TO APPEAR ON THE OUTER PACKAGING </w:t>
      </w:r>
    </w:p>
    <w:p w14:paraId="2DEDB149" w14:textId="77777777" w:rsidR="00A008B7" w:rsidRDefault="00A008B7"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p>
    <w:p w14:paraId="12B70BBF" w14:textId="77777777" w:rsidR="00366DD2" w:rsidRPr="00A56F81" w:rsidRDefault="00A008B7"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TREATMENT INITIATION PACK ONLY</w:t>
      </w:r>
    </w:p>
    <w:p w14:paraId="134A6A24"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Intermediate Carton </w:t>
      </w:r>
    </w:p>
    <w:p w14:paraId="28D6B30F"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Carton  14 tablets – week 2</w:t>
      </w:r>
    </w:p>
    <w:p w14:paraId="4FA000F8" w14:textId="77777777" w:rsidR="00366DD2" w:rsidRPr="00A56F81" w:rsidRDefault="00366DD2" w:rsidP="00484141">
      <w:pPr>
        <w:widowControl w:val="0"/>
        <w:tabs>
          <w:tab w:val="left" w:pos="567"/>
        </w:tabs>
        <w:rPr>
          <w:noProof/>
          <w:szCs w:val="22"/>
        </w:rPr>
      </w:pPr>
    </w:p>
    <w:p w14:paraId="4851FE9D" w14:textId="77777777" w:rsidR="00366DD2" w:rsidRPr="00A56F81" w:rsidRDefault="00366DD2" w:rsidP="00484141">
      <w:pPr>
        <w:widowControl w:val="0"/>
        <w:tabs>
          <w:tab w:val="left" w:pos="567"/>
        </w:tabs>
        <w:rPr>
          <w:noProof/>
          <w:szCs w:val="22"/>
        </w:rPr>
      </w:pPr>
    </w:p>
    <w:p w14:paraId="0CA1A2A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2FEAB84A" w14:textId="77777777" w:rsidR="00366DD2" w:rsidRPr="00A56F81" w:rsidRDefault="00366DD2" w:rsidP="00484141">
      <w:pPr>
        <w:widowControl w:val="0"/>
        <w:tabs>
          <w:tab w:val="left" w:pos="567"/>
        </w:tabs>
        <w:rPr>
          <w:noProof/>
          <w:szCs w:val="22"/>
        </w:rPr>
      </w:pPr>
    </w:p>
    <w:p w14:paraId="5AACC8DF"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00FB3368">
        <w:rPr>
          <w:iCs/>
          <w:noProof/>
          <w:szCs w:val="22"/>
          <w:lang w:val="en-US"/>
        </w:rPr>
        <w:t xml:space="preserve"> </w:t>
      </w:r>
      <w:r w:rsidR="00366DD2" w:rsidRPr="00A56F81">
        <w:rPr>
          <w:noProof/>
          <w:szCs w:val="22"/>
        </w:rPr>
        <w:t>100 mg film-coated tablets</w:t>
      </w:r>
    </w:p>
    <w:p w14:paraId="31A2F29F"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53428EE9" w14:textId="77777777" w:rsidR="00366DD2" w:rsidRPr="00A56F81" w:rsidRDefault="00366DD2" w:rsidP="00484141">
      <w:pPr>
        <w:widowControl w:val="0"/>
        <w:tabs>
          <w:tab w:val="left" w:pos="567"/>
        </w:tabs>
        <w:rPr>
          <w:noProof/>
          <w:szCs w:val="22"/>
        </w:rPr>
      </w:pPr>
    </w:p>
    <w:p w14:paraId="3B714F9F" w14:textId="77777777" w:rsidR="00366DD2" w:rsidRPr="00A56F81" w:rsidRDefault="00366DD2" w:rsidP="00484141">
      <w:pPr>
        <w:pStyle w:val="Date"/>
        <w:rPr>
          <w:szCs w:val="22"/>
        </w:rPr>
      </w:pPr>
    </w:p>
    <w:p w14:paraId="05084B7A"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2A442A17" w14:textId="77777777" w:rsidR="00366DD2" w:rsidRPr="00A56F81" w:rsidRDefault="00366DD2" w:rsidP="00484141">
      <w:pPr>
        <w:widowControl w:val="0"/>
        <w:tabs>
          <w:tab w:val="left" w:pos="567"/>
        </w:tabs>
        <w:rPr>
          <w:noProof/>
          <w:szCs w:val="22"/>
        </w:rPr>
      </w:pPr>
    </w:p>
    <w:p w14:paraId="140F72A0" w14:textId="77777777" w:rsidR="00366DD2" w:rsidRPr="00A56F81" w:rsidRDefault="00366DD2" w:rsidP="00484141">
      <w:pPr>
        <w:widowControl w:val="0"/>
        <w:tabs>
          <w:tab w:val="left" w:pos="567"/>
        </w:tabs>
        <w:rPr>
          <w:noProof/>
          <w:szCs w:val="22"/>
        </w:rPr>
      </w:pPr>
      <w:r w:rsidRPr="00A56F81">
        <w:rPr>
          <w:noProof/>
          <w:szCs w:val="22"/>
        </w:rPr>
        <w:t>1 film-coated tablet contains 100 mg lacosamide.</w:t>
      </w:r>
    </w:p>
    <w:p w14:paraId="2FAD156E" w14:textId="77777777" w:rsidR="00366DD2" w:rsidRPr="00A56F81" w:rsidRDefault="00366DD2" w:rsidP="00484141">
      <w:pPr>
        <w:widowControl w:val="0"/>
        <w:tabs>
          <w:tab w:val="left" w:pos="567"/>
        </w:tabs>
        <w:rPr>
          <w:noProof/>
          <w:szCs w:val="22"/>
        </w:rPr>
      </w:pPr>
    </w:p>
    <w:p w14:paraId="1E1BE45F" w14:textId="77777777" w:rsidR="00366DD2" w:rsidRPr="00A56F81" w:rsidRDefault="00366DD2" w:rsidP="00484141">
      <w:pPr>
        <w:pStyle w:val="Date"/>
        <w:rPr>
          <w:szCs w:val="22"/>
        </w:rPr>
      </w:pPr>
    </w:p>
    <w:p w14:paraId="2F14C7F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4B47EBBA" w14:textId="77777777" w:rsidR="00366DD2" w:rsidRDefault="00366DD2" w:rsidP="00484141">
      <w:pPr>
        <w:widowControl w:val="0"/>
        <w:tabs>
          <w:tab w:val="left" w:pos="567"/>
        </w:tabs>
        <w:rPr>
          <w:noProof/>
          <w:szCs w:val="22"/>
        </w:rPr>
      </w:pPr>
    </w:p>
    <w:p w14:paraId="212B23BA" w14:textId="77777777" w:rsidR="001E31ED" w:rsidRPr="006C3E02" w:rsidRDefault="001E31ED" w:rsidP="00484141">
      <w:pPr>
        <w:rPr>
          <w:noProof/>
          <w:szCs w:val="22"/>
        </w:rPr>
      </w:pPr>
      <w:r w:rsidRPr="006C3E02">
        <w:rPr>
          <w:noProof/>
          <w:szCs w:val="22"/>
        </w:rPr>
        <w:t>This medicinal product contains l</w:t>
      </w:r>
      <w:r>
        <w:rPr>
          <w:noProof/>
          <w:szCs w:val="22"/>
        </w:rPr>
        <w:t>ecithin (soya).</w:t>
      </w:r>
    </w:p>
    <w:p w14:paraId="0F06524B" w14:textId="77777777" w:rsidR="001E31ED" w:rsidRDefault="001E31ED" w:rsidP="00484141">
      <w:pPr>
        <w:rPr>
          <w:noProof/>
          <w:szCs w:val="22"/>
        </w:rPr>
      </w:pPr>
      <w:r w:rsidRPr="006C3E02">
        <w:rPr>
          <w:noProof/>
          <w:szCs w:val="22"/>
        </w:rPr>
        <w:t>See leaflet for further information.</w:t>
      </w:r>
    </w:p>
    <w:p w14:paraId="008FB1CF" w14:textId="77777777" w:rsidR="004F35B5" w:rsidRDefault="004F35B5" w:rsidP="00484141">
      <w:pPr>
        <w:pStyle w:val="Date"/>
      </w:pPr>
    </w:p>
    <w:p w14:paraId="23A50C45" w14:textId="77777777" w:rsidR="00366DD2" w:rsidRPr="00A56F81" w:rsidRDefault="00366DD2" w:rsidP="00484141">
      <w:pPr>
        <w:pStyle w:val="Date"/>
        <w:rPr>
          <w:szCs w:val="22"/>
        </w:rPr>
      </w:pPr>
    </w:p>
    <w:p w14:paraId="0DD4842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2CDE2C96" w14:textId="77777777" w:rsidR="00366DD2" w:rsidRPr="00A56F81" w:rsidRDefault="00366DD2" w:rsidP="00484141">
      <w:pPr>
        <w:widowControl w:val="0"/>
        <w:tabs>
          <w:tab w:val="left" w:pos="567"/>
        </w:tabs>
        <w:rPr>
          <w:noProof/>
          <w:szCs w:val="22"/>
        </w:rPr>
      </w:pPr>
    </w:p>
    <w:p w14:paraId="62614DF8" w14:textId="77777777" w:rsidR="00366DD2" w:rsidRPr="00A56F81" w:rsidRDefault="00366DD2" w:rsidP="00484141">
      <w:pPr>
        <w:widowControl w:val="0"/>
        <w:tabs>
          <w:tab w:val="left" w:pos="567"/>
        </w:tabs>
        <w:rPr>
          <w:noProof/>
          <w:szCs w:val="22"/>
        </w:rPr>
      </w:pPr>
      <w:r w:rsidRPr="00A56F81">
        <w:rPr>
          <w:noProof/>
          <w:szCs w:val="22"/>
        </w:rPr>
        <w:t>14 film-coated tablets.</w:t>
      </w:r>
    </w:p>
    <w:p w14:paraId="49F912A0" w14:textId="77777777" w:rsidR="00366DD2" w:rsidRPr="00A56F81" w:rsidRDefault="00366DD2" w:rsidP="00484141">
      <w:pPr>
        <w:widowControl w:val="0"/>
        <w:tabs>
          <w:tab w:val="left" w:pos="567"/>
        </w:tabs>
        <w:rPr>
          <w:noProof/>
          <w:szCs w:val="22"/>
        </w:rPr>
      </w:pPr>
      <w:r w:rsidRPr="00A56F81">
        <w:rPr>
          <w:noProof/>
          <w:szCs w:val="22"/>
        </w:rPr>
        <w:t>Week 2</w:t>
      </w:r>
    </w:p>
    <w:p w14:paraId="734C5917" w14:textId="77777777" w:rsidR="00366DD2" w:rsidRPr="00A56F81" w:rsidRDefault="00366DD2" w:rsidP="00484141">
      <w:pPr>
        <w:widowControl w:val="0"/>
        <w:tabs>
          <w:tab w:val="left" w:pos="567"/>
        </w:tabs>
        <w:rPr>
          <w:noProof/>
          <w:szCs w:val="22"/>
        </w:rPr>
      </w:pPr>
    </w:p>
    <w:p w14:paraId="5302C6CF" w14:textId="77777777" w:rsidR="00366DD2" w:rsidRPr="00A56F81" w:rsidRDefault="00366DD2" w:rsidP="00484141">
      <w:pPr>
        <w:pStyle w:val="Date"/>
        <w:rPr>
          <w:szCs w:val="22"/>
        </w:rPr>
      </w:pPr>
    </w:p>
    <w:p w14:paraId="2C91CBF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704B8C1D" w14:textId="77777777" w:rsidR="00366DD2" w:rsidRPr="00A56F81" w:rsidRDefault="00366DD2" w:rsidP="00484141">
      <w:pPr>
        <w:widowControl w:val="0"/>
        <w:tabs>
          <w:tab w:val="left" w:pos="567"/>
        </w:tabs>
        <w:rPr>
          <w:i/>
          <w:noProof/>
          <w:szCs w:val="22"/>
        </w:rPr>
      </w:pPr>
    </w:p>
    <w:p w14:paraId="1D4B2142" w14:textId="77777777" w:rsidR="00DB4EF2" w:rsidRPr="00A56F81" w:rsidRDefault="00DB4EF2" w:rsidP="00484141">
      <w:pPr>
        <w:widowControl w:val="0"/>
        <w:tabs>
          <w:tab w:val="left" w:pos="567"/>
        </w:tabs>
        <w:rPr>
          <w:noProof/>
          <w:szCs w:val="22"/>
        </w:rPr>
      </w:pPr>
      <w:r w:rsidRPr="007F2120">
        <w:rPr>
          <w:noProof/>
          <w:szCs w:val="22"/>
        </w:rPr>
        <w:t>Read the package leaflet before use.</w:t>
      </w:r>
    </w:p>
    <w:p w14:paraId="6647AA08" w14:textId="77777777" w:rsidR="00366DD2" w:rsidRPr="00A56F81" w:rsidRDefault="00366DD2" w:rsidP="00484141">
      <w:pPr>
        <w:widowControl w:val="0"/>
        <w:tabs>
          <w:tab w:val="left" w:pos="567"/>
        </w:tabs>
        <w:rPr>
          <w:szCs w:val="22"/>
        </w:rPr>
      </w:pPr>
      <w:r w:rsidRPr="00A56F81">
        <w:rPr>
          <w:szCs w:val="22"/>
        </w:rPr>
        <w:t>Oral use.</w:t>
      </w:r>
    </w:p>
    <w:p w14:paraId="6652D291" w14:textId="77777777" w:rsidR="00366DD2" w:rsidRPr="00A56F81" w:rsidRDefault="00366DD2" w:rsidP="00484141">
      <w:pPr>
        <w:widowControl w:val="0"/>
        <w:tabs>
          <w:tab w:val="left" w:pos="567"/>
        </w:tabs>
        <w:rPr>
          <w:noProof/>
          <w:szCs w:val="22"/>
        </w:rPr>
      </w:pPr>
    </w:p>
    <w:p w14:paraId="1264E077" w14:textId="77777777" w:rsidR="00366DD2" w:rsidRPr="00A56F81" w:rsidRDefault="00366DD2" w:rsidP="00484141">
      <w:pPr>
        <w:pStyle w:val="Date"/>
        <w:rPr>
          <w:szCs w:val="22"/>
        </w:rPr>
      </w:pPr>
    </w:p>
    <w:p w14:paraId="4303FC4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144BC3">
        <w:rPr>
          <w:b/>
          <w:noProof/>
          <w:szCs w:val="22"/>
        </w:rPr>
        <w:t xml:space="preserve">SIGHT AND </w:t>
      </w:r>
      <w:r w:rsidRPr="00A56F81">
        <w:rPr>
          <w:b/>
          <w:noProof/>
          <w:szCs w:val="22"/>
        </w:rPr>
        <w:t>REACH OF CHILDREN</w:t>
      </w:r>
    </w:p>
    <w:p w14:paraId="0AF177AD" w14:textId="77777777" w:rsidR="00366DD2" w:rsidRPr="00A56F81" w:rsidRDefault="00366DD2" w:rsidP="00484141">
      <w:pPr>
        <w:widowControl w:val="0"/>
        <w:tabs>
          <w:tab w:val="left" w:pos="567"/>
        </w:tabs>
        <w:rPr>
          <w:noProof/>
          <w:szCs w:val="22"/>
        </w:rPr>
      </w:pPr>
    </w:p>
    <w:p w14:paraId="6C88D973"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590AF40E" w14:textId="77777777" w:rsidR="00366DD2" w:rsidRPr="00A56F81" w:rsidRDefault="00366DD2" w:rsidP="00484141">
      <w:pPr>
        <w:widowControl w:val="0"/>
        <w:tabs>
          <w:tab w:val="left" w:pos="567"/>
        </w:tabs>
        <w:rPr>
          <w:noProof/>
          <w:szCs w:val="22"/>
        </w:rPr>
      </w:pPr>
    </w:p>
    <w:p w14:paraId="1441B0DA" w14:textId="77777777" w:rsidR="00366DD2" w:rsidRPr="00A56F81" w:rsidRDefault="00366DD2" w:rsidP="00484141">
      <w:pPr>
        <w:pStyle w:val="Date"/>
        <w:rPr>
          <w:szCs w:val="22"/>
        </w:rPr>
      </w:pPr>
    </w:p>
    <w:p w14:paraId="372A670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70BF241F" w14:textId="77777777" w:rsidR="00366DD2" w:rsidRPr="00A56F81" w:rsidRDefault="00366DD2" w:rsidP="00484141">
      <w:pPr>
        <w:widowControl w:val="0"/>
        <w:tabs>
          <w:tab w:val="left" w:pos="567"/>
        </w:tabs>
        <w:rPr>
          <w:noProof/>
          <w:szCs w:val="22"/>
        </w:rPr>
      </w:pPr>
    </w:p>
    <w:p w14:paraId="6FD9BC62" w14:textId="77777777" w:rsidR="00366DD2" w:rsidRPr="00A56F81" w:rsidRDefault="00366DD2" w:rsidP="00484141">
      <w:pPr>
        <w:widowControl w:val="0"/>
        <w:tabs>
          <w:tab w:val="left" w:pos="567"/>
        </w:tabs>
        <w:rPr>
          <w:noProof/>
          <w:szCs w:val="22"/>
        </w:rPr>
      </w:pPr>
    </w:p>
    <w:p w14:paraId="0F1CF70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653CE7DC" w14:textId="77777777" w:rsidR="00366DD2" w:rsidRPr="00A56F81" w:rsidRDefault="00366DD2" w:rsidP="00484141">
      <w:pPr>
        <w:widowControl w:val="0"/>
        <w:tabs>
          <w:tab w:val="left" w:pos="567"/>
        </w:tabs>
        <w:rPr>
          <w:noProof/>
          <w:szCs w:val="22"/>
        </w:rPr>
      </w:pPr>
    </w:p>
    <w:p w14:paraId="6C97BE7B"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1473738A" w14:textId="77777777" w:rsidR="00366DD2" w:rsidRPr="00A56F81" w:rsidRDefault="00366DD2" w:rsidP="00484141">
      <w:pPr>
        <w:widowControl w:val="0"/>
        <w:tabs>
          <w:tab w:val="left" w:pos="567"/>
        </w:tabs>
        <w:rPr>
          <w:noProof/>
          <w:szCs w:val="22"/>
        </w:rPr>
      </w:pPr>
    </w:p>
    <w:p w14:paraId="2C243C8A" w14:textId="77777777" w:rsidR="00366DD2" w:rsidRPr="00A56F81" w:rsidRDefault="00366DD2" w:rsidP="00484141">
      <w:pPr>
        <w:pStyle w:val="Date"/>
        <w:rPr>
          <w:szCs w:val="22"/>
        </w:rPr>
      </w:pPr>
    </w:p>
    <w:p w14:paraId="053357F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1DC1A247" w14:textId="77777777" w:rsidR="00366DD2" w:rsidRPr="00A56F81" w:rsidRDefault="00366DD2" w:rsidP="00484141">
      <w:pPr>
        <w:widowControl w:val="0"/>
        <w:tabs>
          <w:tab w:val="left" w:pos="567"/>
        </w:tabs>
        <w:ind w:left="567" w:hanging="567"/>
        <w:rPr>
          <w:noProof/>
          <w:szCs w:val="22"/>
        </w:rPr>
      </w:pPr>
    </w:p>
    <w:p w14:paraId="287B3C96" w14:textId="77777777" w:rsidR="00366DD2" w:rsidRDefault="00366DD2" w:rsidP="00484141">
      <w:pPr>
        <w:widowControl w:val="0"/>
        <w:tabs>
          <w:tab w:val="left" w:pos="567"/>
        </w:tabs>
        <w:ind w:left="567" w:hanging="567"/>
        <w:rPr>
          <w:noProof/>
          <w:szCs w:val="22"/>
        </w:rPr>
      </w:pPr>
    </w:p>
    <w:p w14:paraId="1AD00236" w14:textId="77777777" w:rsidR="00F75338" w:rsidRDefault="00F75338" w:rsidP="00484141">
      <w:pPr>
        <w:pStyle w:val="Date"/>
      </w:pPr>
    </w:p>
    <w:p w14:paraId="38F1A28A" w14:textId="77777777" w:rsidR="00F75338" w:rsidRDefault="00F75338" w:rsidP="00484141"/>
    <w:p w14:paraId="28F56891" w14:textId="77777777" w:rsidR="00F75338" w:rsidRPr="00F75338" w:rsidRDefault="00F75338" w:rsidP="00484141">
      <w:pPr>
        <w:pStyle w:val="Date"/>
      </w:pPr>
    </w:p>
    <w:p w14:paraId="69B953B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05CEB4C3" w14:textId="77777777" w:rsidR="00366DD2" w:rsidRPr="00A56F81" w:rsidRDefault="00366DD2" w:rsidP="00484141">
      <w:pPr>
        <w:widowControl w:val="0"/>
        <w:tabs>
          <w:tab w:val="left" w:pos="567"/>
        </w:tabs>
        <w:rPr>
          <w:noProof/>
          <w:szCs w:val="22"/>
        </w:rPr>
      </w:pPr>
    </w:p>
    <w:p w14:paraId="65F93F4E" w14:textId="77777777" w:rsidR="00366DD2" w:rsidRPr="00A56F81" w:rsidRDefault="00366DD2" w:rsidP="00484141">
      <w:pPr>
        <w:widowControl w:val="0"/>
        <w:tabs>
          <w:tab w:val="left" w:pos="567"/>
        </w:tabs>
        <w:rPr>
          <w:noProof/>
          <w:szCs w:val="22"/>
        </w:rPr>
      </w:pPr>
    </w:p>
    <w:p w14:paraId="25FE827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2FDF844B" w14:textId="77777777" w:rsidR="00366DD2" w:rsidRPr="00A56F81" w:rsidRDefault="00366DD2" w:rsidP="00484141">
      <w:pPr>
        <w:widowControl w:val="0"/>
        <w:tabs>
          <w:tab w:val="left" w:pos="567"/>
        </w:tabs>
        <w:rPr>
          <w:noProof/>
          <w:szCs w:val="22"/>
        </w:rPr>
      </w:pPr>
    </w:p>
    <w:p w14:paraId="2CE2F728" w14:textId="77777777" w:rsidR="00F75338" w:rsidRPr="007C5790" w:rsidRDefault="00F75338" w:rsidP="00484141">
      <w:pPr>
        <w:rPr>
          <w:lang w:val="pl-PL"/>
        </w:rPr>
      </w:pPr>
      <w:r w:rsidRPr="007C5790">
        <w:rPr>
          <w:lang w:val="pl-PL"/>
        </w:rPr>
        <w:t xml:space="preserve">Accord Healthcare S.L.U. </w:t>
      </w:r>
    </w:p>
    <w:p w14:paraId="1A307F11" w14:textId="77777777" w:rsidR="00F75338" w:rsidRPr="007C5790" w:rsidRDefault="00F75338" w:rsidP="00484141">
      <w:pPr>
        <w:rPr>
          <w:lang w:val="pl-PL"/>
        </w:rPr>
      </w:pPr>
      <w:r w:rsidRPr="007C5790">
        <w:rPr>
          <w:lang w:val="pl-PL"/>
        </w:rPr>
        <w:t xml:space="preserve">World Trade Center, Moll de Barcelona, s/n, </w:t>
      </w:r>
    </w:p>
    <w:p w14:paraId="5187783B" w14:textId="77777777" w:rsidR="00F75338" w:rsidRPr="007C5790" w:rsidRDefault="00F75338" w:rsidP="00484141">
      <w:pPr>
        <w:rPr>
          <w:lang w:val="pl-PL"/>
        </w:rPr>
      </w:pPr>
      <w:r w:rsidRPr="007C5790">
        <w:rPr>
          <w:lang w:val="pl-PL"/>
        </w:rPr>
        <w:t xml:space="preserve">Edifici Est 6ª planta, </w:t>
      </w:r>
    </w:p>
    <w:p w14:paraId="551C4D18" w14:textId="77777777" w:rsidR="00F75338" w:rsidRPr="007C5790" w:rsidRDefault="00F75338" w:rsidP="00484141">
      <w:pPr>
        <w:rPr>
          <w:lang w:val="pl-PL"/>
        </w:rPr>
      </w:pPr>
      <w:r w:rsidRPr="007C5790">
        <w:rPr>
          <w:lang w:val="pl-PL"/>
        </w:rPr>
        <w:t xml:space="preserve">08039 Barcelona, </w:t>
      </w:r>
    </w:p>
    <w:p w14:paraId="39C66D82"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0C63DB43" w14:textId="77777777" w:rsidR="00366DD2" w:rsidRDefault="00366DD2" w:rsidP="00484141">
      <w:pPr>
        <w:pStyle w:val="Date"/>
        <w:rPr>
          <w:szCs w:val="22"/>
        </w:rPr>
      </w:pPr>
    </w:p>
    <w:p w14:paraId="6DDF544E" w14:textId="77777777" w:rsidR="00F75338" w:rsidRPr="00F75338" w:rsidRDefault="00F75338" w:rsidP="00484141"/>
    <w:p w14:paraId="2BB232A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6E4E872F" w14:textId="77777777" w:rsidR="00366DD2" w:rsidRPr="00A56F81" w:rsidRDefault="00366DD2" w:rsidP="00484141">
      <w:pPr>
        <w:widowControl w:val="0"/>
        <w:tabs>
          <w:tab w:val="left" w:pos="567"/>
        </w:tabs>
        <w:rPr>
          <w:noProof/>
          <w:szCs w:val="22"/>
        </w:rPr>
      </w:pPr>
    </w:p>
    <w:p w14:paraId="55A517B3" w14:textId="77777777" w:rsidR="0039383E" w:rsidRDefault="0039383E" w:rsidP="00484141">
      <w:pPr>
        <w:rPr>
          <w:noProof/>
          <w:szCs w:val="22"/>
          <w:lang w:val="en-US"/>
        </w:rPr>
      </w:pPr>
      <w:r w:rsidRPr="00500506">
        <w:rPr>
          <w:noProof/>
          <w:szCs w:val="22"/>
          <w:lang w:val="en-US"/>
        </w:rPr>
        <w:t>EU/1/17/1230/0</w:t>
      </w:r>
      <w:r>
        <w:rPr>
          <w:noProof/>
          <w:szCs w:val="22"/>
          <w:lang w:val="en-US"/>
        </w:rPr>
        <w:t>25</w:t>
      </w:r>
    </w:p>
    <w:p w14:paraId="398B1128" w14:textId="77777777" w:rsidR="00366DD2" w:rsidRPr="00A56F81" w:rsidRDefault="00366DD2" w:rsidP="00484141">
      <w:pPr>
        <w:widowControl w:val="0"/>
        <w:tabs>
          <w:tab w:val="left" w:pos="567"/>
        </w:tabs>
        <w:rPr>
          <w:noProof/>
          <w:szCs w:val="22"/>
        </w:rPr>
      </w:pPr>
    </w:p>
    <w:p w14:paraId="271E1149" w14:textId="77777777" w:rsidR="00366DD2" w:rsidRPr="00A56F81" w:rsidRDefault="00366DD2" w:rsidP="00484141">
      <w:pPr>
        <w:pStyle w:val="Date"/>
        <w:rPr>
          <w:szCs w:val="22"/>
        </w:rPr>
      </w:pPr>
    </w:p>
    <w:p w14:paraId="4789EA9F"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10FAAC15" w14:textId="77777777" w:rsidR="00366DD2" w:rsidRPr="00A56F81" w:rsidRDefault="00366DD2" w:rsidP="00484141">
      <w:pPr>
        <w:widowControl w:val="0"/>
        <w:tabs>
          <w:tab w:val="left" w:pos="567"/>
        </w:tabs>
        <w:rPr>
          <w:noProof/>
          <w:szCs w:val="22"/>
        </w:rPr>
      </w:pPr>
    </w:p>
    <w:p w14:paraId="7BA85EB1"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0545ADEE" w14:textId="77777777" w:rsidR="00366DD2" w:rsidRPr="00A56F81" w:rsidRDefault="00366DD2" w:rsidP="00484141">
      <w:pPr>
        <w:widowControl w:val="0"/>
        <w:tabs>
          <w:tab w:val="left" w:pos="567"/>
        </w:tabs>
        <w:rPr>
          <w:noProof/>
          <w:szCs w:val="22"/>
        </w:rPr>
      </w:pPr>
    </w:p>
    <w:p w14:paraId="5D2E403A" w14:textId="77777777" w:rsidR="00366DD2" w:rsidRPr="00A56F81" w:rsidRDefault="00366DD2" w:rsidP="00484141">
      <w:pPr>
        <w:pStyle w:val="Date"/>
        <w:rPr>
          <w:szCs w:val="22"/>
        </w:rPr>
      </w:pPr>
    </w:p>
    <w:p w14:paraId="5262D6D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34D829C1" w14:textId="77777777" w:rsidR="00366DD2" w:rsidRPr="00A56F81" w:rsidRDefault="00366DD2" w:rsidP="00484141">
      <w:pPr>
        <w:widowControl w:val="0"/>
        <w:tabs>
          <w:tab w:val="left" w:pos="567"/>
        </w:tabs>
        <w:rPr>
          <w:noProof/>
          <w:szCs w:val="22"/>
        </w:rPr>
      </w:pPr>
    </w:p>
    <w:p w14:paraId="63C6A76E" w14:textId="77777777" w:rsidR="00366DD2" w:rsidRPr="00A56F81" w:rsidRDefault="00366DD2" w:rsidP="00484141">
      <w:pPr>
        <w:pStyle w:val="Date"/>
        <w:rPr>
          <w:szCs w:val="22"/>
        </w:rPr>
      </w:pPr>
    </w:p>
    <w:p w14:paraId="57120A6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6A257997" w14:textId="77777777" w:rsidR="00366DD2" w:rsidRPr="00A56F81" w:rsidRDefault="00366DD2" w:rsidP="00484141">
      <w:pPr>
        <w:widowControl w:val="0"/>
        <w:tabs>
          <w:tab w:val="left" w:pos="567"/>
        </w:tabs>
        <w:rPr>
          <w:noProof/>
          <w:szCs w:val="22"/>
        </w:rPr>
      </w:pPr>
    </w:p>
    <w:p w14:paraId="3AB678D6" w14:textId="77777777" w:rsidR="00366DD2" w:rsidRPr="00A56F81" w:rsidRDefault="00366DD2" w:rsidP="00484141">
      <w:pPr>
        <w:widowControl w:val="0"/>
        <w:tabs>
          <w:tab w:val="left" w:pos="567"/>
        </w:tabs>
        <w:rPr>
          <w:noProof/>
          <w:szCs w:val="22"/>
        </w:rPr>
      </w:pPr>
    </w:p>
    <w:p w14:paraId="0546819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7CE5204A" w14:textId="77777777" w:rsidR="00366DD2" w:rsidRPr="00A56F81" w:rsidRDefault="00366DD2" w:rsidP="00484141">
      <w:pPr>
        <w:widowControl w:val="0"/>
        <w:tabs>
          <w:tab w:val="left" w:pos="567"/>
        </w:tabs>
        <w:rPr>
          <w:noProof/>
          <w:szCs w:val="22"/>
        </w:rPr>
      </w:pPr>
    </w:p>
    <w:p w14:paraId="7D14B2D0"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100 mg</w:t>
      </w:r>
    </w:p>
    <w:p w14:paraId="1E1CC030" w14:textId="77777777" w:rsidR="001E31ED" w:rsidRDefault="001E31ED" w:rsidP="00484141">
      <w:pPr>
        <w:widowControl w:val="0"/>
        <w:tabs>
          <w:tab w:val="left" w:pos="567"/>
        </w:tabs>
        <w:rPr>
          <w:noProof/>
          <w:szCs w:val="22"/>
        </w:rPr>
      </w:pPr>
    </w:p>
    <w:p w14:paraId="5005B732" w14:textId="77777777" w:rsidR="001E31ED" w:rsidRPr="00067B16" w:rsidRDefault="001E31ED" w:rsidP="00484141">
      <w:pPr>
        <w:rPr>
          <w:noProof/>
          <w:szCs w:val="22"/>
          <w:shd w:val="clear" w:color="auto" w:fill="CCCCCC"/>
        </w:rPr>
      </w:pPr>
    </w:p>
    <w:p w14:paraId="0651D721"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0CB6B7ED" w14:textId="77777777" w:rsidR="001E31ED" w:rsidRPr="00C937E7" w:rsidRDefault="001E31ED" w:rsidP="00484141">
      <w:pPr>
        <w:rPr>
          <w:noProof/>
        </w:rPr>
      </w:pPr>
    </w:p>
    <w:p w14:paraId="58BAB5A5" w14:textId="77777777" w:rsidR="001E31ED" w:rsidRPr="00C937E7" w:rsidRDefault="001D1EA4" w:rsidP="00484141">
      <w:pPr>
        <w:rPr>
          <w:noProof/>
          <w:szCs w:val="22"/>
          <w:shd w:val="clear" w:color="auto" w:fill="CCCCCC"/>
        </w:rPr>
      </w:pPr>
      <w:r>
        <w:rPr>
          <w:noProof/>
          <w:szCs w:val="22"/>
          <w:highlight w:val="lightGray"/>
          <w:shd w:val="clear" w:color="auto" w:fill="CCCCCC"/>
        </w:rPr>
        <w:t>Not applicable</w:t>
      </w:r>
    </w:p>
    <w:p w14:paraId="0DD75DC6" w14:textId="77777777" w:rsidR="001E31ED" w:rsidRPr="00C937E7" w:rsidRDefault="001E31ED" w:rsidP="00484141">
      <w:pPr>
        <w:rPr>
          <w:noProof/>
        </w:rPr>
      </w:pPr>
    </w:p>
    <w:p w14:paraId="1A353ED0"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07B768CA" w14:textId="77777777" w:rsidR="001E31ED" w:rsidRDefault="001E31ED" w:rsidP="00484141">
      <w:pPr>
        <w:rPr>
          <w:noProof/>
        </w:rPr>
      </w:pPr>
    </w:p>
    <w:p w14:paraId="223BBBD7" w14:textId="77777777" w:rsidR="001E31ED" w:rsidRDefault="001D1EA4" w:rsidP="00484141">
      <w:pPr>
        <w:rPr>
          <w:noProof/>
          <w:szCs w:val="22"/>
        </w:rPr>
      </w:pPr>
      <w:r>
        <w:rPr>
          <w:noProof/>
          <w:szCs w:val="22"/>
          <w:highlight w:val="lightGray"/>
          <w:shd w:val="clear" w:color="auto" w:fill="CCCCCC"/>
        </w:rPr>
        <w:t>Not applicable</w:t>
      </w:r>
    </w:p>
    <w:p w14:paraId="68A1F242" w14:textId="77777777" w:rsidR="00366DD2" w:rsidRPr="00A56F81" w:rsidRDefault="00366DD2" w:rsidP="00484141">
      <w:pPr>
        <w:widowControl w:val="0"/>
        <w:tabs>
          <w:tab w:val="left" w:pos="567"/>
        </w:tabs>
        <w:rPr>
          <w:b/>
          <w:noProof/>
          <w:szCs w:val="22"/>
        </w:rPr>
      </w:pPr>
      <w:r w:rsidRPr="00A56F81">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1E40A1C2" w14:textId="77777777" w:rsidTr="006B03E9">
        <w:trPr>
          <w:trHeight w:val="785"/>
        </w:trPr>
        <w:tc>
          <w:tcPr>
            <w:tcW w:w="9287" w:type="dxa"/>
            <w:tcBorders>
              <w:bottom w:val="single" w:sz="4" w:space="0" w:color="auto"/>
            </w:tcBorders>
          </w:tcPr>
          <w:p w14:paraId="27D7AEF0" w14:textId="77777777" w:rsidR="00A008B7" w:rsidRDefault="00366DD2" w:rsidP="00484141">
            <w:pPr>
              <w:widowControl w:val="0"/>
              <w:tabs>
                <w:tab w:val="left" w:pos="567"/>
              </w:tabs>
              <w:rPr>
                <w:b/>
                <w:noProof/>
                <w:szCs w:val="22"/>
              </w:rPr>
            </w:pPr>
            <w:r w:rsidRPr="00A56F81">
              <w:rPr>
                <w:b/>
                <w:noProof/>
                <w:szCs w:val="22"/>
              </w:rPr>
              <w:t>MINIMUM PARTICULARS TO APPEAR ON BLISTERS OR STRIPS</w:t>
            </w:r>
            <w:r w:rsidR="00A008B7">
              <w:rPr>
                <w:b/>
                <w:noProof/>
                <w:szCs w:val="22"/>
              </w:rPr>
              <w:t xml:space="preserve"> </w:t>
            </w:r>
          </w:p>
          <w:p w14:paraId="185EE250" w14:textId="77777777" w:rsidR="00A008B7" w:rsidRDefault="00A008B7" w:rsidP="00484141">
            <w:pPr>
              <w:widowControl w:val="0"/>
              <w:tabs>
                <w:tab w:val="left" w:pos="567"/>
              </w:tabs>
              <w:rPr>
                <w:b/>
                <w:noProof/>
                <w:szCs w:val="22"/>
              </w:rPr>
            </w:pPr>
          </w:p>
          <w:p w14:paraId="0B1CE897" w14:textId="77777777" w:rsidR="00A008B7" w:rsidRPr="00A56F81" w:rsidRDefault="00A008B7" w:rsidP="00484141">
            <w:pPr>
              <w:widowControl w:val="0"/>
              <w:tabs>
                <w:tab w:val="left" w:pos="567"/>
              </w:tabs>
              <w:rPr>
                <w:b/>
                <w:noProof/>
                <w:szCs w:val="22"/>
              </w:rPr>
            </w:pPr>
            <w:r w:rsidRPr="00A56F81">
              <w:rPr>
                <w:b/>
                <w:noProof/>
                <w:szCs w:val="22"/>
              </w:rPr>
              <w:t>TREATMENT INITIATION PACK ONLY</w:t>
            </w:r>
          </w:p>
          <w:p w14:paraId="6F138DF1" w14:textId="77777777" w:rsidR="00366DD2" w:rsidRPr="00A56F81" w:rsidRDefault="00366DD2" w:rsidP="00484141">
            <w:pPr>
              <w:widowControl w:val="0"/>
              <w:tabs>
                <w:tab w:val="left" w:pos="567"/>
              </w:tabs>
              <w:rPr>
                <w:b/>
                <w:noProof/>
                <w:szCs w:val="22"/>
              </w:rPr>
            </w:pPr>
          </w:p>
          <w:p w14:paraId="5C395361" w14:textId="77777777" w:rsidR="00366DD2" w:rsidRPr="00A56F81" w:rsidRDefault="00366DD2" w:rsidP="00484141">
            <w:pPr>
              <w:widowControl w:val="0"/>
              <w:tabs>
                <w:tab w:val="left" w:pos="567"/>
              </w:tabs>
              <w:rPr>
                <w:b/>
                <w:noProof/>
                <w:szCs w:val="22"/>
              </w:rPr>
            </w:pPr>
            <w:r w:rsidRPr="00A56F81">
              <w:rPr>
                <w:b/>
                <w:noProof/>
                <w:szCs w:val="22"/>
              </w:rPr>
              <w:t>Blister label – week 2</w:t>
            </w:r>
          </w:p>
        </w:tc>
      </w:tr>
    </w:tbl>
    <w:p w14:paraId="308A4A12" w14:textId="77777777" w:rsidR="00366DD2" w:rsidRPr="00A56F81" w:rsidRDefault="00366DD2" w:rsidP="00484141">
      <w:pPr>
        <w:widowControl w:val="0"/>
        <w:tabs>
          <w:tab w:val="left" w:pos="567"/>
        </w:tabs>
        <w:rPr>
          <w:b/>
          <w:noProof/>
          <w:szCs w:val="22"/>
        </w:rPr>
      </w:pPr>
    </w:p>
    <w:p w14:paraId="44487007"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259CEDA1" w14:textId="77777777" w:rsidTr="006B03E9">
        <w:tc>
          <w:tcPr>
            <w:tcW w:w="9287" w:type="dxa"/>
          </w:tcPr>
          <w:p w14:paraId="29FE8E11"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10550FF5" w14:textId="77777777" w:rsidR="00366DD2" w:rsidRPr="00A56F81" w:rsidRDefault="00366DD2" w:rsidP="00484141">
      <w:pPr>
        <w:widowControl w:val="0"/>
        <w:tabs>
          <w:tab w:val="left" w:pos="567"/>
        </w:tabs>
        <w:ind w:left="567" w:hanging="567"/>
        <w:rPr>
          <w:noProof/>
          <w:szCs w:val="22"/>
        </w:rPr>
      </w:pPr>
    </w:p>
    <w:p w14:paraId="2A51F502" w14:textId="77777777" w:rsidR="00366DD2" w:rsidRPr="00A56F81" w:rsidRDefault="001E31ED" w:rsidP="00484141">
      <w:pPr>
        <w:widowControl w:val="0"/>
        <w:tabs>
          <w:tab w:val="left" w:pos="567"/>
        </w:tabs>
        <w:ind w:left="567" w:hanging="567"/>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100 mg film-coated tablets</w:t>
      </w:r>
    </w:p>
    <w:p w14:paraId="253120C0"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68C2231D" w14:textId="77777777" w:rsidR="00366DD2" w:rsidRPr="00A56F81" w:rsidRDefault="00366DD2" w:rsidP="00484141">
      <w:pPr>
        <w:widowControl w:val="0"/>
        <w:tabs>
          <w:tab w:val="left" w:pos="567"/>
        </w:tabs>
        <w:rPr>
          <w:b/>
          <w:noProof/>
          <w:szCs w:val="22"/>
        </w:rPr>
      </w:pPr>
    </w:p>
    <w:p w14:paraId="7ACA06AB"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BD46493" w14:textId="77777777" w:rsidTr="006B03E9">
        <w:tc>
          <w:tcPr>
            <w:tcW w:w="9287" w:type="dxa"/>
          </w:tcPr>
          <w:p w14:paraId="336EC6FB"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5E2329A0" w14:textId="77777777" w:rsidR="00366DD2" w:rsidRPr="00A56F81" w:rsidRDefault="00366DD2" w:rsidP="00484141">
      <w:pPr>
        <w:widowControl w:val="0"/>
        <w:tabs>
          <w:tab w:val="left" w:pos="567"/>
        </w:tabs>
        <w:rPr>
          <w:b/>
          <w:noProof/>
          <w:szCs w:val="22"/>
        </w:rPr>
      </w:pPr>
    </w:p>
    <w:p w14:paraId="0600D13F" w14:textId="77777777" w:rsidR="001E31ED" w:rsidRPr="00157895" w:rsidRDefault="001E31ED" w:rsidP="00484141">
      <w:pPr>
        <w:rPr>
          <w:noProof/>
          <w:szCs w:val="22"/>
        </w:rPr>
      </w:pPr>
      <w:r w:rsidRPr="00766683">
        <w:t>Accord</w:t>
      </w:r>
    </w:p>
    <w:p w14:paraId="68680380" w14:textId="77777777" w:rsidR="00366DD2" w:rsidRPr="00A56F81" w:rsidRDefault="00366DD2" w:rsidP="00484141">
      <w:pPr>
        <w:widowControl w:val="0"/>
        <w:tabs>
          <w:tab w:val="left" w:pos="567"/>
        </w:tabs>
        <w:rPr>
          <w:b/>
          <w:noProof/>
          <w:szCs w:val="22"/>
        </w:rPr>
      </w:pPr>
    </w:p>
    <w:p w14:paraId="795B2661"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774744E7" w14:textId="77777777" w:rsidTr="006B03E9">
        <w:tc>
          <w:tcPr>
            <w:tcW w:w="9287" w:type="dxa"/>
          </w:tcPr>
          <w:p w14:paraId="38DC521F"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042B435D" w14:textId="77777777" w:rsidR="00366DD2" w:rsidRPr="00A56F81" w:rsidRDefault="00366DD2" w:rsidP="00484141">
      <w:pPr>
        <w:widowControl w:val="0"/>
        <w:tabs>
          <w:tab w:val="left" w:pos="567"/>
        </w:tabs>
        <w:rPr>
          <w:b/>
          <w:noProof/>
          <w:szCs w:val="22"/>
        </w:rPr>
      </w:pPr>
    </w:p>
    <w:p w14:paraId="0AC3FA90"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1B702D7F" w14:textId="77777777" w:rsidR="00366DD2" w:rsidRPr="00A56F81" w:rsidRDefault="00366DD2" w:rsidP="00484141">
      <w:pPr>
        <w:widowControl w:val="0"/>
        <w:tabs>
          <w:tab w:val="left" w:pos="567"/>
        </w:tabs>
        <w:rPr>
          <w:noProof/>
          <w:szCs w:val="22"/>
        </w:rPr>
      </w:pPr>
    </w:p>
    <w:p w14:paraId="398E2A0B"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1067F1E0" w14:textId="77777777" w:rsidTr="006B03E9">
        <w:tc>
          <w:tcPr>
            <w:tcW w:w="9287" w:type="dxa"/>
          </w:tcPr>
          <w:p w14:paraId="1DEFB7B9"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7EB6E4A7" w14:textId="77777777" w:rsidR="00366DD2" w:rsidRPr="00A56F81" w:rsidRDefault="00366DD2" w:rsidP="00484141">
      <w:pPr>
        <w:widowControl w:val="0"/>
        <w:tabs>
          <w:tab w:val="left" w:pos="567"/>
        </w:tabs>
        <w:ind w:right="113"/>
        <w:rPr>
          <w:noProof/>
          <w:szCs w:val="22"/>
        </w:rPr>
      </w:pPr>
    </w:p>
    <w:p w14:paraId="496EE968"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3EFD15AB" w14:textId="77777777" w:rsidR="00366DD2" w:rsidRPr="00A56F81" w:rsidRDefault="00366DD2" w:rsidP="00484141">
      <w:pPr>
        <w:widowControl w:val="0"/>
        <w:tabs>
          <w:tab w:val="left" w:pos="567"/>
        </w:tabs>
        <w:ind w:right="113"/>
        <w:rPr>
          <w:noProof/>
          <w:szCs w:val="22"/>
        </w:rPr>
      </w:pPr>
    </w:p>
    <w:p w14:paraId="0E3527A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6A743D8B" w14:textId="77777777" w:rsidTr="006B03E9">
        <w:tc>
          <w:tcPr>
            <w:tcW w:w="9287" w:type="dxa"/>
          </w:tcPr>
          <w:p w14:paraId="283DEB2F"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0869E4AD" w14:textId="77777777" w:rsidR="00366DD2" w:rsidRPr="00A56F81" w:rsidRDefault="00366DD2" w:rsidP="00484141">
      <w:pPr>
        <w:widowControl w:val="0"/>
        <w:tabs>
          <w:tab w:val="left" w:pos="567"/>
        </w:tabs>
        <w:ind w:right="113"/>
        <w:rPr>
          <w:noProof/>
          <w:szCs w:val="22"/>
        </w:rPr>
      </w:pPr>
    </w:p>
    <w:p w14:paraId="617678E4" w14:textId="77777777" w:rsidR="00366DD2" w:rsidRPr="00A56F81" w:rsidRDefault="00366DD2" w:rsidP="00484141">
      <w:pPr>
        <w:widowControl w:val="0"/>
        <w:tabs>
          <w:tab w:val="left" w:pos="567"/>
        </w:tabs>
        <w:ind w:right="113"/>
        <w:rPr>
          <w:noProof/>
          <w:szCs w:val="22"/>
        </w:rPr>
      </w:pPr>
      <w:r w:rsidRPr="00A56F81">
        <w:rPr>
          <w:noProof/>
          <w:szCs w:val="22"/>
        </w:rPr>
        <w:t>Week 2</w:t>
      </w:r>
    </w:p>
    <w:p w14:paraId="1908BDF0"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p>
    <w:p w14:paraId="7F6B645E" w14:textId="77777777" w:rsidR="001E31ED"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PARTICULARS TO APPEAR ON THE OUTER PACKAGING </w:t>
      </w:r>
    </w:p>
    <w:p w14:paraId="55F67597" w14:textId="77777777" w:rsidR="00A008B7" w:rsidRDefault="00A008B7"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p>
    <w:p w14:paraId="6B09FD0A" w14:textId="77777777" w:rsidR="00366DD2" w:rsidRPr="00A56F81" w:rsidRDefault="001E31ED"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TREATMENT INITIATION PACK ONLY</w:t>
      </w:r>
    </w:p>
    <w:p w14:paraId="793D6B01"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Intermediate Carton </w:t>
      </w:r>
    </w:p>
    <w:p w14:paraId="443F07AA"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Carton  14 tablets – week 3</w:t>
      </w:r>
    </w:p>
    <w:p w14:paraId="4115D9CD" w14:textId="77777777" w:rsidR="00366DD2" w:rsidRPr="00A56F81" w:rsidRDefault="00366DD2" w:rsidP="00484141">
      <w:pPr>
        <w:widowControl w:val="0"/>
        <w:tabs>
          <w:tab w:val="left" w:pos="567"/>
        </w:tabs>
        <w:rPr>
          <w:noProof/>
          <w:szCs w:val="22"/>
        </w:rPr>
      </w:pPr>
    </w:p>
    <w:p w14:paraId="7E516D87" w14:textId="77777777" w:rsidR="00366DD2" w:rsidRPr="00A56F81" w:rsidRDefault="00366DD2" w:rsidP="00484141">
      <w:pPr>
        <w:widowControl w:val="0"/>
        <w:tabs>
          <w:tab w:val="left" w:pos="567"/>
        </w:tabs>
        <w:rPr>
          <w:noProof/>
          <w:szCs w:val="22"/>
        </w:rPr>
      </w:pPr>
    </w:p>
    <w:p w14:paraId="14E3CF01"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02890FB1" w14:textId="77777777" w:rsidR="00366DD2" w:rsidRPr="00A56F81" w:rsidRDefault="00366DD2" w:rsidP="00484141">
      <w:pPr>
        <w:widowControl w:val="0"/>
        <w:tabs>
          <w:tab w:val="left" w:pos="567"/>
        </w:tabs>
        <w:rPr>
          <w:noProof/>
          <w:szCs w:val="22"/>
        </w:rPr>
      </w:pPr>
    </w:p>
    <w:p w14:paraId="5F2BA0DD"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004768AF">
        <w:rPr>
          <w:iCs/>
          <w:noProof/>
          <w:szCs w:val="22"/>
          <w:lang w:val="en-US"/>
        </w:rPr>
        <w:t xml:space="preserve"> </w:t>
      </w:r>
      <w:r w:rsidR="00366DD2" w:rsidRPr="00A56F81">
        <w:rPr>
          <w:noProof/>
          <w:szCs w:val="22"/>
        </w:rPr>
        <w:t>150 mg film-coated tablets</w:t>
      </w:r>
    </w:p>
    <w:p w14:paraId="27C71488"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1B6B7283" w14:textId="77777777" w:rsidR="00366DD2" w:rsidRPr="00A56F81" w:rsidRDefault="00366DD2" w:rsidP="00484141">
      <w:pPr>
        <w:widowControl w:val="0"/>
        <w:tabs>
          <w:tab w:val="left" w:pos="567"/>
        </w:tabs>
        <w:rPr>
          <w:noProof/>
          <w:szCs w:val="22"/>
        </w:rPr>
      </w:pPr>
    </w:p>
    <w:p w14:paraId="0414BB8C" w14:textId="77777777" w:rsidR="00366DD2" w:rsidRPr="00A56F81" w:rsidRDefault="00366DD2" w:rsidP="00484141">
      <w:pPr>
        <w:pStyle w:val="Date"/>
        <w:rPr>
          <w:szCs w:val="22"/>
        </w:rPr>
      </w:pPr>
    </w:p>
    <w:p w14:paraId="2A6BA6E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7EEFAD5B" w14:textId="77777777" w:rsidR="00366DD2" w:rsidRPr="00A56F81" w:rsidRDefault="00366DD2" w:rsidP="00484141">
      <w:pPr>
        <w:widowControl w:val="0"/>
        <w:tabs>
          <w:tab w:val="left" w:pos="567"/>
        </w:tabs>
        <w:rPr>
          <w:noProof/>
          <w:szCs w:val="22"/>
        </w:rPr>
      </w:pPr>
    </w:p>
    <w:p w14:paraId="4BDA8567" w14:textId="77777777" w:rsidR="00366DD2" w:rsidRPr="00A56F81" w:rsidRDefault="00366DD2" w:rsidP="00484141">
      <w:pPr>
        <w:widowControl w:val="0"/>
        <w:tabs>
          <w:tab w:val="left" w:pos="567"/>
        </w:tabs>
        <w:rPr>
          <w:noProof/>
          <w:szCs w:val="22"/>
        </w:rPr>
      </w:pPr>
      <w:r w:rsidRPr="00A56F81">
        <w:rPr>
          <w:noProof/>
          <w:szCs w:val="22"/>
        </w:rPr>
        <w:t>1 film-coated tablet contains 150 mg lacosamide.</w:t>
      </w:r>
    </w:p>
    <w:p w14:paraId="193C9850" w14:textId="77777777" w:rsidR="00366DD2" w:rsidRPr="00A56F81" w:rsidRDefault="00366DD2" w:rsidP="00484141">
      <w:pPr>
        <w:widowControl w:val="0"/>
        <w:tabs>
          <w:tab w:val="left" w:pos="567"/>
        </w:tabs>
        <w:rPr>
          <w:noProof/>
          <w:szCs w:val="22"/>
        </w:rPr>
      </w:pPr>
    </w:p>
    <w:p w14:paraId="44ABEB03" w14:textId="77777777" w:rsidR="00366DD2" w:rsidRPr="00A56F81" w:rsidRDefault="00366DD2" w:rsidP="00484141">
      <w:pPr>
        <w:pStyle w:val="Date"/>
        <w:rPr>
          <w:szCs w:val="22"/>
        </w:rPr>
      </w:pPr>
    </w:p>
    <w:p w14:paraId="1263A38A"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1385A99F" w14:textId="77777777" w:rsidR="00366DD2" w:rsidRDefault="00366DD2" w:rsidP="00484141">
      <w:pPr>
        <w:widowControl w:val="0"/>
        <w:tabs>
          <w:tab w:val="left" w:pos="567"/>
        </w:tabs>
        <w:rPr>
          <w:noProof/>
          <w:szCs w:val="22"/>
        </w:rPr>
      </w:pPr>
    </w:p>
    <w:p w14:paraId="09C8ECFE" w14:textId="77777777" w:rsidR="001E31ED" w:rsidRPr="006C3E02" w:rsidRDefault="001E31ED" w:rsidP="00484141">
      <w:pPr>
        <w:rPr>
          <w:noProof/>
          <w:szCs w:val="22"/>
        </w:rPr>
      </w:pPr>
      <w:r w:rsidRPr="006C3E02">
        <w:rPr>
          <w:noProof/>
          <w:szCs w:val="22"/>
        </w:rPr>
        <w:t>This medicinal product contains l</w:t>
      </w:r>
      <w:r>
        <w:rPr>
          <w:noProof/>
          <w:szCs w:val="22"/>
        </w:rPr>
        <w:t>ecithin (soya).</w:t>
      </w:r>
      <w:r w:rsidRPr="006C3E02">
        <w:rPr>
          <w:noProof/>
          <w:szCs w:val="22"/>
        </w:rPr>
        <w:t xml:space="preserve"> </w:t>
      </w:r>
    </w:p>
    <w:p w14:paraId="7C387089" w14:textId="77777777" w:rsidR="001E31ED" w:rsidRDefault="001E31ED" w:rsidP="00484141">
      <w:pPr>
        <w:rPr>
          <w:noProof/>
          <w:szCs w:val="22"/>
        </w:rPr>
      </w:pPr>
      <w:r w:rsidRPr="006C3E02">
        <w:rPr>
          <w:noProof/>
          <w:szCs w:val="22"/>
        </w:rPr>
        <w:t>See leaflet for further information.</w:t>
      </w:r>
    </w:p>
    <w:p w14:paraId="1C4234AD" w14:textId="77777777" w:rsidR="004F35B5" w:rsidRDefault="004F35B5" w:rsidP="00484141">
      <w:pPr>
        <w:pStyle w:val="Date"/>
      </w:pPr>
    </w:p>
    <w:p w14:paraId="32EBA2E5" w14:textId="77777777" w:rsidR="00366DD2" w:rsidRPr="00A56F81" w:rsidRDefault="00366DD2" w:rsidP="00484141">
      <w:pPr>
        <w:pStyle w:val="Date"/>
        <w:rPr>
          <w:szCs w:val="22"/>
        </w:rPr>
      </w:pPr>
    </w:p>
    <w:p w14:paraId="14D5011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4A967C6F" w14:textId="77777777" w:rsidR="00366DD2" w:rsidRPr="00A56F81" w:rsidRDefault="00366DD2" w:rsidP="00484141">
      <w:pPr>
        <w:widowControl w:val="0"/>
        <w:tabs>
          <w:tab w:val="left" w:pos="567"/>
        </w:tabs>
        <w:rPr>
          <w:noProof/>
          <w:szCs w:val="22"/>
        </w:rPr>
      </w:pPr>
    </w:p>
    <w:p w14:paraId="0A307BF4" w14:textId="77777777" w:rsidR="00366DD2" w:rsidRPr="00A56F81" w:rsidRDefault="00366DD2" w:rsidP="00484141">
      <w:pPr>
        <w:widowControl w:val="0"/>
        <w:tabs>
          <w:tab w:val="left" w:pos="567"/>
        </w:tabs>
        <w:rPr>
          <w:noProof/>
          <w:szCs w:val="22"/>
        </w:rPr>
      </w:pPr>
      <w:r w:rsidRPr="00A56F81">
        <w:rPr>
          <w:noProof/>
          <w:szCs w:val="22"/>
        </w:rPr>
        <w:t>14 film-coated tablets.</w:t>
      </w:r>
    </w:p>
    <w:p w14:paraId="010FFA04" w14:textId="77777777" w:rsidR="00366DD2" w:rsidRPr="00A56F81" w:rsidRDefault="00366DD2" w:rsidP="00484141">
      <w:pPr>
        <w:widowControl w:val="0"/>
        <w:tabs>
          <w:tab w:val="left" w:pos="567"/>
        </w:tabs>
        <w:rPr>
          <w:noProof/>
          <w:szCs w:val="22"/>
        </w:rPr>
      </w:pPr>
      <w:r w:rsidRPr="00A56F81">
        <w:rPr>
          <w:noProof/>
          <w:szCs w:val="22"/>
        </w:rPr>
        <w:t>Week 3</w:t>
      </w:r>
    </w:p>
    <w:p w14:paraId="5CF70BAC" w14:textId="77777777" w:rsidR="00366DD2" w:rsidRPr="00A56F81" w:rsidRDefault="00366DD2" w:rsidP="00484141">
      <w:pPr>
        <w:widowControl w:val="0"/>
        <w:tabs>
          <w:tab w:val="left" w:pos="567"/>
        </w:tabs>
        <w:rPr>
          <w:noProof/>
          <w:szCs w:val="22"/>
        </w:rPr>
      </w:pPr>
    </w:p>
    <w:p w14:paraId="0C87A360" w14:textId="77777777" w:rsidR="00366DD2" w:rsidRPr="00A56F81" w:rsidRDefault="00366DD2" w:rsidP="00484141">
      <w:pPr>
        <w:pStyle w:val="Date"/>
        <w:rPr>
          <w:szCs w:val="22"/>
        </w:rPr>
      </w:pPr>
    </w:p>
    <w:p w14:paraId="4A93494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0F700E5B" w14:textId="77777777" w:rsidR="00366DD2" w:rsidRPr="00A56F81" w:rsidRDefault="00366DD2" w:rsidP="00484141">
      <w:pPr>
        <w:widowControl w:val="0"/>
        <w:tabs>
          <w:tab w:val="left" w:pos="567"/>
        </w:tabs>
        <w:rPr>
          <w:i/>
          <w:noProof/>
          <w:szCs w:val="22"/>
        </w:rPr>
      </w:pPr>
    </w:p>
    <w:p w14:paraId="58E36471" w14:textId="77777777" w:rsidR="004E2E92" w:rsidRPr="00A56F81" w:rsidRDefault="004E2E92" w:rsidP="00484141">
      <w:pPr>
        <w:widowControl w:val="0"/>
        <w:tabs>
          <w:tab w:val="left" w:pos="567"/>
        </w:tabs>
        <w:rPr>
          <w:noProof/>
          <w:szCs w:val="22"/>
        </w:rPr>
      </w:pPr>
      <w:r w:rsidRPr="00A56F81">
        <w:rPr>
          <w:noProof/>
          <w:szCs w:val="22"/>
        </w:rPr>
        <w:t>Read the package leaflet before use.</w:t>
      </w:r>
    </w:p>
    <w:p w14:paraId="26912369" w14:textId="77777777" w:rsidR="00366DD2" w:rsidRPr="00A56F81" w:rsidRDefault="00366DD2" w:rsidP="00484141">
      <w:pPr>
        <w:widowControl w:val="0"/>
        <w:tabs>
          <w:tab w:val="left" w:pos="567"/>
        </w:tabs>
        <w:rPr>
          <w:szCs w:val="22"/>
        </w:rPr>
      </w:pPr>
      <w:r w:rsidRPr="00A56F81">
        <w:rPr>
          <w:szCs w:val="22"/>
        </w:rPr>
        <w:t>Oral use.</w:t>
      </w:r>
    </w:p>
    <w:p w14:paraId="29083D40" w14:textId="77777777" w:rsidR="00366DD2" w:rsidRPr="00A56F81" w:rsidRDefault="00366DD2" w:rsidP="00484141">
      <w:pPr>
        <w:widowControl w:val="0"/>
        <w:tabs>
          <w:tab w:val="left" w:pos="567"/>
        </w:tabs>
        <w:rPr>
          <w:noProof/>
          <w:szCs w:val="22"/>
        </w:rPr>
      </w:pPr>
    </w:p>
    <w:p w14:paraId="3C228C61" w14:textId="77777777" w:rsidR="00366DD2" w:rsidRPr="00A56F81" w:rsidRDefault="00366DD2" w:rsidP="00484141">
      <w:pPr>
        <w:pStyle w:val="Date"/>
        <w:rPr>
          <w:szCs w:val="22"/>
        </w:rPr>
      </w:pPr>
    </w:p>
    <w:p w14:paraId="14702DB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144BC3">
        <w:rPr>
          <w:b/>
          <w:noProof/>
          <w:szCs w:val="22"/>
        </w:rPr>
        <w:t xml:space="preserve">SIGHT AND </w:t>
      </w:r>
      <w:r w:rsidRPr="00A56F81">
        <w:rPr>
          <w:b/>
          <w:noProof/>
          <w:szCs w:val="22"/>
        </w:rPr>
        <w:t>REACH OF CHILDREN</w:t>
      </w:r>
    </w:p>
    <w:p w14:paraId="2E95D1F1" w14:textId="77777777" w:rsidR="00366DD2" w:rsidRPr="00A56F81" w:rsidRDefault="00366DD2" w:rsidP="00484141">
      <w:pPr>
        <w:widowControl w:val="0"/>
        <w:tabs>
          <w:tab w:val="left" w:pos="567"/>
        </w:tabs>
        <w:rPr>
          <w:noProof/>
          <w:szCs w:val="22"/>
        </w:rPr>
      </w:pPr>
    </w:p>
    <w:p w14:paraId="44A3E0F1"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5DF967F3" w14:textId="77777777" w:rsidR="00366DD2" w:rsidRPr="00A56F81" w:rsidRDefault="00366DD2" w:rsidP="00484141">
      <w:pPr>
        <w:widowControl w:val="0"/>
        <w:tabs>
          <w:tab w:val="left" w:pos="567"/>
        </w:tabs>
        <w:rPr>
          <w:noProof/>
          <w:szCs w:val="22"/>
        </w:rPr>
      </w:pPr>
    </w:p>
    <w:p w14:paraId="4415AC6B" w14:textId="77777777" w:rsidR="00366DD2" w:rsidRPr="00A56F81" w:rsidRDefault="00366DD2" w:rsidP="00484141">
      <w:pPr>
        <w:pStyle w:val="Date"/>
        <w:rPr>
          <w:szCs w:val="22"/>
        </w:rPr>
      </w:pPr>
    </w:p>
    <w:p w14:paraId="0E84683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089F4D5E" w14:textId="77777777" w:rsidR="00366DD2" w:rsidRPr="00A56F81" w:rsidRDefault="00366DD2" w:rsidP="00484141">
      <w:pPr>
        <w:widowControl w:val="0"/>
        <w:tabs>
          <w:tab w:val="left" w:pos="567"/>
        </w:tabs>
        <w:rPr>
          <w:noProof/>
          <w:szCs w:val="22"/>
        </w:rPr>
      </w:pPr>
    </w:p>
    <w:p w14:paraId="6267CFE2" w14:textId="77777777" w:rsidR="00366DD2" w:rsidRPr="00A56F81" w:rsidRDefault="00366DD2" w:rsidP="00484141">
      <w:pPr>
        <w:widowControl w:val="0"/>
        <w:tabs>
          <w:tab w:val="left" w:pos="567"/>
        </w:tabs>
        <w:rPr>
          <w:noProof/>
          <w:szCs w:val="22"/>
        </w:rPr>
      </w:pPr>
    </w:p>
    <w:p w14:paraId="439F0EE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480BB325" w14:textId="77777777" w:rsidR="00366DD2" w:rsidRPr="00A56F81" w:rsidRDefault="00366DD2" w:rsidP="00484141">
      <w:pPr>
        <w:widowControl w:val="0"/>
        <w:tabs>
          <w:tab w:val="left" w:pos="567"/>
        </w:tabs>
        <w:rPr>
          <w:noProof/>
          <w:szCs w:val="22"/>
        </w:rPr>
      </w:pPr>
    </w:p>
    <w:p w14:paraId="03E47C9E"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6F8D7BA2" w14:textId="77777777" w:rsidR="00366DD2" w:rsidRPr="00A56F81" w:rsidRDefault="00366DD2" w:rsidP="00484141">
      <w:pPr>
        <w:widowControl w:val="0"/>
        <w:tabs>
          <w:tab w:val="left" w:pos="567"/>
        </w:tabs>
        <w:rPr>
          <w:noProof/>
          <w:szCs w:val="22"/>
        </w:rPr>
      </w:pPr>
    </w:p>
    <w:p w14:paraId="21CCE592" w14:textId="77777777" w:rsidR="00366DD2" w:rsidRPr="00A56F81" w:rsidRDefault="00366DD2" w:rsidP="00484141">
      <w:pPr>
        <w:pStyle w:val="Date"/>
        <w:rPr>
          <w:szCs w:val="22"/>
        </w:rPr>
      </w:pPr>
    </w:p>
    <w:p w14:paraId="4C8FE549"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475BF3CA" w14:textId="77777777" w:rsidR="00366DD2" w:rsidRPr="00A56F81" w:rsidRDefault="00366DD2" w:rsidP="00484141">
      <w:pPr>
        <w:widowControl w:val="0"/>
        <w:tabs>
          <w:tab w:val="left" w:pos="567"/>
        </w:tabs>
        <w:ind w:left="567" w:hanging="567"/>
        <w:rPr>
          <w:noProof/>
          <w:szCs w:val="22"/>
        </w:rPr>
      </w:pPr>
    </w:p>
    <w:p w14:paraId="2DA47728" w14:textId="77777777" w:rsidR="00366DD2" w:rsidRDefault="00366DD2" w:rsidP="00484141">
      <w:pPr>
        <w:widowControl w:val="0"/>
        <w:tabs>
          <w:tab w:val="left" w:pos="567"/>
        </w:tabs>
        <w:ind w:left="567" w:hanging="567"/>
        <w:rPr>
          <w:noProof/>
          <w:szCs w:val="22"/>
        </w:rPr>
      </w:pPr>
    </w:p>
    <w:p w14:paraId="197C0D27" w14:textId="77777777" w:rsidR="00F75338" w:rsidRDefault="00F75338" w:rsidP="00484141">
      <w:pPr>
        <w:pStyle w:val="Date"/>
      </w:pPr>
    </w:p>
    <w:p w14:paraId="47115FEB" w14:textId="77777777" w:rsidR="00F75338" w:rsidRDefault="00F75338" w:rsidP="00484141"/>
    <w:p w14:paraId="0099908B" w14:textId="77777777" w:rsidR="00F75338" w:rsidRDefault="00F75338" w:rsidP="00484141">
      <w:pPr>
        <w:pStyle w:val="Date"/>
      </w:pPr>
    </w:p>
    <w:p w14:paraId="1E4AD3A1" w14:textId="77777777" w:rsidR="00F75338" w:rsidRDefault="00F75338" w:rsidP="00484141"/>
    <w:p w14:paraId="37A584A2" w14:textId="77777777" w:rsidR="00F75338" w:rsidRPr="00F75338" w:rsidRDefault="00F75338" w:rsidP="00484141">
      <w:pPr>
        <w:pStyle w:val="Date"/>
      </w:pPr>
    </w:p>
    <w:p w14:paraId="63DE0238"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57080BE3" w14:textId="77777777" w:rsidR="00366DD2" w:rsidRPr="00A56F81" w:rsidRDefault="00366DD2" w:rsidP="00484141">
      <w:pPr>
        <w:widowControl w:val="0"/>
        <w:tabs>
          <w:tab w:val="left" w:pos="567"/>
        </w:tabs>
        <w:rPr>
          <w:noProof/>
          <w:szCs w:val="22"/>
        </w:rPr>
      </w:pPr>
    </w:p>
    <w:p w14:paraId="6ABCF2BB" w14:textId="77777777" w:rsidR="00366DD2" w:rsidRPr="00A56F81" w:rsidRDefault="00366DD2" w:rsidP="00484141">
      <w:pPr>
        <w:widowControl w:val="0"/>
        <w:tabs>
          <w:tab w:val="left" w:pos="567"/>
        </w:tabs>
        <w:rPr>
          <w:noProof/>
          <w:szCs w:val="22"/>
        </w:rPr>
      </w:pPr>
    </w:p>
    <w:p w14:paraId="6DB8E60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695D31D8" w14:textId="77777777" w:rsidR="00366DD2" w:rsidRPr="00A56F81" w:rsidRDefault="00366DD2" w:rsidP="00484141">
      <w:pPr>
        <w:widowControl w:val="0"/>
        <w:tabs>
          <w:tab w:val="left" w:pos="567"/>
        </w:tabs>
        <w:rPr>
          <w:noProof/>
          <w:szCs w:val="22"/>
        </w:rPr>
      </w:pPr>
    </w:p>
    <w:p w14:paraId="374E1831" w14:textId="77777777" w:rsidR="00F75338" w:rsidRPr="007C5790" w:rsidRDefault="00F75338" w:rsidP="00484141">
      <w:pPr>
        <w:rPr>
          <w:lang w:val="pl-PL"/>
        </w:rPr>
      </w:pPr>
      <w:r w:rsidRPr="007C5790">
        <w:rPr>
          <w:lang w:val="pl-PL"/>
        </w:rPr>
        <w:t xml:space="preserve">Accord Healthcare S.L.U. </w:t>
      </w:r>
    </w:p>
    <w:p w14:paraId="4A02D8C8" w14:textId="77777777" w:rsidR="00F75338" w:rsidRPr="007C5790" w:rsidRDefault="00F75338" w:rsidP="00484141">
      <w:pPr>
        <w:rPr>
          <w:lang w:val="pl-PL"/>
        </w:rPr>
      </w:pPr>
      <w:r w:rsidRPr="007C5790">
        <w:rPr>
          <w:lang w:val="pl-PL"/>
        </w:rPr>
        <w:t xml:space="preserve">World Trade Center, Moll de Barcelona, s/n, </w:t>
      </w:r>
    </w:p>
    <w:p w14:paraId="6A434759" w14:textId="77777777" w:rsidR="00F75338" w:rsidRPr="007C5790" w:rsidRDefault="00F75338" w:rsidP="00484141">
      <w:pPr>
        <w:rPr>
          <w:lang w:val="pl-PL"/>
        </w:rPr>
      </w:pPr>
      <w:r w:rsidRPr="007C5790">
        <w:rPr>
          <w:lang w:val="pl-PL"/>
        </w:rPr>
        <w:t xml:space="preserve">Edifici Est 6ª planta, </w:t>
      </w:r>
    </w:p>
    <w:p w14:paraId="3215013E" w14:textId="77777777" w:rsidR="00F75338" w:rsidRPr="007C5790" w:rsidRDefault="00F75338" w:rsidP="00484141">
      <w:pPr>
        <w:rPr>
          <w:lang w:val="pl-PL"/>
        </w:rPr>
      </w:pPr>
      <w:r w:rsidRPr="007C5790">
        <w:rPr>
          <w:lang w:val="pl-PL"/>
        </w:rPr>
        <w:t xml:space="preserve">08039 Barcelona, </w:t>
      </w:r>
    </w:p>
    <w:p w14:paraId="6ADD6E2E"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4BD8BF90" w14:textId="77777777" w:rsidR="00366DD2" w:rsidRPr="00A56F81" w:rsidRDefault="00366DD2" w:rsidP="00484141">
      <w:pPr>
        <w:widowControl w:val="0"/>
        <w:tabs>
          <w:tab w:val="left" w:pos="567"/>
        </w:tabs>
        <w:rPr>
          <w:noProof/>
          <w:szCs w:val="22"/>
        </w:rPr>
      </w:pPr>
    </w:p>
    <w:p w14:paraId="5539E408" w14:textId="77777777" w:rsidR="00366DD2" w:rsidRPr="00A56F81" w:rsidRDefault="00366DD2" w:rsidP="00484141">
      <w:pPr>
        <w:pStyle w:val="Date"/>
        <w:rPr>
          <w:szCs w:val="22"/>
        </w:rPr>
      </w:pPr>
    </w:p>
    <w:p w14:paraId="28EDF640"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4C0CCBF1" w14:textId="77777777" w:rsidR="00366DD2" w:rsidRPr="00A56F81" w:rsidRDefault="00366DD2" w:rsidP="00484141">
      <w:pPr>
        <w:widowControl w:val="0"/>
        <w:tabs>
          <w:tab w:val="left" w:pos="567"/>
        </w:tabs>
        <w:rPr>
          <w:noProof/>
          <w:szCs w:val="22"/>
        </w:rPr>
      </w:pPr>
    </w:p>
    <w:p w14:paraId="21F8BC76" w14:textId="77777777" w:rsidR="0039383E" w:rsidRDefault="0039383E" w:rsidP="00484141">
      <w:pPr>
        <w:rPr>
          <w:noProof/>
          <w:szCs w:val="22"/>
          <w:lang w:val="en-US"/>
        </w:rPr>
      </w:pPr>
      <w:r w:rsidRPr="00500506">
        <w:rPr>
          <w:noProof/>
          <w:szCs w:val="22"/>
          <w:lang w:val="en-US"/>
        </w:rPr>
        <w:t>EU/1/17/1230/0</w:t>
      </w:r>
      <w:r>
        <w:rPr>
          <w:noProof/>
          <w:szCs w:val="22"/>
          <w:lang w:val="en-US"/>
        </w:rPr>
        <w:t>25</w:t>
      </w:r>
    </w:p>
    <w:p w14:paraId="5E62C186" w14:textId="77777777" w:rsidR="00366DD2" w:rsidRPr="00A56F81" w:rsidRDefault="00366DD2" w:rsidP="00484141">
      <w:pPr>
        <w:widowControl w:val="0"/>
        <w:tabs>
          <w:tab w:val="left" w:pos="567"/>
        </w:tabs>
        <w:rPr>
          <w:noProof/>
          <w:szCs w:val="22"/>
        </w:rPr>
      </w:pPr>
    </w:p>
    <w:p w14:paraId="0DA71689" w14:textId="77777777" w:rsidR="00366DD2" w:rsidRPr="00A56F81" w:rsidRDefault="00366DD2" w:rsidP="00484141">
      <w:pPr>
        <w:pStyle w:val="Date"/>
        <w:rPr>
          <w:szCs w:val="22"/>
        </w:rPr>
      </w:pPr>
    </w:p>
    <w:p w14:paraId="5E184BFA"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6527973A" w14:textId="77777777" w:rsidR="00366DD2" w:rsidRPr="00A56F81" w:rsidRDefault="00366DD2" w:rsidP="00484141">
      <w:pPr>
        <w:widowControl w:val="0"/>
        <w:tabs>
          <w:tab w:val="left" w:pos="567"/>
        </w:tabs>
        <w:rPr>
          <w:noProof/>
          <w:szCs w:val="22"/>
        </w:rPr>
      </w:pPr>
    </w:p>
    <w:p w14:paraId="3AE16B01"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74D2E485" w14:textId="77777777" w:rsidR="00366DD2" w:rsidRPr="00A56F81" w:rsidRDefault="00366DD2" w:rsidP="00484141">
      <w:pPr>
        <w:widowControl w:val="0"/>
        <w:tabs>
          <w:tab w:val="left" w:pos="567"/>
        </w:tabs>
        <w:rPr>
          <w:noProof/>
          <w:szCs w:val="22"/>
        </w:rPr>
      </w:pPr>
    </w:p>
    <w:p w14:paraId="5995B661" w14:textId="77777777" w:rsidR="00366DD2" w:rsidRPr="00A56F81" w:rsidRDefault="00366DD2" w:rsidP="00484141">
      <w:pPr>
        <w:pStyle w:val="Date"/>
        <w:rPr>
          <w:szCs w:val="22"/>
        </w:rPr>
      </w:pPr>
    </w:p>
    <w:p w14:paraId="5F828F03"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2EB555E2" w14:textId="77777777" w:rsidR="00366DD2" w:rsidRPr="00A56F81" w:rsidRDefault="00366DD2" w:rsidP="00484141">
      <w:pPr>
        <w:widowControl w:val="0"/>
        <w:tabs>
          <w:tab w:val="left" w:pos="567"/>
        </w:tabs>
        <w:rPr>
          <w:noProof/>
          <w:szCs w:val="22"/>
        </w:rPr>
      </w:pPr>
    </w:p>
    <w:p w14:paraId="7DAC993D" w14:textId="77777777" w:rsidR="00366DD2" w:rsidRPr="00A56F81" w:rsidRDefault="00366DD2" w:rsidP="00484141">
      <w:pPr>
        <w:pStyle w:val="Date"/>
        <w:rPr>
          <w:szCs w:val="22"/>
        </w:rPr>
      </w:pPr>
    </w:p>
    <w:p w14:paraId="617FA6B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792B36CE" w14:textId="77777777" w:rsidR="00366DD2" w:rsidRPr="00A56F81" w:rsidRDefault="00366DD2" w:rsidP="00484141">
      <w:pPr>
        <w:widowControl w:val="0"/>
        <w:tabs>
          <w:tab w:val="left" w:pos="567"/>
        </w:tabs>
        <w:rPr>
          <w:noProof/>
          <w:szCs w:val="22"/>
        </w:rPr>
      </w:pPr>
    </w:p>
    <w:p w14:paraId="09E280DD" w14:textId="77777777" w:rsidR="00366DD2" w:rsidRPr="00A56F81" w:rsidRDefault="00366DD2" w:rsidP="00484141">
      <w:pPr>
        <w:widowControl w:val="0"/>
        <w:tabs>
          <w:tab w:val="left" w:pos="567"/>
        </w:tabs>
        <w:rPr>
          <w:noProof/>
          <w:szCs w:val="22"/>
        </w:rPr>
      </w:pPr>
    </w:p>
    <w:p w14:paraId="517653D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437BF3E4" w14:textId="77777777" w:rsidR="00366DD2" w:rsidRPr="00A56F81" w:rsidRDefault="00366DD2" w:rsidP="00484141">
      <w:pPr>
        <w:widowControl w:val="0"/>
        <w:tabs>
          <w:tab w:val="left" w:pos="567"/>
        </w:tabs>
        <w:rPr>
          <w:noProof/>
          <w:szCs w:val="22"/>
        </w:rPr>
      </w:pPr>
    </w:p>
    <w:p w14:paraId="05484AEC"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150 mg</w:t>
      </w:r>
    </w:p>
    <w:p w14:paraId="416EF216" w14:textId="77777777" w:rsidR="001E31ED" w:rsidRDefault="001E31ED" w:rsidP="00484141">
      <w:pPr>
        <w:widowControl w:val="0"/>
        <w:tabs>
          <w:tab w:val="left" w:pos="567"/>
        </w:tabs>
        <w:rPr>
          <w:b/>
          <w:noProof/>
          <w:szCs w:val="22"/>
        </w:rPr>
      </w:pPr>
    </w:p>
    <w:p w14:paraId="584A123A" w14:textId="77777777" w:rsidR="001E31ED" w:rsidRPr="00067B16" w:rsidRDefault="001E31ED" w:rsidP="00484141">
      <w:pPr>
        <w:rPr>
          <w:noProof/>
          <w:szCs w:val="22"/>
          <w:shd w:val="clear" w:color="auto" w:fill="CCCCCC"/>
        </w:rPr>
      </w:pPr>
    </w:p>
    <w:p w14:paraId="2CAA2BEA"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1763789E" w14:textId="77777777" w:rsidR="001E31ED" w:rsidRPr="00C937E7" w:rsidRDefault="001E31ED" w:rsidP="00484141">
      <w:pPr>
        <w:rPr>
          <w:noProof/>
        </w:rPr>
      </w:pPr>
    </w:p>
    <w:p w14:paraId="5E16F93F" w14:textId="77777777" w:rsidR="001E31ED" w:rsidRPr="00C937E7" w:rsidRDefault="001D1EA4" w:rsidP="00484141">
      <w:pPr>
        <w:rPr>
          <w:noProof/>
          <w:szCs w:val="22"/>
          <w:shd w:val="clear" w:color="auto" w:fill="CCCCCC"/>
        </w:rPr>
      </w:pPr>
      <w:r>
        <w:rPr>
          <w:noProof/>
          <w:szCs w:val="22"/>
          <w:highlight w:val="lightGray"/>
          <w:shd w:val="clear" w:color="auto" w:fill="CCCCCC"/>
        </w:rPr>
        <w:t>Not applicable</w:t>
      </w:r>
    </w:p>
    <w:p w14:paraId="3264DA67" w14:textId="77777777" w:rsidR="001E31ED" w:rsidRDefault="001E31ED" w:rsidP="00484141">
      <w:pPr>
        <w:rPr>
          <w:noProof/>
        </w:rPr>
      </w:pPr>
    </w:p>
    <w:p w14:paraId="621B6633" w14:textId="77777777" w:rsidR="007C440B" w:rsidRPr="007C440B" w:rsidRDefault="007C440B" w:rsidP="00484141">
      <w:pPr>
        <w:pStyle w:val="Date"/>
      </w:pPr>
    </w:p>
    <w:p w14:paraId="502CA8FD"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5C5BD26B" w14:textId="77777777" w:rsidR="001E31ED" w:rsidRDefault="001E31ED" w:rsidP="00484141">
      <w:pPr>
        <w:rPr>
          <w:noProof/>
        </w:rPr>
      </w:pPr>
    </w:p>
    <w:p w14:paraId="49A42AE9" w14:textId="77777777" w:rsidR="001E31ED" w:rsidRDefault="001D1EA4" w:rsidP="00484141">
      <w:pPr>
        <w:rPr>
          <w:noProof/>
          <w:szCs w:val="22"/>
        </w:rPr>
      </w:pPr>
      <w:r>
        <w:rPr>
          <w:noProof/>
          <w:szCs w:val="22"/>
          <w:highlight w:val="lightGray"/>
          <w:shd w:val="clear" w:color="auto" w:fill="CCCCCC"/>
        </w:rPr>
        <w:t>Not applicable</w:t>
      </w:r>
    </w:p>
    <w:p w14:paraId="3A0F16E5" w14:textId="77777777" w:rsidR="00366DD2" w:rsidRPr="00A56F81" w:rsidRDefault="00366DD2" w:rsidP="00484141">
      <w:pPr>
        <w:widowControl w:val="0"/>
        <w:tabs>
          <w:tab w:val="left" w:pos="567"/>
        </w:tabs>
        <w:rPr>
          <w:b/>
          <w:noProof/>
          <w:szCs w:val="22"/>
        </w:rPr>
      </w:pPr>
      <w:r w:rsidRPr="00A56F81">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5BBCC43" w14:textId="77777777" w:rsidTr="006B03E9">
        <w:trPr>
          <w:trHeight w:val="785"/>
        </w:trPr>
        <w:tc>
          <w:tcPr>
            <w:tcW w:w="9287" w:type="dxa"/>
            <w:tcBorders>
              <w:bottom w:val="single" w:sz="4" w:space="0" w:color="auto"/>
            </w:tcBorders>
          </w:tcPr>
          <w:p w14:paraId="6FEE1865" w14:textId="77777777" w:rsidR="00366DD2" w:rsidRDefault="00366DD2" w:rsidP="00484141">
            <w:pPr>
              <w:widowControl w:val="0"/>
              <w:tabs>
                <w:tab w:val="left" w:pos="567"/>
              </w:tabs>
              <w:rPr>
                <w:b/>
                <w:noProof/>
                <w:szCs w:val="22"/>
              </w:rPr>
            </w:pPr>
            <w:r w:rsidRPr="00A56F81">
              <w:rPr>
                <w:b/>
                <w:noProof/>
                <w:szCs w:val="22"/>
              </w:rPr>
              <w:t>MINIMUM PARTICULARS TO APPEAR ON BLISTERS OR STRIPS</w:t>
            </w:r>
          </w:p>
          <w:p w14:paraId="1C2AC64A" w14:textId="77777777" w:rsidR="001E31ED" w:rsidRDefault="001E31ED" w:rsidP="00484141">
            <w:pPr>
              <w:widowControl w:val="0"/>
              <w:tabs>
                <w:tab w:val="left" w:pos="567"/>
              </w:tabs>
              <w:rPr>
                <w:b/>
                <w:noProof/>
                <w:szCs w:val="22"/>
              </w:rPr>
            </w:pPr>
          </w:p>
          <w:p w14:paraId="3005D86E" w14:textId="77777777" w:rsidR="001E31ED" w:rsidRPr="00A56F81" w:rsidRDefault="001E31ED" w:rsidP="00484141">
            <w:pPr>
              <w:widowControl w:val="0"/>
              <w:tabs>
                <w:tab w:val="left" w:pos="567"/>
              </w:tabs>
              <w:rPr>
                <w:b/>
                <w:noProof/>
                <w:szCs w:val="22"/>
              </w:rPr>
            </w:pPr>
            <w:r w:rsidRPr="00A56F81">
              <w:rPr>
                <w:b/>
                <w:noProof/>
                <w:szCs w:val="22"/>
              </w:rPr>
              <w:t>TREATMENT INITIATION PACK ONLY</w:t>
            </w:r>
          </w:p>
          <w:p w14:paraId="6B4CBBBD" w14:textId="77777777" w:rsidR="00366DD2" w:rsidRPr="00A56F81" w:rsidRDefault="00366DD2" w:rsidP="00484141">
            <w:pPr>
              <w:widowControl w:val="0"/>
              <w:tabs>
                <w:tab w:val="left" w:pos="567"/>
              </w:tabs>
              <w:rPr>
                <w:b/>
                <w:noProof/>
                <w:szCs w:val="22"/>
              </w:rPr>
            </w:pPr>
          </w:p>
          <w:p w14:paraId="79CB424F" w14:textId="77777777" w:rsidR="00366DD2" w:rsidRPr="00A56F81" w:rsidRDefault="00366DD2" w:rsidP="00484141">
            <w:pPr>
              <w:widowControl w:val="0"/>
              <w:tabs>
                <w:tab w:val="left" w:pos="567"/>
              </w:tabs>
              <w:rPr>
                <w:b/>
                <w:noProof/>
                <w:szCs w:val="22"/>
              </w:rPr>
            </w:pPr>
            <w:r w:rsidRPr="00A56F81">
              <w:rPr>
                <w:b/>
                <w:noProof/>
                <w:szCs w:val="22"/>
              </w:rPr>
              <w:t>Blister label – week 3</w:t>
            </w:r>
          </w:p>
        </w:tc>
      </w:tr>
    </w:tbl>
    <w:p w14:paraId="1097C7B0" w14:textId="77777777" w:rsidR="00366DD2" w:rsidRPr="00A56F81" w:rsidRDefault="00366DD2" w:rsidP="00484141">
      <w:pPr>
        <w:widowControl w:val="0"/>
        <w:tabs>
          <w:tab w:val="left" w:pos="567"/>
        </w:tabs>
        <w:rPr>
          <w:b/>
          <w:noProof/>
          <w:szCs w:val="22"/>
        </w:rPr>
      </w:pPr>
    </w:p>
    <w:p w14:paraId="29D457E5"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06EF39E" w14:textId="77777777" w:rsidTr="006B03E9">
        <w:tc>
          <w:tcPr>
            <w:tcW w:w="9287" w:type="dxa"/>
          </w:tcPr>
          <w:p w14:paraId="523CC56E"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3B84A208" w14:textId="77777777" w:rsidR="00366DD2" w:rsidRPr="00A56F81" w:rsidRDefault="00366DD2" w:rsidP="00484141">
      <w:pPr>
        <w:widowControl w:val="0"/>
        <w:tabs>
          <w:tab w:val="left" w:pos="567"/>
        </w:tabs>
        <w:ind w:left="567" w:hanging="567"/>
        <w:rPr>
          <w:noProof/>
          <w:szCs w:val="22"/>
        </w:rPr>
      </w:pPr>
    </w:p>
    <w:p w14:paraId="6A48D822" w14:textId="77777777" w:rsidR="00366DD2" w:rsidRPr="00A56F81" w:rsidRDefault="001E31ED" w:rsidP="00484141">
      <w:pPr>
        <w:widowControl w:val="0"/>
        <w:tabs>
          <w:tab w:val="left" w:pos="567"/>
        </w:tabs>
        <w:ind w:left="567" w:hanging="567"/>
        <w:rPr>
          <w:noProof/>
          <w:szCs w:val="22"/>
        </w:rPr>
      </w:pPr>
      <w:r w:rsidRPr="00132EA1">
        <w:rPr>
          <w:iCs/>
          <w:noProof/>
          <w:szCs w:val="22"/>
          <w:lang w:val="en-US"/>
        </w:rPr>
        <w:t>Lacosamide Accord</w:t>
      </w:r>
      <w:r w:rsidRPr="00132EA1">
        <w:rPr>
          <w:lang w:val="en-US"/>
        </w:rPr>
        <w:t xml:space="preserve"> </w:t>
      </w:r>
      <w:r w:rsidR="00366DD2" w:rsidRPr="00A56F81">
        <w:rPr>
          <w:noProof/>
          <w:szCs w:val="22"/>
        </w:rPr>
        <w:t>150 mg film-coated tablets</w:t>
      </w:r>
    </w:p>
    <w:p w14:paraId="079883BF"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0102DF60" w14:textId="77777777" w:rsidR="00366DD2" w:rsidRPr="00A56F81" w:rsidRDefault="00366DD2" w:rsidP="00484141">
      <w:pPr>
        <w:widowControl w:val="0"/>
        <w:tabs>
          <w:tab w:val="left" w:pos="567"/>
        </w:tabs>
        <w:rPr>
          <w:b/>
          <w:noProof/>
          <w:szCs w:val="22"/>
        </w:rPr>
      </w:pPr>
    </w:p>
    <w:p w14:paraId="6640271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715BA3FE" w14:textId="77777777" w:rsidTr="006B03E9">
        <w:tc>
          <w:tcPr>
            <w:tcW w:w="9287" w:type="dxa"/>
          </w:tcPr>
          <w:p w14:paraId="46276BB4"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63AF2BAD" w14:textId="77777777" w:rsidR="00366DD2" w:rsidRPr="00A56F81" w:rsidRDefault="00366DD2" w:rsidP="00484141">
      <w:pPr>
        <w:widowControl w:val="0"/>
        <w:tabs>
          <w:tab w:val="left" w:pos="567"/>
        </w:tabs>
        <w:rPr>
          <w:b/>
          <w:noProof/>
          <w:szCs w:val="22"/>
        </w:rPr>
      </w:pPr>
    </w:p>
    <w:p w14:paraId="522B74F9" w14:textId="77777777" w:rsidR="001E31ED" w:rsidRPr="00157895" w:rsidRDefault="001E31ED" w:rsidP="00484141">
      <w:pPr>
        <w:rPr>
          <w:noProof/>
          <w:szCs w:val="22"/>
        </w:rPr>
      </w:pPr>
      <w:r w:rsidRPr="00766683">
        <w:t>Accord</w:t>
      </w:r>
    </w:p>
    <w:p w14:paraId="6833483A" w14:textId="77777777" w:rsidR="00366DD2" w:rsidRPr="00A56F81" w:rsidRDefault="00366DD2" w:rsidP="00484141">
      <w:pPr>
        <w:widowControl w:val="0"/>
        <w:tabs>
          <w:tab w:val="left" w:pos="567"/>
        </w:tabs>
        <w:rPr>
          <w:b/>
          <w:noProof/>
          <w:szCs w:val="22"/>
        </w:rPr>
      </w:pPr>
    </w:p>
    <w:p w14:paraId="1266B5C2"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1D7C2AA" w14:textId="77777777" w:rsidTr="006B03E9">
        <w:tc>
          <w:tcPr>
            <w:tcW w:w="9287" w:type="dxa"/>
          </w:tcPr>
          <w:p w14:paraId="0957A168"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4D53A9DB" w14:textId="77777777" w:rsidR="00366DD2" w:rsidRPr="00A56F81" w:rsidRDefault="00366DD2" w:rsidP="00484141">
      <w:pPr>
        <w:widowControl w:val="0"/>
        <w:tabs>
          <w:tab w:val="left" w:pos="567"/>
        </w:tabs>
        <w:rPr>
          <w:b/>
          <w:noProof/>
          <w:szCs w:val="22"/>
        </w:rPr>
      </w:pPr>
    </w:p>
    <w:p w14:paraId="1DA815F2"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545EB829" w14:textId="77777777" w:rsidR="00366DD2" w:rsidRPr="00A56F81" w:rsidRDefault="00366DD2" w:rsidP="00484141">
      <w:pPr>
        <w:widowControl w:val="0"/>
        <w:tabs>
          <w:tab w:val="left" w:pos="567"/>
        </w:tabs>
        <w:rPr>
          <w:noProof/>
          <w:szCs w:val="22"/>
        </w:rPr>
      </w:pPr>
    </w:p>
    <w:p w14:paraId="50CBCF2A"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23E52B87" w14:textId="77777777" w:rsidTr="006B03E9">
        <w:tc>
          <w:tcPr>
            <w:tcW w:w="9287" w:type="dxa"/>
          </w:tcPr>
          <w:p w14:paraId="35D76908"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29C3A8CB" w14:textId="77777777" w:rsidR="00366DD2" w:rsidRPr="00A56F81" w:rsidRDefault="00366DD2" w:rsidP="00484141">
      <w:pPr>
        <w:widowControl w:val="0"/>
        <w:tabs>
          <w:tab w:val="left" w:pos="567"/>
        </w:tabs>
        <w:ind w:right="113"/>
        <w:rPr>
          <w:noProof/>
          <w:szCs w:val="22"/>
        </w:rPr>
      </w:pPr>
    </w:p>
    <w:p w14:paraId="522F49EA"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7B336B7F" w14:textId="77777777" w:rsidR="00366DD2" w:rsidRPr="00A56F81" w:rsidRDefault="00366DD2" w:rsidP="00484141">
      <w:pPr>
        <w:widowControl w:val="0"/>
        <w:tabs>
          <w:tab w:val="left" w:pos="567"/>
        </w:tabs>
        <w:ind w:right="113"/>
        <w:rPr>
          <w:noProof/>
          <w:szCs w:val="22"/>
        </w:rPr>
      </w:pPr>
    </w:p>
    <w:p w14:paraId="7EAFF10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A20C728" w14:textId="77777777" w:rsidTr="006B03E9">
        <w:tc>
          <w:tcPr>
            <w:tcW w:w="9287" w:type="dxa"/>
          </w:tcPr>
          <w:p w14:paraId="3EBD9598"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26850254" w14:textId="77777777" w:rsidR="00366DD2" w:rsidRPr="00A56F81" w:rsidRDefault="00366DD2" w:rsidP="00484141">
      <w:pPr>
        <w:widowControl w:val="0"/>
        <w:tabs>
          <w:tab w:val="left" w:pos="567"/>
        </w:tabs>
        <w:ind w:right="113"/>
        <w:rPr>
          <w:noProof/>
          <w:szCs w:val="22"/>
        </w:rPr>
      </w:pPr>
    </w:p>
    <w:p w14:paraId="57B71E37" w14:textId="77777777" w:rsidR="00366DD2" w:rsidRPr="00A56F81" w:rsidRDefault="00366DD2" w:rsidP="00484141">
      <w:pPr>
        <w:widowControl w:val="0"/>
        <w:tabs>
          <w:tab w:val="left" w:pos="567"/>
        </w:tabs>
        <w:ind w:right="113"/>
        <w:rPr>
          <w:noProof/>
          <w:szCs w:val="22"/>
        </w:rPr>
      </w:pPr>
      <w:r w:rsidRPr="00A56F81">
        <w:rPr>
          <w:noProof/>
          <w:szCs w:val="22"/>
        </w:rPr>
        <w:t>Week 3</w:t>
      </w:r>
    </w:p>
    <w:p w14:paraId="270F0BAF"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noProof/>
          <w:szCs w:val="22"/>
        </w:rPr>
        <w:br w:type="page"/>
      </w:r>
    </w:p>
    <w:p w14:paraId="073FFB0A" w14:textId="77777777" w:rsidR="001E31ED"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PARTICULARS TO APPEAR ON THE OUTER PACKAGING </w:t>
      </w:r>
      <w:r w:rsidR="001E31ED">
        <w:rPr>
          <w:b/>
          <w:noProof/>
          <w:szCs w:val="22"/>
        </w:rPr>
        <w:t xml:space="preserve"> </w:t>
      </w:r>
    </w:p>
    <w:p w14:paraId="3C8E6688" w14:textId="77777777" w:rsidR="001E31ED" w:rsidRDefault="001E31ED"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p>
    <w:p w14:paraId="3E003637" w14:textId="77777777" w:rsidR="00366DD2" w:rsidRPr="00A56F81" w:rsidRDefault="001E31ED"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TREATMENT INITIATION PACK ONLY</w:t>
      </w:r>
    </w:p>
    <w:p w14:paraId="292CA869"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
          <w:noProof/>
          <w:szCs w:val="22"/>
        </w:rPr>
      </w:pPr>
      <w:r w:rsidRPr="00A56F81">
        <w:rPr>
          <w:b/>
          <w:noProof/>
          <w:szCs w:val="22"/>
        </w:rPr>
        <w:t xml:space="preserve">Intermediate Carton </w:t>
      </w:r>
    </w:p>
    <w:p w14:paraId="3145821D" w14:textId="77777777" w:rsidR="00366DD2" w:rsidRPr="00A56F81" w:rsidRDefault="00366DD2" w:rsidP="00484141">
      <w:pPr>
        <w:widowControl w:val="0"/>
        <w:pBdr>
          <w:top w:val="single" w:sz="4" w:space="1" w:color="auto"/>
          <w:left w:val="single" w:sz="4" w:space="1" w:color="auto"/>
          <w:bottom w:val="single" w:sz="4" w:space="1" w:color="auto"/>
          <w:right w:val="single" w:sz="4" w:space="1" w:color="auto"/>
        </w:pBdr>
        <w:tabs>
          <w:tab w:val="left" w:pos="567"/>
        </w:tabs>
        <w:rPr>
          <w:bCs/>
          <w:noProof/>
          <w:szCs w:val="22"/>
        </w:rPr>
      </w:pPr>
      <w:r w:rsidRPr="00A56F81">
        <w:rPr>
          <w:b/>
          <w:noProof/>
          <w:szCs w:val="22"/>
        </w:rPr>
        <w:t>Carton  14 tablets – week 4</w:t>
      </w:r>
    </w:p>
    <w:p w14:paraId="529D4E54" w14:textId="77777777" w:rsidR="00366DD2" w:rsidRPr="00A56F81" w:rsidRDefault="00366DD2" w:rsidP="00484141">
      <w:pPr>
        <w:widowControl w:val="0"/>
        <w:tabs>
          <w:tab w:val="left" w:pos="567"/>
        </w:tabs>
        <w:rPr>
          <w:noProof/>
          <w:szCs w:val="22"/>
        </w:rPr>
      </w:pPr>
    </w:p>
    <w:p w14:paraId="77D2C467" w14:textId="77777777" w:rsidR="00366DD2" w:rsidRPr="00A56F81" w:rsidRDefault="00366DD2" w:rsidP="00484141">
      <w:pPr>
        <w:widowControl w:val="0"/>
        <w:tabs>
          <w:tab w:val="left" w:pos="567"/>
        </w:tabs>
        <w:rPr>
          <w:noProof/>
          <w:szCs w:val="22"/>
        </w:rPr>
      </w:pPr>
    </w:p>
    <w:p w14:paraId="6BC5A61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1.</w:t>
      </w:r>
      <w:r w:rsidRPr="00A56F81">
        <w:rPr>
          <w:b/>
          <w:noProof/>
          <w:szCs w:val="22"/>
        </w:rPr>
        <w:tab/>
        <w:t>NAME OF THE MEDICINAL PRODUCT</w:t>
      </w:r>
    </w:p>
    <w:p w14:paraId="1881B82B" w14:textId="77777777" w:rsidR="00366DD2" w:rsidRPr="00A56F81" w:rsidRDefault="00366DD2" w:rsidP="00484141">
      <w:pPr>
        <w:widowControl w:val="0"/>
        <w:tabs>
          <w:tab w:val="left" w:pos="567"/>
        </w:tabs>
        <w:rPr>
          <w:noProof/>
          <w:szCs w:val="22"/>
        </w:rPr>
      </w:pPr>
    </w:p>
    <w:p w14:paraId="43830E2E"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200 mg film-coated tablets</w:t>
      </w:r>
    </w:p>
    <w:p w14:paraId="15C3DC45"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15E60994" w14:textId="77777777" w:rsidR="00366DD2" w:rsidRPr="00A56F81" w:rsidRDefault="00366DD2" w:rsidP="00484141">
      <w:pPr>
        <w:widowControl w:val="0"/>
        <w:tabs>
          <w:tab w:val="left" w:pos="567"/>
        </w:tabs>
        <w:rPr>
          <w:noProof/>
          <w:szCs w:val="22"/>
        </w:rPr>
      </w:pPr>
    </w:p>
    <w:p w14:paraId="350A2352" w14:textId="77777777" w:rsidR="00366DD2" w:rsidRPr="00A56F81" w:rsidRDefault="00366DD2" w:rsidP="00484141">
      <w:pPr>
        <w:pStyle w:val="Date"/>
        <w:rPr>
          <w:szCs w:val="22"/>
        </w:rPr>
      </w:pPr>
    </w:p>
    <w:p w14:paraId="60F9CF3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2.</w:t>
      </w:r>
      <w:r w:rsidRPr="00A56F81">
        <w:rPr>
          <w:b/>
          <w:noProof/>
          <w:szCs w:val="22"/>
        </w:rPr>
        <w:tab/>
        <w:t>STATEMENT OF ACTIVE SUBSTANCE(S)</w:t>
      </w:r>
    </w:p>
    <w:p w14:paraId="6A9037D1" w14:textId="77777777" w:rsidR="00366DD2" w:rsidRPr="00A56F81" w:rsidRDefault="00366DD2" w:rsidP="00484141">
      <w:pPr>
        <w:widowControl w:val="0"/>
        <w:tabs>
          <w:tab w:val="left" w:pos="567"/>
        </w:tabs>
        <w:rPr>
          <w:noProof/>
          <w:szCs w:val="22"/>
        </w:rPr>
      </w:pPr>
    </w:p>
    <w:p w14:paraId="39BA32E7" w14:textId="77777777" w:rsidR="00366DD2" w:rsidRPr="00A56F81" w:rsidRDefault="00366DD2" w:rsidP="00484141">
      <w:pPr>
        <w:widowControl w:val="0"/>
        <w:tabs>
          <w:tab w:val="left" w:pos="567"/>
        </w:tabs>
        <w:rPr>
          <w:noProof/>
          <w:szCs w:val="22"/>
        </w:rPr>
      </w:pPr>
      <w:r w:rsidRPr="00A56F81">
        <w:rPr>
          <w:noProof/>
          <w:szCs w:val="22"/>
        </w:rPr>
        <w:t>1 film-coated tablet contains 200 mg lacosamide.</w:t>
      </w:r>
    </w:p>
    <w:p w14:paraId="373FA9ED" w14:textId="77777777" w:rsidR="00366DD2" w:rsidRPr="00A56F81" w:rsidRDefault="00366DD2" w:rsidP="00484141">
      <w:pPr>
        <w:widowControl w:val="0"/>
        <w:tabs>
          <w:tab w:val="left" w:pos="567"/>
        </w:tabs>
        <w:rPr>
          <w:noProof/>
          <w:szCs w:val="22"/>
        </w:rPr>
      </w:pPr>
    </w:p>
    <w:p w14:paraId="2066B30E" w14:textId="77777777" w:rsidR="00366DD2" w:rsidRPr="00A56F81" w:rsidRDefault="00366DD2" w:rsidP="00484141">
      <w:pPr>
        <w:pStyle w:val="Date"/>
        <w:rPr>
          <w:szCs w:val="22"/>
        </w:rPr>
      </w:pPr>
    </w:p>
    <w:p w14:paraId="1EEFDE4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3.</w:t>
      </w:r>
      <w:r w:rsidRPr="00A56F81">
        <w:rPr>
          <w:b/>
          <w:noProof/>
          <w:szCs w:val="22"/>
        </w:rPr>
        <w:tab/>
        <w:t>LIST OF EXCIPIENTS</w:t>
      </w:r>
    </w:p>
    <w:p w14:paraId="732F1A7D" w14:textId="77777777" w:rsidR="00366DD2" w:rsidRDefault="00366DD2" w:rsidP="00484141">
      <w:pPr>
        <w:widowControl w:val="0"/>
        <w:tabs>
          <w:tab w:val="left" w:pos="567"/>
        </w:tabs>
        <w:rPr>
          <w:noProof/>
          <w:szCs w:val="22"/>
        </w:rPr>
      </w:pPr>
    </w:p>
    <w:p w14:paraId="71181F4C" w14:textId="77777777" w:rsidR="001E31ED" w:rsidRPr="006C3E02" w:rsidRDefault="001E31ED" w:rsidP="00484141">
      <w:pPr>
        <w:rPr>
          <w:noProof/>
          <w:szCs w:val="22"/>
        </w:rPr>
      </w:pPr>
      <w:r w:rsidRPr="006C3E02">
        <w:rPr>
          <w:noProof/>
          <w:szCs w:val="22"/>
        </w:rPr>
        <w:t>This medicinal product contains l</w:t>
      </w:r>
      <w:r>
        <w:rPr>
          <w:noProof/>
          <w:szCs w:val="22"/>
        </w:rPr>
        <w:t>ecithin (soya).</w:t>
      </w:r>
    </w:p>
    <w:p w14:paraId="4575AA69" w14:textId="77777777" w:rsidR="001E31ED" w:rsidRDefault="001E31ED" w:rsidP="00484141">
      <w:pPr>
        <w:rPr>
          <w:noProof/>
          <w:szCs w:val="22"/>
        </w:rPr>
      </w:pPr>
      <w:r w:rsidRPr="006C3E02">
        <w:rPr>
          <w:noProof/>
          <w:szCs w:val="22"/>
        </w:rPr>
        <w:t>See leaflet for further information.</w:t>
      </w:r>
    </w:p>
    <w:p w14:paraId="4E17451A" w14:textId="77777777" w:rsidR="004F35B5" w:rsidRDefault="004F35B5" w:rsidP="00484141">
      <w:pPr>
        <w:pStyle w:val="Date"/>
      </w:pPr>
    </w:p>
    <w:p w14:paraId="6DC2D0CE" w14:textId="77777777" w:rsidR="00366DD2" w:rsidRPr="00A56F81" w:rsidRDefault="00366DD2" w:rsidP="00484141">
      <w:pPr>
        <w:pStyle w:val="Date"/>
        <w:rPr>
          <w:szCs w:val="22"/>
        </w:rPr>
      </w:pPr>
    </w:p>
    <w:p w14:paraId="65D17149"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4.</w:t>
      </w:r>
      <w:r w:rsidRPr="00A56F81">
        <w:rPr>
          <w:b/>
          <w:noProof/>
          <w:szCs w:val="22"/>
        </w:rPr>
        <w:tab/>
        <w:t>PHARMACEUTICAL FORM AND CONTENTS</w:t>
      </w:r>
    </w:p>
    <w:p w14:paraId="2EF3E080" w14:textId="77777777" w:rsidR="00366DD2" w:rsidRPr="00A56F81" w:rsidRDefault="00366DD2" w:rsidP="00484141">
      <w:pPr>
        <w:widowControl w:val="0"/>
        <w:tabs>
          <w:tab w:val="left" w:pos="567"/>
        </w:tabs>
        <w:rPr>
          <w:noProof/>
          <w:szCs w:val="22"/>
        </w:rPr>
      </w:pPr>
    </w:p>
    <w:p w14:paraId="5CF86651" w14:textId="77777777" w:rsidR="00366DD2" w:rsidRPr="00A56F81" w:rsidRDefault="00366DD2" w:rsidP="00484141">
      <w:pPr>
        <w:widowControl w:val="0"/>
        <w:tabs>
          <w:tab w:val="left" w:pos="567"/>
        </w:tabs>
        <w:rPr>
          <w:noProof/>
          <w:szCs w:val="22"/>
        </w:rPr>
      </w:pPr>
      <w:r w:rsidRPr="00A56F81">
        <w:rPr>
          <w:noProof/>
          <w:szCs w:val="22"/>
        </w:rPr>
        <w:t>14 film-coated tablets.</w:t>
      </w:r>
    </w:p>
    <w:p w14:paraId="407A06C5" w14:textId="77777777" w:rsidR="00366DD2" w:rsidRPr="00A56F81" w:rsidRDefault="00366DD2" w:rsidP="00484141">
      <w:pPr>
        <w:widowControl w:val="0"/>
        <w:tabs>
          <w:tab w:val="left" w:pos="567"/>
        </w:tabs>
        <w:rPr>
          <w:noProof/>
          <w:szCs w:val="22"/>
        </w:rPr>
      </w:pPr>
      <w:r w:rsidRPr="00A56F81">
        <w:rPr>
          <w:noProof/>
          <w:szCs w:val="22"/>
        </w:rPr>
        <w:t>Week 4</w:t>
      </w:r>
    </w:p>
    <w:p w14:paraId="24628923" w14:textId="77777777" w:rsidR="00366DD2" w:rsidRPr="00A56F81" w:rsidRDefault="00366DD2" w:rsidP="00484141">
      <w:pPr>
        <w:widowControl w:val="0"/>
        <w:tabs>
          <w:tab w:val="left" w:pos="567"/>
        </w:tabs>
        <w:rPr>
          <w:noProof/>
          <w:szCs w:val="22"/>
        </w:rPr>
      </w:pPr>
    </w:p>
    <w:p w14:paraId="7333C7D2" w14:textId="77777777" w:rsidR="00366DD2" w:rsidRPr="00A56F81" w:rsidRDefault="00366DD2" w:rsidP="00484141">
      <w:pPr>
        <w:pStyle w:val="Date"/>
        <w:rPr>
          <w:szCs w:val="22"/>
        </w:rPr>
      </w:pPr>
    </w:p>
    <w:p w14:paraId="2485C7C4"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5.</w:t>
      </w:r>
      <w:r w:rsidRPr="00A56F81">
        <w:rPr>
          <w:b/>
          <w:noProof/>
          <w:szCs w:val="22"/>
        </w:rPr>
        <w:tab/>
        <w:t>METHOD AND ROUTE(S) OF ADMINISTRATION</w:t>
      </w:r>
    </w:p>
    <w:p w14:paraId="3B4D6313" w14:textId="77777777" w:rsidR="00366DD2" w:rsidRPr="00A56F81" w:rsidRDefault="00366DD2" w:rsidP="00484141">
      <w:pPr>
        <w:widowControl w:val="0"/>
        <w:tabs>
          <w:tab w:val="left" w:pos="567"/>
        </w:tabs>
        <w:rPr>
          <w:i/>
          <w:noProof/>
          <w:szCs w:val="22"/>
        </w:rPr>
      </w:pPr>
    </w:p>
    <w:p w14:paraId="22DEA493" w14:textId="77777777" w:rsidR="00251B57" w:rsidRPr="00A56F81" w:rsidRDefault="00251B57" w:rsidP="00484141">
      <w:pPr>
        <w:widowControl w:val="0"/>
        <w:tabs>
          <w:tab w:val="left" w:pos="567"/>
        </w:tabs>
        <w:rPr>
          <w:noProof/>
          <w:szCs w:val="22"/>
        </w:rPr>
      </w:pPr>
      <w:r w:rsidRPr="007F2120">
        <w:rPr>
          <w:noProof/>
          <w:szCs w:val="22"/>
        </w:rPr>
        <w:t>Read the package leaflet before use.</w:t>
      </w:r>
    </w:p>
    <w:p w14:paraId="525C589E" w14:textId="77777777" w:rsidR="00366DD2" w:rsidRPr="00A56F81" w:rsidRDefault="00366DD2" w:rsidP="00484141">
      <w:pPr>
        <w:widowControl w:val="0"/>
        <w:tabs>
          <w:tab w:val="left" w:pos="567"/>
        </w:tabs>
        <w:rPr>
          <w:szCs w:val="22"/>
        </w:rPr>
      </w:pPr>
      <w:r w:rsidRPr="00A56F81">
        <w:rPr>
          <w:szCs w:val="22"/>
        </w:rPr>
        <w:t>Oral use.</w:t>
      </w:r>
    </w:p>
    <w:p w14:paraId="3BC08E99" w14:textId="77777777" w:rsidR="00366DD2" w:rsidRPr="00A56F81" w:rsidRDefault="00366DD2" w:rsidP="00484141">
      <w:pPr>
        <w:widowControl w:val="0"/>
        <w:tabs>
          <w:tab w:val="left" w:pos="567"/>
        </w:tabs>
        <w:rPr>
          <w:noProof/>
          <w:szCs w:val="22"/>
        </w:rPr>
      </w:pPr>
    </w:p>
    <w:p w14:paraId="652B5E51" w14:textId="77777777" w:rsidR="00366DD2" w:rsidRPr="00A56F81" w:rsidRDefault="00366DD2" w:rsidP="00484141">
      <w:pPr>
        <w:pStyle w:val="Date"/>
        <w:rPr>
          <w:szCs w:val="22"/>
        </w:rPr>
      </w:pPr>
    </w:p>
    <w:p w14:paraId="4BCE485B"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6.</w:t>
      </w:r>
      <w:r w:rsidRPr="00A56F81">
        <w:rPr>
          <w:b/>
          <w:noProof/>
          <w:szCs w:val="22"/>
        </w:rPr>
        <w:tab/>
        <w:t xml:space="preserve">SPECIAL WARNING THAT THE MEDICINAL PRODUCT MUST BE STORED OUT OF THE </w:t>
      </w:r>
      <w:r w:rsidR="00144BC3">
        <w:rPr>
          <w:b/>
          <w:noProof/>
          <w:szCs w:val="22"/>
        </w:rPr>
        <w:t xml:space="preserve">SIGHT AND </w:t>
      </w:r>
      <w:r w:rsidRPr="00A56F81">
        <w:rPr>
          <w:b/>
          <w:noProof/>
          <w:szCs w:val="22"/>
        </w:rPr>
        <w:t>REACH OF CHILDREN</w:t>
      </w:r>
    </w:p>
    <w:p w14:paraId="43BA995C" w14:textId="77777777" w:rsidR="00366DD2" w:rsidRPr="00A56F81" w:rsidRDefault="00366DD2" w:rsidP="00484141">
      <w:pPr>
        <w:widowControl w:val="0"/>
        <w:tabs>
          <w:tab w:val="left" w:pos="567"/>
        </w:tabs>
        <w:rPr>
          <w:noProof/>
          <w:szCs w:val="22"/>
        </w:rPr>
      </w:pPr>
    </w:p>
    <w:p w14:paraId="689A3124" w14:textId="77777777" w:rsidR="00366DD2" w:rsidRPr="00A56F81" w:rsidRDefault="00366DD2" w:rsidP="00484141">
      <w:pPr>
        <w:widowControl w:val="0"/>
        <w:tabs>
          <w:tab w:val="left" w:pos="567"/>
        </w:tabs>
        <w:outlineLvl w:val="0"/>
        <w:rPr>
          <w:noProof/>
          <w:szCs w:val="22"/>
        </w:rPr>
      </w:pPr>
      <w:r w:rsidRPr="00A56F81">
        <w:rPr>
          <w:noProof/>
          <w:szCs w:val="22"/>
        </w:rPr>
        <w:t xml:space="preserve">Keep out of the </w:t>
      </w:r>
      <w:r w:rsidR="00144BC3">
        <w:rPr>
          <w:noProof/>
          <w:szCs w:val="22"/>
        </w:rPr>
        <w:t xml:space="preserve">sight and </w:t>
      </w:r>
      <w:r w:rsidRPr="00A56F81">
        <w:rPr>
          <w:noProof/>
          <w:szCs w:val="22"/>
        </w:rPr>
        <w:t>reach of children.</w:t>
      </w:r>
    </w:p>
    <w:p w14:paraId="7E5C204B" w14:textId="77777777" w:rsidR="00366DD2" w:rsidRPr="00A56F81" w:rsidRDefault="00366DD2" w:rsidP="00484141">
      <w:pPr>
        <w:widowControl w:val="0"/>
        <w:tabs>
          <w:tab w:val="left" w:pos="567"/>
        </w:tabs>
        <w:rPr>
          <w:noProof/>
          <w:szCs w:val="22"/>
        </w:rPr>
      </w:pPr>
    </w:p>
    <w:p w14:paraId="2F4FE4DE" w14:textId="77777777" w:rsidR="00366DD2" w:rsidRPr="00A56F81" w:rsidRDefault="00366DD2" w:rsidP="00484141">
      <w:pPr>
        <w:pStyle w:val="Date"/>
        <w:rPr>
          <w:szCs w:val="22"/>
        </w:rPr>
      </w:pPr>
    </w:p>
    <w:p w14:paraId="270BE9CC"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7.</w:t>
      </w:r>
      <w:r w:rsidRPr="00A56F81">
        <w:rPr>
          <w:b/>
          <w:noProof/>
          <w:szCs w:val="22"/>
        </w:rPr>
        <w:tab/>
        <w:t>OTHER SPECIAL WARNING(S), IF NECESSARY</w:t>
      </w:r>
    </w:p>
    <w:p w14:paraId="0F150616" w14:textId="77777777" w:rsidR="00366DD2" w:rsidRPr="00A56F81" w:rsidRDefault="00366DD2" w:rsidP="00484141">
      <w:pPr>
        <w:widowControl w:val="0"/>
        <w:tabs>
          <w:tab w:val="left" w:pos="567"/>
        </w:tabs>
        <w:rPr>
          <w:noProof/>
          <w:szCs w:val="22"/>
        </w:rPr>
      </w:pPr>
    </w:p>
    <w:p w14:paraId="34973EB4" w14:textId="77777777" w:rsidR="00366DD2" w:rsidRPr="00A56F81" w:rsidRDefault="00366DD2" w:rsidP="00484141">
      <w:pPr>
        <w:widowControl w:val="0"/>
        <w:tabs>
          <w:tab w:val="left" w:pos="567"/>
        </w:tabs>
        <w:rPr>
          <w:noProof/>
          <w:szCs w:val="22"/>
        </w:rPr>
      </w:pPr>
    </w:p>
    <w:p w14:paraId="294D488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lightGray"/>
        </w:rPr>
      </w:pPr>
      <w:r w:rsidRPr="00A56F81">
        <w:rPr>
          <w:b/>
          <w:noProof/>
          <w:szCs w:val="22"/>
        </w:rPr>
        <w:t>8.</w:t>
      </w:r>
      <w:r w:rsidRPr="00A56F81">
        <w:rPr>
          <w:b/>
          <w:noProof/>
          <w:szCs w:val="22"/>
        </w:rPr>
        <w:tab/>
        <w:t>EXPIRY DATE</w:t>
      </w:r>
    </w:p>
    <w:p w14:paraId="14E3FAF3" w14:textId="77777777" w:rsidR="00366DD2" w:rsidRPr="00A56F81" w:rsidRDefault="00366DD2" w:rsidP="00484141">
      <w:pPr>
        <w:widowControl w:val="0"/>
        <w:tabs>
          <w:tab w:val="left" w:pos="567"/>
        </w:tabs>
        <w:rPr>
          <w:noProof/>
          <w:szCs w:val="22"/>
        </w:rPr>
      </w:pPr>
    </w:p>
    <w:p w14:paraId="091EED95"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028D348A" w14:textId="77777777" w:rsidR="00366DD2" w:rsidRPr="00A56F81" w:rsidRDefault="00366DD2" w:rsidP="00484141">
      <w:pPr>
        <w:widowControl w:val="0"/>
        <w:tabs>
          <w:tab w:val="left" w:pos="567"/>
        </w:tabs>
        <w:rPr>
          <w:noProof/>
          <w:szCs w:val="22"/>
        </w:rPr>
      </w:pPr>
    </w:p>
    <w:p w14:paraId="7E254994" w14:textId="77777777" w:rsidR="00366DD2" w:rsidRPr="00A56F81" w:rsidRDefault="00366DD2" w:rsidP="00484141">
      <w:pPr>
        <w:pStyle w:val="Date"/>
        <w:rPr>
          <w:szCs w:val="22"/>
        </w:rPr>
      </w:pPr>
    </w:p>
    <w:p w14:paraId="77849C7D"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sidRPr="00A56F81">
        <w:rPr>
          <w:b/>
          <w:noProof/>
          <w:szCs w:val="22"/>
        </w:rPr>
        <w:t>9.</w:t>
      </w:r>
      <w:r w:rsidRPr="00A56F81">
        <w:rPr>
          <w:b/>
          <w:noProof/>
          <w:szCs w:val="22"/>
        </w:rPr>
        <w:tab/>
        <w:t>SPECIAL STORAGE CONDITIONS</w:t>
      </w:r>
    </w:p>
    <w:p w14:paraId="35746391" w14:textId="77777777" w:rsidR="00366DD2" w:rsidRPr="00A56F81" w:rsidRDefault="00366DD2" w:rsidP="00484141">
      <w:pPr>
        <w:widowControl w:val="0"/>
        <w:tabs>
          <w:tab w:val="left" w:pos="567"/>
        </w:tabs>
        <w:ind w:left="567" w:hanging="567"/>
        <w:rPr>
          <w:noProof/>
          <w:szCs w:val="22"/>
        </w:rPr>
      </w:pPr>
    </w:p>
    <w:p w14:paraId="4D1C8AC4" w14:textId="77777777" w:rsidR="00366DD2" w:rsidRDefault="00366DD2" w:rsidP="00484141">
      <w:pPr>
        <w:widowControl w:val="0"/>
        <w:tabs>
          <w:tab w:val="left" w:pos="567"/>
        </w:tabs>
        <w:ind w:left="567" w:hanging="567"/>
        <w:rPr>
          <w:noProof/>
          <w:szCs w:val="22"/>
        </w:rPr>
      </w:pPr>
    </w:p>
    <w:p w14:paraId="5B0459EB" w14:textId="77777777" w:rsidR="00F75338" w:rsidRDefault="00F75338" w:rsidP="00484141">
      <w:pPr>
        <w:pStyle w:val="Date"/>
      </w:pPr>
    </w:p>
    <w:p w14:paraId="50FA689B" w14:textId="77777777" w:rsidR="00F75338" w:rsidRDefault="00F75338" w:rsidP="00484141"/>
    <w:p w14:paraId="318BF327" w14:textId="77777777" w:rsidR="00F75338" w:rsidRDefault="00F75338" w:rsidP="00484141">
      <w:pPr>
        <w:pStyle w:val="Date"/>
      </w:pPr>
    </w:p>
    <w:p w14:paraId="60FBE7C6" w14:textId="77777777" w:rsidR="00F75338" w:rsidRPr="00F75338" w:rsidRDefault="00F75338" w:rsidP="00484141"/>
    <w:p w14:paraId="3AF7712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sidRPr="00A56F81">
        <w:rPr>
          <w:b/>
          <w:noProof/>
          <w:szCs w:val="22"/>
        </w:rPr>
        <w:t>10.</w:t>
      </w:r>
      <w:r w:rsidRPr="00A56F81">
        <w:rPr>
          <w:b/>
          <w:noProof/>
          <w:szCs w:val="22"/>
        </w:rPr>
        <w:tab/>
        <w:t>SPECIAL PRECAUTIONS FOR DISPOSAL OF UNUSED MEDICINAL PRODUCTS OR WASTE MATERIALS DERIVED FROM SUCH MEDICINAL PRODUCTS, IF APPROPRIATE</w:t>
      </w:r>
    </w:p>
    <w:p w14:paraId="41BC6698" w14:textId="77777777" w:rsidR="00366DD2" w:rsidRPr="00A56F81" w:rsidRDefault="00366DD2" w:rsidP="00484141">
      <w:pPr>
        <w:widowControl w:val="0"/>
        <w:tabs>
          <w:tab w:val="left" w:pos="567"/>
        </w:tabs>
        <w:rPr>
          <w:noProof/>
          <w:szCs w:val="22"/>
        </w:rPr>
      </w:pPr>
    </w:p>
    <w:p w14:paraId="73B89A00" w14:textId="77777777" w:rsidR="00366DD2" w:rsidRPr="00A56F81" w:rsidRDefault="00366DD2" w:rsidP="00484141">
      <w:pPr>
        <w:widowControl w:val="0"/>
        <w:tabs>
          <w:tab w:val="left" w:pos="567"/>
        </w:tabs>
        <w:rPr>
          <w:noProof/>
          <w:szCs w:val="22"/>
        </w:rPr>
      </w:pPr>
    </w:p>
    <w:p w14:paraId="0BF8E877"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sidRPr="00A56F81">
        <w:rPr>
          <w:b/>
          <w:noProof/>
          <w:szCs w:val="22"/>
        </w:rPr>
        <w:t>11.</w:t>
      </w:r>
      <w:r w:rsidRPr="00A56F81">
        <w:rPr>
          <w:b/>
          <w:noProof/>
          <w:szCs w:val="22"/>
        </w:rPr>
        <w:tab/>
        <w:t>NAME AND ADDRESS OF THE MARKETING AUTHORISATION HOLDER</w:t>
      </w:r>
    </w:p>
    <w:p w14:paraId="66FAD773" w14:textId="77777777" w:rsidR="00366DD2" w:rsidRPr="00A56F81" w:rsidRDefault="00366DD2" w:rsidP="00484141">
      <w:pPr>
        <w:widowControl w:val="0"/>
        <w:tabs>
          <w:tab w:val="left" w:pos="567"/>
        </w:tabs>
        <w:rPr>
          <w:noProof/>
          <w:szCs w:val="22"/>
        </w:rPr>
      </w:pPr>
    </w:p>
    <w:p w14:paraId="402835C9" w14:textId="77777777" w:rsidR="00F75338" w:rsidRPr="007C5790" w:rsidRDefault="00F75338" w:rsidP="00484141">
      <w:pPr>
        <w:rPr>
          <w:lang w:val="pl-PL"/>
        </w:rPr>
      </w:pPr>
      <w:r w:rsidRPr="007C5790">
        <w:rPr>
          <w:lang w:val="pl-PL"/>
        </w:rPr>
        <w:t xml:space="preserve">Accord Healthcare S.L.U. </w:t>
      </w:r>
    </w:p>
    <w:p w14:paraId="61A44625" w14:textId="77777777" w:rsidR="00F75338" w:rsidRPr="007C5790" w:rsidRDefault="00F75338" w:rsidP="00484141">
      <w:pPr>
        <w:rPr>
          <w:lang w:val="pl-PL"/>
        </w:rPr>
      </w:pPr>
      <w:r w:rsidRPr="007C5790">
        <w:rPr>
          <w:lang w:val="pl-PL"/>
        </w:rPr>
        <w:t xml:space="preserve">World Trade Center, Moll de Barcelona, s/n, </w:t>
      </w:r>
    </w:p>
    <w:p w14:paraId="7623E962" w14:textId="77777777" w:rsidR="00F75338" w:rsidRPr="007C5790" w:rsidRDefault="00F75338" w:rsidP="00484141">
      <w:pPr>
        <w:rPr>
          <w:lang w:val="pl-PL"/>
        </w:rPr>
      </w:pPr>
      <w:r w:rsidRPr="007C5790">
        <w:rPr>
          <w:lang w:val="pl-PL"/>
        </w:rPr>
        <w:t xml:space="preserve">Edifici Est 6ª planta, </w:t>
      </w:r>
    </w:p>
    <w:p w14:paraId="5ABD3CAD" w14:textId="77777777" w:rsidR="00F75338" w:rsidRPr="007C5790" w:rsidRDefault="00F75338" w:rsidP="00484141">
      <w:pPr>
        <w:rPr>
          <w:lang w:val="pl-PL"/>
        </w:rPr>
      </w:pPr>
      <w:r w:rsidRPr="007C5790">
        <w:rPr>
          <w:lang w:val="pl-PL"/>
        </w:rPr>
        <w:t xml:space="preserve">08039 Barcelona, </w:t>
      </w:r>
    </w:p>
    <w:p w14:paraId="28CD9E3A"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733BE7B1" w14:textId="77777777" w:rsidR="00366DD2" w:rsidRDefault="00366DD2" w:rsidP="00484141">
      <w:pPr>
        <w:widowControl w:val="0"/>
        <w:tabs>
          <w:tab w:val="left" w:pos="567"/>
        </w:tabs>
        <w:rPr>
          <w:noProof/>
          <w:szCs w:val="22"/>
        </w:rPr>
      </w:pPr>
    </w:p>
    <w:p w14:paraId="5C345C39" w14:textId="77777777" w:rsidR="00F75338" w:rsidRPr="00F75338" w:rsidRDefault="00F75338" w:rsidP="00484141">
      <w:pPr>
        <w:pStyle w:val="Date"/>
      </w:pPr>
    </w:p>
    <w:p w14:paraId="5FC2D856"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12.</w:t>
      </w:r>
      <w:r w:rsidRPr="00A56F81">
        <w:rPr>
          <w:b/>
          <w:noProof/>
          <w:szCs w:val="22"/>
        </w:rPr>
        <w:tab/>
        <w:t xml:space="preserve">MARKETING AUTHORISATION NUMBER(S) </w:t>
      </w:r>
    </w:p>
    <w:p w14:paraId="50F24F15" w14:textId="77777777" w:rsidR="00366DD2" w:rsidRPr="00A56F81" w:rsidRDefault="00366DD2" w:rsidP="00484141">
      <w:pPr>
        <w:widowControl w:val="0"/>
        <w:tabs>
          <w:tab w:val="left" w:pos="567"/>
        </w:tabs>
        <w:rPr>
          <w:noProof/>
          <w:szCs w:val="22"/>
        </w:rPr>
      </w:pPr>
    </w:p>
    <w:p w14:paraId="7AD0AB6C" w14:textId="77777777" w:rsidR="0039383E" w:rsidRDefault="0039383E" w:rsidP="00484141">
      <w:pPr>
        <w:rPr>
          <w:noProof/>
          <w:szCs w:val="22"/>
          <w:lang w:val="en-US"/>
        </w:rPr>
      </w:pPr>
      <w:r w:rsidRPr="00500506">
        <w:rPr>
          <w:noProof/>
          <w:szCs w:val="22"/>
          <w:lang w:val="en-US"/>
        </w:rPr>
        <w:t>EU/1/17/1230/0</w:t>
      </w:r>
      <w:r>
        <w:rPr>
          <w:noProof/>
          <w:szCs w:val="22"/>
          <w:lang w:val="en-US"/>
        </w:rPr>
        <w:t>25</w:t>
      </w:r>
    </w:p>
    <w:p w14:paraId="324D436C" w14:textId="77777777" w:rsidR="00366DD2" w:rsidRPr="00A56F81" w:rsidRDefault="00366DD2" w:rsidP="00484141">
      <w:pPr>
        <w:widowControl w:val="0"/>
        <w:tabs>
          <w:tab w:val="left" w:pos="567"/>
        </w:tabs>
        <w:rPr>
          <w:noProof/>
          <w:szCs w:val="22"/>
        </w:rPr>
      </w:pPr>
    </w:p>
    <w:p w14:paraId="5920635E" w14:textId="77777777" w:rsidR="00366DD2" w:rsidRPr="00A56F81" w:rsidRDefault="00366DD2" w:rsidP="00484141">
      <w:pPr>
        <w:pStyle w:val="Date"/>
        <w:rPr>
          <w:szCs w:val="22"/>
        </w:rPr>
      </w:pPr>
    </w:p>
    <w:p w14:paraId="4A9104E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13.</w:t>
      </w:r>
      <w:r w:rsidRPr="00A56F81">
        <w:rPr>
          <w:b/>
          <w:noProof/>
          <w:szCs w:val="22"/>
        </w:rPr>
        <w:tab/>
        <w:t>BATCH NUMBER</w:t>
      </w:r>
    </w:p>
    <w:p w14:paraId="387535FB" w14:textId="77777777" w:rsidR="00366DD2" w:rsidRPr="00A56F81" w:rsidRDefault="00366DD2" w:rsidP="00484141">
      <w:pPr>
        <w:widowControl w:val="0"/>
        <w:tabs>
          <w:tab w:val="left" w:pos="567"/>
        </w:tabs>
        <w:rPr>
          <w:noProof/>
          <w:szCs w:val="22"/>
        </w:rPr>
      </w:pPr>
    </w:p>
    <w:p w14:paraId="03A4BCE6"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61EF6772" w14:textId="77777777" w:rsidR="00366DD2" w:rsidRPr="00A56F81" w:rsidRDefault="00366DD2" w:rsidP="00484141">
      <w:pPr>
        <w:widowControl w:val="0"/>
        <w:tabs>
          <w:tab w:val="left" w:pos="567"/>
        </w:tabs>
        <w:rPr>
          <w:noProof/>
          <w:szCs w:val="22"/>
        </w:rPr>
      </w:pPr>
    </w:p>
    <w:p w14:paraId="38605A7B" w14:textId="77777777" w:rsidR="00366DD2" w:rsidRPr="00A56F81" w:rsidRDefault="00366DD2" w:rsidP="00484141">
      <w:pPr>
        <w:pStyle w:val="Date"/>
        <w:rPr>
          <w:szCs w:val="22"/>
        </w:rPr>
      </w:pPr>
    </w:p>
    <w:p w14:paraId="637BE0E5"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14.</w:t>
      </w:r>
      <w:r w:rsidRPr="00A56F81">
        <w:rPr>
          <w:b/>
          <w:noProof/>
          <w:szCs w:val="22"/>
        </w:rPr>
        <w:tab/>
        <w:t>GENERAL CLASSIFICATION FOR SUPPLY</w:t>
      </w:r>
    </w:p>
    <w:p w14:paraId="226FA495" w14:textId="77777777" w:rsidR="00366DD2" w:rsidRPr="00A56F81" w:rsidRDefault="00366DD2" w:rsidP="00484141">
      <w:pPr>
        <w:widowControl w:val="0"/>
        <w:tabs>
          <w:tab w:val="left" w:pos="567"/>
        </w:tabs>
        <w:rPr>
          <w:noProof/>
          <w:szCs w:val="22"/>
        </w:rPr>
      </w:pPr>
    </w:p>
    <w:p w14:paraId="3009B77B" w14:textId="77777777" w:rsidR="00366DD2" w:rsidRPr="00A56F81" w:rsidRDefault="00366DD2" w:rsidP="00484141">
      <w:pPr>
        <w:pStyle w:val="Date"/>
        <w:rPr>
          <w:szCs w:val="22"/>
        </w:rPr>
      </w:pPr>
    </w:p>
    <w:p w14:paraId="7FD0AADE"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15.</w:t>
      </w:r>
      <w:r w:rsidRPr="00A56F81">
        <w:rPr>
          <w:b/>
          <w:noProof/>
          <w:szCs w:val="22"/>
        </w:rPr>
        <w:tab/>
        <w:t>INSTRUCTIONS ON USE</w:t>
      </w:r>
    </w:p>
    <w:p w14:paraId="033807E7" w14:textId="77777777" w:rsidR="00366DD2" w:rsidRPr="00A56F81" w:rsidRDefault="00366DD2" w:rsidP="00484141">
      <w:pPr>
        <w:widowControl w:val="0"/>
        <w:tabs>
          <w:tab w:val="left" w:pos="567"/>
        </w:tabs>
        <w:rPr>
          <w:noProof/>
          <w:szCs w:val="22"/>
        </w:rPr>
      </w:pPr>
    </w:p>
    <w:p w14:paraId="1793E922" w14:textId="77777777" w:rsidR="00366DD2" w:rsidRPr="00A56F81" w:rsidRDefault="00366DD2" w:rsidP="00484141">
      <w:pPr>
        <w:widowControl w:val="0"/>
        <w:tabs>
          <w:tab w:val="left" w:pos="567"/>
        </w:tabs>
        <w:rPr>
          <w:noProof/>
          <w:szCs w:val="22"/>
        </w:rPr>
      </w:pPr>
    </w:p>
    <w:p w14:paraId="20638A62" w14:textId="77777777" w:rsidR="00366DD2" w:rsidRPr="00A56F81" w:rsidRDefault="00366DD2" w:rsidP="0048414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sidRPr="00A56F81">
        <w:rPr>
          <w:b/>
          <w:noProof/>
          <w:szCs w:val="22"/>
        </w:rPr>
        <w:t>16.</w:t>
      </w:r>
      <w:r w:rsidRPr="00A56F81">
        <w:rPr>
          <w:b/>
          <w:noProof/>
          <w:szCs w:val="22"/>
        </w:rPr>
        <w:tab/>
        <w:t>INFORMATION IN BRAILLE</w:t>
      </w:r>
    </w:p>
    <w:p w14:paraId="25C09198" w14:textId="77777777" w:rsidR="00366DD2" w:rsidRPr="00A56F81" w:rsidRDefault="00366DD2" w:rsidP="00484141">
      <w:pPr>
        <w:widowControl w:val="0"/>
        <w:tabs>
          <w:tab w:val="left" w:pos="567"/>
        </w:tabs>
        <w:rPr>
          <w:noProof/>
          <w:szCs w:val="22"/>
        </w:rPr>
      </w:pPr>
    </w:p>
    <w:p w14:paraId="679E2C57" w14:textId="77777777" w:rsidR="00366DD2" w:rsidRPr="00A56F81" w:rsidRDefault="001E31ED" w:rsidP="00484141">
      <w:pPr>
        <w:widowControl w:val="0"/>
        <w:tabs>
          <w:tab w:val="left" w:pos="567"/>
        </w:tabs>
        <w:rPr>
          <w:noProof/>
          <w:szCs w:val="22"/>
        </w:rPr>
      </w:pPr>
      <w:r w:rsidRPr="00132EA1">
        <w:rPr>
          <w:iCs/>
          <w:noProof/>
          <w:szCs w:val="22"/>
          <w:lang w:val="en-US"/>
        </w:rPr>
        <w:t>Lacosamide Accord</w:t>
      </w:r>
      <w:r w:rsidRPr="00A56F81" w:rsidDel="001E31ED">
        <w:rPr>
          <w:noProof/>
          <w:szCs w:val="22"/>
        </w:rPr>
        <w:t xml:space="preserve"> </w:t>
      </w:r>
      <w:r w:rsidR="00366DD2" w:rsidRPr="00A56F81">
        <w:rPr>
          <w:noProof/>
          <w:szCs w:val="22"/>
        </w:rPr>
        <w:t>200 mg</w:t>
      </w:r>
    </w:p>
    <w:p w14:paraId="3A17E152" w14:textId="77777777" w:rsidR="001E31ED" w:rsidRDefault="001E31ED" w:rsidP="00484141">
      <w:pPr>
        <w:widowControl w:val="0"/>
        <w:tabs>
          <w:tab w:val="left" w:pos="567"/>
        </w:tabs>
        <w:rPr>
          <w:b/>
          <w:noProof/>
          <w:szCs w:val="22"/>
        </w:rPr>
      </w:pPr>
    </w:p>
    <w:p w14:paraId="412BC6DA" w14:textId="77777777" w:rsidR="001E31ED" w:rsidRPr="00067B16" w:rsidRDefault="001E31ED" w:rsidP="00484141">
      <w:pPr>
        <w:rPr>
          <w:noProof/>
          <w:szCs w:val="22"/>
          <w:shd w:val="clear" w:color="auto" w:fill="CCCCCC"/>
        </w:rPr>
      </w:pPr>
    </w:p>
    <w:p w14:paraId="47787EA6"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 xml:space="preserve">UNIQUE IDENTIFIER </w:t>
      </w:r>
      <w:r>
        <w:rPr>
          <w:b/>
          <w:noProof/>
        </w:rPr>
        <w:t>-</w:t>
      </w:r>
      <w:r w:rsidRPr="00C937E7">
        <w:rPr>
          <w:b/>
          <w:noProof/>
        </w:rPr>
        <w:t xml:space="preserve"> 2D BARCODE</w:t>
      </w:r>
    </w:p>
    <w:p w14:paraId="749F7DE5" w14:textId="77777777" w:rsidR="001E31ED" w:rsidRPr="00C937E7" w:rsidRDefault="001E31ED" w:rsidP="00484141">
      <w:pPr>
        <w:rPr>
          <w:noProof/>
        </w:rPr>
      </w:pPr>
    </w:p>
    <w:p w14:paraId="25ADA0FF" w14:textId="77777777" w:rsidR="001E31ED" w:rsidRPr="00C937E7" w:rsidRDefault="001D1EA4" w:rsidP="00484141">
      <w:pPr>
        <w:rPr>
          <w:noProof/>
          <w:szCs w:val="22"/>
          <w:shd w:val="clear" w:color="auto" w:fill="CCCCCC"/>
        </w:rPr>
      </w:pPr>
      <w:r>
        <w:rPr>
          <w:noProof/>
          <w:szCs w:val="22"/>
          <w:highlight w:val="lightGray"/>
          <w:shd w:val="clear" w:color="auto" w:fill="CCCCCC"/>
        </w:rPr>
        <w:t>Not applicable</w:t>
      </w:r>
    </w:p>
    <w:p w14:paraId="11061235" w14:textId="77777777" w:rsidR="001E31ED" w:rsidRPr="00C937E7" w:rsidRDefault="001E31ED" w:rsidP="00484141">
      <w:pPr>
        <w:rPr>
          <w:noProof/>
        </w:rPr>
      </w:pPr>
    </w:p>
    <w:p w14:paraId="30F53E3E" w14:textId="77777777" w:rsidR="001E31ED" w:rsidRPr="00C937E7" w:rsidRDefault="001E31ED" w:rsidP="00484141">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4B6192D6" w14:textId="77777777" w:rsidR="001E31ED" w:rsidRDefault="001E31ED" w:rsidP="00484141">
      <w:pPr>
        <w:rPr>
          <w:noProof/>
        </w:rPr>
      </w:pPr>
    </w:p>
    <w:p w14:paraId="794AEC10" w14:textId="77777777" w:rsidR="001E31ED" w:rsidRDefault="001D1EA4" w:rsidP="00484141">
      <w:pPr>
        <w:rPr>
          <w:noProof/>
          <w:szCs w:val="22"/>
        </w:rPr>
      </w:pPr>
      <w:r>
        <w:rPr>
          <w:noProof/>
          <w:szCs w:val="22"/>
          <w:highlight w:val="lightGray"/>
          <w:shd w:val="clear" w:color="auto" w:fill="CCCCCC"/>
        </w:rPr>
        <w:t>Not applicable</w:t>
      </w:r>
    </w:p>
    <w:p w14:paraId="4A4F173A" w14:textId="77777777" w:rsidR="00366DD2" w:rsidRPr="00A56F81" w:rsidRDefault="00366DD2" w:rsidP="00484141">
      <w:pPr>
        <w:widowControl w:val="0"/>
        <w:tabs>
          <w:tab w:val="left" w:pos="567"/>
        </w:tabs>
        <w:rPr>
          <w:b/>
          <w:noProof/>
          <w:szCs w:val="22"/>
        </w:rPr>
      </w:pPr>
      <w:r w:rsidRPr="00A56F81">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56C978D" w14:textId="77777777" w:rsidTr="006B03E9">
        <w:trPr>
          <w:trHeight w:val="785"/>
        </w:trPr>
        <w:tc>
          <w:tcPr>
            <w:tcW w:w="9287" w:type="dxa"/>
            <w:tcBorders>
              <w:bottom w:val="single" w:sz="4" w:space="0" w:color="auto"/>
            </w:tcBorders>
          </w:tcPr>
          <w:p w14:paraId="573AD7D2" w14:textId="77777777" w:rsidR="00366DD2" w:rsidRPr="00A56F81" w:rsidRDefault="00366DD2" w:rsidP="00484141">
            <w:pPr>
              <w:widowControl w:val="0"/>
              <w:tabs>
                <w:tab w:val="left" w:pos="567"/>
              </w:tabs>
              <w:rPr>
                <w:b/>
                <w:noProof/>
                <w:szCs w:val="22"/>
              </w:rPr>
            </w:pPr>
            <w:r w:rsidRPr="00A56F81">
              <w:rPr>
                <w:b/>
                <w:noProof/>
                <w:szCs w:val="22"/>
              </w:rPr>
              <w:t>TREATMENT INITIATION PACK ONLY</w:t>
            </w:r>
          </w:p>
          <w:p w14:paraId="077685A2" w14:textId="77777777" w:rsidR="00366DD2" w:rsidRPr="00A56F81" w:rsidRDefault="00366DD2" w:rsidP="00484141">
            <w:pPr>
              <w:widowControl w:val="0"/>
              <w:tabs>
                <w:tab w:val="left" w:pos="567"/>
              </w:tabs>
              <w:rPr>
                <w:b/>
                <w:noProof/>
                <w:szCs w:val="22"/>
              </w:rPr>
            </w:pPr>
            <w:r w:rsidRPr="00A56F81">
              <w:rPr>
                <w:b/>
                <w:noProof/>
                <w:szCs w:val="22"/>
              </w:rPr>
              <w:t>MINIMUM PARTICULARS TO APPEAR ON BLISTERS OR STRIPS</w:t>
            </w:r>
          </w:p>
          <w:p w14:paraId="68F1525E" w14:textId="77777777" w:rsidR="00366DD2" w:rsidRPr="00A56F81" w:rsidRDefault="00366DD2" w:rsidP="00484141">
            <w:pPr>
              <w:widowControl w:val="0"/>
              <w:tabs>
                <w:tab w:val="left" w:pos="567"/>
              </w:tabs>
              <w:rPr>
                <w:b/>
                <w:noProof/>
                <w:szCs w:val="22"/>
              </w:rPr>
            </w:pPr>
          </w:p>
          <w:p w14:paraId="0CF1DB09" w14:textId="77777777" w:rsidR="00366DD2" w:rsidRPr="00A56F81" w:rsidRDefault="00366DD2" w:rsidP="00484141">
            <w:pPr>
              <w:widowControl w:val="0"/>
              <w:tabs>
                <w:tab w:val="left" w:pos="567"/>
              </w:tabs>
              <w:rPr>
                <w:b/>
                <w:noProof/>
                <w:szCs w:val="22"/>
              </w:rPr>
            </w:pPr>
            <w:r w:rsidRPr="00A56F81">
              <w:rPr>
                <w:b/>
                <w:noProof/>
                <w:szCs w:val="22"/>
              </w:rPr>
              <w:t>Blister label – week 4</w:t>
            </w:r>
          </w:p>
        </w:tc>
      </w:tr>
    </w:tbl>
    <w:p w14:paraId="21FEC74E" w14:textId="77777777" w:rsidR="00366DD2" w:rsidRPr="00A56F81" w:rsidRDefault="00366DD2" w:rsidP="00484141">
      <w:pPr>
        <w:widowControl w:val="0"/>
        <w:tabs>
          <w:tab w:val="left" w:pos="567"/>
        </w:tabs>
        <w:rPr>
          <w:b/>
          <w:noProof/>
          <w:szCs w:val="22"/>
        </w:rPr>
      </w:pPr>
    </w:p>
    <w:p w14:paraId="4630AEF6" w14:textId="77777777" w:rsidR="00366DD2" w:rsidRPr="00A56F81" w:rsidRDefault="00366DD2" w:rsidP="00484141">
      <w:pPr>
        <w:widowControl w:val="0"/>
        <w:tabs>
          <w:tab w:val="left" w:pos="567"/>
        </w:tabs>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CDA31F8" w14:textId="77777777" w:rsidTr="006B03E9">
        <w:tc>
          <w:tcPr>
            <w:tcW w:w="9287" w:type="dxa"/>
          </w:tcPr>
          <w:p w14:paraId="54B4F2FA"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1.</w:t>
            </w:r>
            <w:r w:rsidRPr="00A56F81">
              <w:rPr>
                <w:b/>
                <w:noProof/>
                <w:szCs w:val="22"/>
              </w:rPr>
              <w:tab/>
              <w:t>NAME OF THE MEDICINAL PRODUCT</w:t>
            </w:r>
          </w:p>
        </w:tc>
      </w:tr>
    </w:tbl>
    <w:p w14:paraId="19BBC612" w14:textId="77777777" w:rsidR="00366DD2" w:rsidRPr="00A56F81" w:rsidRDefault="00366DD2" w:rsidP="00484141">
      <w:pPr>
        <w:widowControl w:val="0"/>
        <w:tabs>
          <w:tab w:val="left" w:pos="567"/>
        </w:tabs>
        <w:ind w:left="567" w:hanging="567"/>
        <w:rPr>
          <w:noProof/>
          <w:szCs w:val="22"/>
        </w:rPr>
      </w:pPr>
    </w:p>
    <w:p w14:paraId="53AA653F" w14:textId="77777777" w:rsidR="00366DD2" w:rsidRPr="00A56F81" w:rsidRDefault="001E31ED" w:rsidP="00484141">
      <w:pPr>
        <w:widowControl w:val="0"/>
        <w:tabs>
          <w:tab w:val="left" w:pos="567"/>
        </w:tabs>
        <w:ind w:left="567" w:hanging="567"/>
        <w:rPr>
          <w:noProof/>
          <w:szCs w:val="22"/>
        </w:rPr>
      </w:pPr>
      <w:r w:rsidRPr="00132EA1">
        <w:rPr>
          <w:iCs/>
          <w:noProof/>
          <w:szCs w:val="22"/>
          <w:lang w:val="en-US"/>
        </w:rPr>
        <w:t>Lacosamide Accord</w:t>
      </w:r>
      <w:r w:rsidRPr="00132EA1">
        <w:rPr>
          <w:lang w:val="en-US"/>
        </w:rPr>
        <w:t xml:space="preserve"> </w:t>
      </w:r>
      <w:r w:rsidR="00366DD2" w:rsidRPr="00A56F81">
        <w:rPr>
          <w:noProof/>
          <w:szCs w:val="22"/>
        </w:rPr>
        <w:t>200 mg film-coated tablets</w:t>
      </w:r>
    </w:p>
    <w:p w14:paraId="4AFB1161" w14:textId="77777777" w:rsidR="00366DD2" w:rsidRPr="00A56F81" w:rsidRDefault="001E31ED" w:rsidP="00484141">
      <w:pPr>
        <w:widowControl w:val="0"/>
        <w:tabs>
          <w:tab w:val="left" w:pos="567"/>
        </w:tabs>
        <w:rPr>
          <w:noProof/>
          <w:szCs w:val="22"/>
        </w:rPr>
      </w:pPr>
      <w:r>
        <w:rPr>
          <w:noProof/>
          <w:szCs w:val="22"/>
        </w:rPr>
        <w:t>l</w:t>
      </w:r>
      <w:r w:rsidR="00366DD2" w:rsidRPr="00A56F81">
        <w:rPr>
          <w:noProof/>
          <w:szCs w:val="22"/>
        </w:rPr>
        <w:t>acosamide</w:t>
      </w:r>
    </w:p>
    <w:p w14:paraId="1CD69ADF" w14:textId="77777777" w:rsidR="00366DD2" w:rsidRPr="00A56F81" w:rsidRDefault="00366DD2" w:rsidP="00484141">
      <w:pPr>
        <w:widowControl w:val="0"/>
        <w:tabs>
          <w:tab w:val="left" w:pos="567"/>
        </w:tabs>
        <w:rPr>
          <w:b/>
          <w:noProof/>
          <w:szCs w:val="22"/>
        </w:rPr>
      </w:pPr>
    </w:p>
    <w:p w14:paraId="70000E50"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1256C944" w14:textId="77777777" w:rsidTr="006B03E9">
        <w:tc>
          <w:tcPr>
            <w:tcW w:w="9287" w:type="dxa"/>
          </w:tcPr>
          <w:p w14:paraId="4D3200D5"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2.</w:t>
            </w:r>
            <w:r w:rsidRPr="00A56F81">
              <w:rPr>
                <w:b/>
                <w:noProof/>
                <w:szCs w:val="22"/>
              </w:rPr>
              <w:tab/>
              <w:t>NAME OF THE MARKETING AUTHORISATION HOLDER</w:t>
            </w:r>
          </w:p>
        </w:tc>
      </w:tr>
    </w:tbl>
    <w:p w14:paraId="26740009" w14:textId="77777777" w:rsidR="00366DD2" w:rsidRPr="00A56F81" w:rsidRDefault="00366DD2" w:rsidP="00484141">
      <w:pPr>
        <w:widowControl w:val="0"/>
        <w:tabs>
          <w:tab w:val="left" w:pos="567"/>
        </w:tabs>
        <w:rPr>
          <w:b/>
          <w:noProof/>
          <w:szCs w:val="22"/>
        </w:rPr>
      </w:pPr>
    </w:p>
    <w:p w14:paraId="4B3213F0" w14:textId="77777777" w:rsidR="001E31ED" w:rsidRPr="00157895" w:rsidRDefault="001E31ED" w:rsidP="00484141">
      <w:pPr>
        <w:rPr>
          <w:noProof/>
          <w:szCs w:val="22"/>
        </w:rPr>
      </w:pPr>
      <w:r w:rsidRPr="00766683">
        <w:t>Accord</w:t>
      </w:r>
    </w:p>
    <w:p w14:paraId="5B33C0A4" w14:textId="77777777" w:rsidR="00366DD2" w:rsidRPr="00A56F81" w:rsidRDefault="00366DD2" w:rsidP="00484141">
      <w:pPr>
        <w:widowControl w:val="0"/>
        <w:tabs>
          <w:tab w:val="left" w:pos="567"/>
        </w:tabs>
        <w:rPr>
          <w:b/>
          <w:noProof/>
          <w:szCs w:val="22"/>
        </w:rPr>
      </w:pPr>
    </w:p>
    <w:p w14:paraId="6B724757"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0302530F" w14:textId="77777777" w:rsidTr="006B03E9">
        <w:tc>
          <w:tcPr>
            <w:tcW w:w="9287" w:type="dxa"/>
          </w:tcPr>
          <w:p w14:paraId="1A27C6CC"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3.</w:t>
            </w:r>
            <w:r w:rsidRPr="00A56F81">
              <w:rPr>
                <w:b/>
                <w:noProof/>
                <w:szCs w:val="22"/>
              </w:rPr>
              <w:tab/>
              <w:t>EXPIRY DATE</w:t>
            </w:r>
          </w:p>
        </w:tc>
      </w:tr>
    </w:tbl>
    <w:p w14:paraId="0B391CDA" w14:textId="77777777" w:rsidR="00366DD2" w:rsidRPr="00A56F81" w:rsidRDefault="00366DD2" w:rsidP="00484141">
      <w:pPr>
        <w:widowControl w:val="0"/>
        <w:tabs>
          <w:tab w:val="left" w:pos="567"/>
        </w:tabs>
        <w:rPr>
          <w:b/>
          <w:noProof/>
          <w:szCs w:val="22"/>
        </w:rPr>
      </w:pPr>
    </w:p>
    <w:p w14:paraId="291485BB" w14:textId="77777777" w:rsidR="00366DD2" w:rsidRPr="00A56F81" w:rsidRDefault="00366DD2" w:rsidP="00484141">
      <w:pPr>
        <w:widowControl w:val="0"/>
        <w:tabs>
          <w:tab w:val="left" w:pos="567"/>
        </w:tabs>
        <w:rPr>
          <w:noProof/>
          <w:szCs w:val="22"/>
        </w:rPr>
      </w:pPr>
      <w:r w:rsidRPr="00A56F81">
        <w:rPr>
          <w:noProof/>
          <w:szCs w:val="22"/>
        </w:rPr>
        <w:t>EXP</w:t>
      </w:r>
      <w:r w:rsidR="0039383E">
        <w:rPr>
          <w:noProof/>
          <w:szCs w:val="22"/>
        </w:rPr>
        <w:t>:</w:t>
      </w:r>
    </w:p>
    <w:p w14:paraId="135B19B0" w14:textId="77777777" w:rsidR="00366DD2" w:rsidRPr="00A56F81" w:rsidRDefault="00366DD2" w:rsidP="00484141">
      <w:pPr>
        <w:widowControl w:val="0"/>
        <w:tabs>
          <w:tab w:val="left" w:pos="567"/>
        </w:tabs>
        <w:rPr>
          <w:noProof/>
          <w:szCs w:val="22"/>
        </w:rPr>
      </w:pPr>
    </w:p>
    <w:p w14:paraId="28F53976"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5D0A43A" w14:textId="77777777" w:rsidTr="006B03E9">
        <w:tc>
          <w:tcPr>
            <w:tcW w:w="9287" w:type="dxa"/>
          </w:tcPr>
          <w:p w14:paraId="62AA2EC2"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4.</w:t>
            </w:r>
            <w:r w:rsidRPr="00A56F81">
              <w:rPr>
                <w:b/>
                <w:noProof/>
                <w:szCs w:val="22"/>
              </w:rPr>
              <w:tab/>
              <w:t>BATCH NUMBER</w:t>
            </w:r>
          </w:p>
        </w:tc>
      </w:tr>
    </w:tbl>
    <w:p w14:paraId="20391BD7" w14:textId="77777777" w:rsidR="00366DD2" w:rsidRPr="00A56F81" w:rsidRDefault="00366DD2" w:rsidP="00484141">
      <w:pPr>
        <w:widowControl w:val="0"/>
        <w:tabs>
          <w:tab w:val="left" w:pos="567"/>
        </w:tabs>
        <w:ind w:right="113"/>
        <w:rPr>
          <w:noProof/>
          <w:szCs w:val="22"/>
        </w:rPr>
      </w:pPr>
    </w:p>
    <w:p w14:paraId="49EDC79E" w14:textId="77777777" w:rsidR="00366DD2" w:rsidRPr="00A56F81" w:rsidRDefault="00366DD2" w:rsidP="00484141">
      <w:pPr>
        <w:widowControl w:val="0"/>
        <w:tabs>
          <w:tab w:val="left" w:pos="567"/>
        </w:tabs>
        <w:rPr>
          <w:noProof/>
          <w:szCs w:val="22"/>
        </w:rPr>
      </w:pPr>
      <w:r w:rsidRPr="00A56F81">
        <w:rPr>
          <w:noProof/>
          <w:szCs w:val="22"/>
        </w:rPr>
        <w:t>Lot</w:t>
      </w:r>
      <w:r w:rsidR="0039383E">
        <w:rPr>
          <w:noProof/>
          <w:szCs w:val="22"/>
        </w:rPr>
        <w:t>:</w:t>
      </w:r>
    </w:p>
    <w:p w14:paraId="420FE14C" w14:textId="77777777" w:rsidR="00366DD2" w:rsidRPr="00A56F81" w:rsidRDefault="00366DD2" w:rsidP="00484141">
      <w:pPr>
        <w:widowControl w:val="0"/>
        <w:tabs>
          <w:tab w:val="left" w:pos="567"/>
        </w:tabs>
        <w:ind w:right="113"/>
        <w:rPr>
          <w:noProof/>
          <w:szCs w:val="22"/>
        </w:rPr>
      </w:pPr>
    </w:p>
    <w:p w14:paraId="764305D6" w14:textId="77777777" w:rsidR="00366DD2" w:rsidRPr="00A56F81" w:rsidRDefault="00366DD2" w:rsidP="00484141">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6DD2" w:rsidRPr="00A56F81" w14:paraId="37EDF7B3" w14:textId="77777777" w:rsidTr="006B03E9">
        <w:tc>
          <w:tcPr>
            <w:tcW w:w="9287" w:type="dxa"/>
          </w:tcPr>
          <w:p w14:paraId="0443CBCC" w14:textId="77777777" w:rsidR="00366DD2" w:rsidRPr="00A56F81" w:rsidRDefault="00366DD2" w:rsidP="00484141">
            <w:pPr>
              <w:widowControl w:val="0"/>
              <w:tabs>
                <w:tab w:val="left" w:pos="142"/>
                <w:tab w:val="left" w:pos="567"/>
              </w:tabs>
              <w:ind w:left="567" w:hanging="567"/>
              <w:rPr>
                <w:b/>
                <w:noProof/>
                <w:szCs w:val="22"/>
              </w:rPr>
            </w:pPr>
            <w:r w:rsidRPr="00A56F81">
              <w:rPr>
                <w:b/>
                <w:noProof/>
                <w:szCs w:val="22"/>
              </w:rPr>
              <w:t>5.</w:t>
            </w:r>
            <w:r w:rsidRPr="00A56F81">
              <w:rPr>
                <w:b/>
                <w:noProof/>
                <w:szCs w:val="22"/>
              </w:rPr>
              <w:tab/>
              <w:t>OTHER</w:t>
            </w:r>
          </w:p>
        </w:tc>
      </w:tr>
    </w:tbl>
    <w:p w14:paraId="3F445669" w14:textId="77777777" w:rsidR="00366DD2" w:rsidRPr="00A56F81" w:rsidRDefault="00366DD2" w:rsidP="00484141">
      <w:pPr>
        <w:widowControl w:val="0"/>
        <w:tabs>
          <w:tab w:val="left" w:pos="567"/>
        </w:tabs>
        <w:ind w:right="113"/>
        <w:rPr>
          <w:noProof/>
          <w:szCs w:val="22"/>
        </w:rPr>
      </w:pPr>
    </w:p>
    <w:p w14:paraId="3BB3BF74" w14:textId="77777777" w:rsidR="00366DD2" w:rsidRDefault="00366DD2" w:rsidP="00484141">
      <w:pPr>
        <w:widowControl w:val="0"/>
        <w:tabs>
          <w:tab w:val="left" w:pos="567"/>
        </w:tabs>
        <w:ind w:right="113"/>
        <w:rPr>
          <w:noProof/>
          <w:szCs w:val="22"/>
        </w:rPr>
      </w:pPr>
      <w:r w:rsidRPr="00A56F81">
        <w:rPr>
          <w:noProof/>
          <w:szCs w:val="22"/>
        </w:rPr>
        <w:t>Week 4</w:t>
      </w:r>
    </w:p>
    <w:p w14:paraId="79C49FA7" w14:textId="77777777" w:rsidR="006F5934" w:rsidRDefault="006F5934" w:rsidP="006F5934">
      <w:pPr>
        <w:pStyle w:val="Date"/>
      </w:pPr>
    </w:p>
    <w:p w14:paraId="072DB3B2" w14:textId="77777777" w:rsidR="006F5934" w:rsidRPr="006F5934" w:rsidRDefault="006F5934" w:rsidP="006F5934"/>
    <w:p w14:paraId="7F536809" w14:textId="77777777" w:rsidR="00366DD2" w:rsidRDefault="00366DD2" w:rsidP="00484141">
      <w:pPr>
        <w:widowControl w:val="0"/>
        <w:tabs>
          <w:tab w:val="left" w:pos="567"/>
        </w:tabs>
        <w:rPr>
          <w:noProof/>
          <w:szCs w:val="22"/>
        </w:rPr>
      </w:pPr>
      <w:r w:rsidRPr="00A56F81">
        <w:rPr>
          <w:noProof/>
          <w:szCs w:val="22"/>
        </w:rPr>
        <w:br w:type="page"/>
      </w:r>
    </w:p>
    <w:p w14:paraId="3DCB2033" w14:textId="77777777" w:rsidR="006F5934" w:rsidRDefault="006F5934" w:rsidP="006F5934">
      <w:pPr>
        <w:rPr>
          <w:noProof/>
          <w:szCs w:val="22"/>
        </w:rPr>
      </w:pPr>
    </w:p>
    <w:p w14:paraId="349F12FA" w14:textId="77777777" w:rsidR="006F5934" w:rsidRPr="006B4557" w:rsidRDefault="006F5934" w:rsidP="006F5934">
      <w:pPr>
        <w:pBdr>
          <w:top w:val="single" w:sz="4" w:space="1" w:color="auto"/>
          <w:left w:val="single" w:sz="4" w:space="4" w:color="auto"/>
          <w:bottom w:val="single" w:sz="4" w:space="1" w:color="auto"/>
          <w:right w:val="single" w:sz="4" w:space="4" w:color="auto"/>
        </w:pBdr>
        <w:rPr>
          <w:b/>
          <w:szCs w:val="22"/>
        </w:rPr>
      </w:pPr>
      <w:r w:rsidRPr="006B4557">
        <w:rPr>
          <w:b/>
          <w:szCs w:val="22"/>
        </w:rPr>
        <w:t>PARTICULARS TO APPEAR ON</w:t>
      </w:r>
      <w:r>
        <w:rPr>
          <w:b/>
          <w:szCs w:val="22"/>
        </w:rPr>
        <w:t xml:space="preserve"> </w:t>
      </w:r>
      <w:r w:rsidRPr="006B4557">
        <w:rPr>
          <w:b/>
          <w:szCs w:val="22"/>
        </w:rPr>
        <w:t>THE OUTER PACKAGING</w:t>
      </w:r>
    </w:p>
    <w:p w14:paraId="55A7E17A" w14:textId="77777777" w:rsidR="006F5934" w:rsidRPr="006B4557" w:rsidRDefault="006F5934" w:rsidP="006F5934">
      <w:pPr>
        <w:pBdr>
          <w:top w:val="single" w:sz="4" w:space="1" w:color="auto"/>
          <w:left w:val="single" w:sz="4" w:space="4" w:color="auto"/>
          <w:bottom w:val="single" w:sz="4" w:space="1" w:color="auto"/>
          <w:right w:val="single" w:sz="4" w:space="4" w:color="auto"/>
        </w:pBdr>
        <w:ind w:left="567" w:hanging="567"/>
        <w:rPr>
          <w:bCs/>
          <w:szCs w:val="22"/>
        </w:rPr>
      </w:pPr>
    </w:p>
    <w:p w14:paraId="2481EB4D" w14:textId="77777777" w:rsidR="006F5934" w:rsidRPr="006B4557" w:rsidRDefault="006F5934" w:rsidP="006F5934">
      <w:pPr>
        <w:pBdr>
          <w:top w:val="single" w:sz="4" w:space="1" w:color="auto"/>
          <w:left w:val="single" w:sz="4" w:space="4" w:color="auto"/>
          <w:bottom w:val="single" w:sz="4" w:space="1" w:color="auto"/>
          <w:right w:val="single" w:sz="4" w:space="4" w:color="auto"/>
        </w:pBdr>
        <w:rPr>
          <w:bCs/>
          <w:szCs w:val="22"/>
        </w:rPr>
      </w:pPr>
      <w:r>
        <w:rPr>
          <w:b/>
          <w:szCs w:val="22"/>
        </w:rPr>
        <w:t xml:space="preserve">OUTER CARTON </w:t>
      </w:r>
    </w:p>
    <w:p w14:paraId="272CA49E" w14:textId="77777777" w:rsidR="006F5934" w:rsidRPr="006B4557" w:rsidRDefault="006F5934" w:rsidP="006F5934"/>
    <w:p w14:paraId="76B40B5A" w14:textId="77777777" w:rsidR="006F5934" w:rsidRPr="006C6114" w:rsidRDefault="006F5934" w:rsidP="006F5934">
      <w:pPr>
        <w:rPr>
          <w:szCs w:val="22"/>
        </w:rPr>
      </w:pPr>
    </w:p>
    <w:p w14:paraId="7424603F" w14:textId="77777777" w:rsidR="006F5934" w:rsidRPr="006B4557" w:rsidRDefault="006F5934" w:rsidP="006F5934">
      <w:pPr>
        <w:pBdr>
          <w:top w:val="single" w:sz="4" w:space="1" w:color="auto"/>
          <w:left w:val="single" w:sz="4" w:space="4" w:color="auto"/>
          <w:bottom w:val="single" w:sz="4" w:space="1" w:color="auto"/>
          <w:right w:val="single" w:sz="4" w:space="4" w:color="auto"/>
        </w:pBdr>
        <w:ind w:left="567" w:hanging="567"/>
        <w:outlineLvl w:val="0"/>
      </w:pPr>
      <w:r w:rsidRPr="006B4557">
        <w:rPr>
          <w:b/>
        </w:rPr>
        <w:t>1.</w:t>
      </w:r>
      <w:r w:rsidRPr="006B4557">
        <w:rPr>
          <w:b/>
        </w:rPr>
        <w:tab/>
        <w:t>NAME OF THE MEDICINAL PRODUCT</w:t>
      </w:r>
    </w:p>
    <w:p w14:paraId="328D4819" w14:textId="77777777" w:rsidR="006F5934" w:rsidRPr="00BC6DC2" w:rsidRDefault="006F5934" w:rsidP="006F5934">
      <w:pPr>
        <w:rPr>
          <w:szCs w:val="22"/>
        </w:rPr>
      </w:pPr>
    </w:p>
    <w:p w14:paraId="7113C09E" w14:textId="77777777" w:rsidR="006F5934" w:rsidRPr="006B388E" w:rsidRDefault="006F5934" w:rsidP="006F5934">
      <w:pPr>
        <w:rPr>
          <w:szCs w:val="22"/>
        </w:rPr>
      </w:pPr>
      <w:r>
        <w:rPr>
          <w:szCs w:val="22"/>
        </w:rPr>
        <w:t>Lacosamide Accord</w:t>
      </w:r>
      <w:r w:rsidRPr="006B388E">
        <w:rPr>
          <w:szCs w:val="22"/>
        </w:rPr>
        <w:t xml:space="preserve"> </w:t>
      </w:r>
      <w:r>
        <w:t>10 mg</w:t>
      </w:r>
      <w:r w:rsidRPr="007B1EB1">
        <w:t>/ml solution for infusion</w:t>
      </w:r>
    </w:p>
    <w:p w14:paraId="1DD16FED" w14:textId="77777777" w:rsidR="006F5934" w:rsidRDefault="006F5934" w:rsidP="006F5934">
      <w:pPr>
        <w:rPr>
          <w:szCs w:val="22"/>
        </w:rPr>
      </w:pPr>
      <w:r>
        <w:rPr>
          <w:szCs w:val="22"/>
        </w:rPr>
        <w:t>lacosamide</w:t>
      </w:r>
    </w:p>
    <w:p w14:paraId="06BF9AC3" w14:textId="77777777" w:rsidR="006F5934" w:rsidRPr="00067B16" w:rsidRDefault="006F5934" w:rsidP="006F5934">
      <w:pPr>
        <w:rPr>
          <w:szCs w:val="22"/>
        </w:rPr>
      </w:pPr>
    </w:p>
    <w:p w14:paraId="7FA0DF23" w14:textId="77777777" w:rsidR="006F5934" w:rsidRPr="00B3208E" w:rsidRDefault="006F5934" w:rsidP="006F5934">
      <w:pPr>
        <w:rPr>
          <w:szCs w:val="22"/>
        </w:rPr>
      </w:pPr>
    </w:p>
    <w:p w14:paraId="599D39AC" w14:textId="77777777" w:rsidR="006F5934" w:rsidRPr="00A26F79" w:rsidRDefault="006F5934" w:rsidP="006F5934">
      <w:pPr>
        <w:pBdr>
          <w:top w:val="single" w:sz="4" w:space="1" w:color="auto"/>
          <w:left w:val="single" w:sz="4" w:space="4" w:color="auto"/>
          <w:bottom w:val="single" w:sz="4" w:space="1" w:color="auto"/>
          <w:right w:val="single" w:sz="4" w:space="4" w:color="auto"/>
        </w:pBdr>
        <w:ind w:left="567" w:hanging="567"/>
        <w:outlineLvl w:val="0"/>
        <w:rPr>
          <w:b/>
          <w:szCs w:val="22"/>
        </w:rPr>
      </w:pPr>
      <w:r w:rsidRPr="00A26F79">
        <w:rPr>
          <w:b/>
          <w:szCs w:val="22"/>
        </w:rPr>
        <w:t>2.</w:t>
      </w:r>
      <w:r w:rsidRPr="00A26F79">
        <w:rPr>
          <w:b/>
          <w:szCs w:val="22"/>
        </w:rPr>
        <w:tab/>
        <w:t>STATEMENT OF ACTIVE SUBSTANCE(S)</w:t>
      </w:r>
    </w:p>
    <w:p w14:paraId="7FBA7457" w14:textId="77777777" w:rsidR="006F5934" w:rsidRPr="006B4557" w:rsidRDefault="006F5934" w:rsidP="006F5934">
      <w:pPr>
        <w:rPr>
          <w:szCs w:val="22"/>
        </w:rPr>
      </w:pPr>
    </w:p>
    <w:p w14:paraId="2F0E2D49" w14:textId="77777777" w:rsidR="006F5934" w:rsidRPr="00233DAC" w:rsidRDefault="006F5934" w:rsidP="006F5934">
      <w:r w:rsidRPr="00233DAC">
        <w:t>Each ml of solution for infusion contains 10</w:t>
      </w:r>
      <w:r>
        <w:t> mg</w:t>
      </w:r>
      <w:r w:rsidRPr="00233DAC">
        <w:t xml:space="preserve"> lacosamide.</w:t>
      </w:r>
    </w:p>
    <w:p w14:paraId="4DEC10C7" w14:textId="77777777" w:rsidR="006F5934" w:rsidRPr="00CC659B" w:rsidRDefault="006F5934" w:rsidP="006F5934">
      <w:r w:rsidRPr="00233DAC">
        <w:t>1</w:t>
      </w:r>
      <w:r>
        <w:t> </w:t>
      </w:r>
      <w:r w:rsidRPr="00233DAC">
        <w:t>vial of 20</w:t>
      </w:r>
      <w:r>
        <w:t> ml</w:t>
      </w:r>
      <w:r w:rsidRPr="00233DAC">
        <w:t xml:space="preserve"> contains 200</w:t>
      </w:r>
      <w:r>
        <w:t> mg</w:t>
      </w:r>
      <w:r w:rsidRPr="00233DAC">
        <w:t xml:space="preserve"> lacosamide</w:t>
      </w:r>
      <w:r w:rsidRPr="00CC659B">
        <w:t>.</w:t>
      </w:r>
    </w:p>
    <w:p w14:paraId="744C722A" w14:textId="77777777" w:rsidR="006F5934" w:rsidRPr="00B3208E" w:rsidRDefault="006F5934" w:rsidP="006F5934">
      <w:pPr>
        <w:rPr>
          <w:szCs w:val="22"/>
        </w:rPr>
      </w:pPr>
    </w:p>
    <w:p w14:paraId="33C4A73A" w14:textId="77777777" w:rsidR="006F5934" w:rsidRPr="00A26F79" w:rsidRDefault="006F5934" w:rsidP="006F5934">
      <w:pPr>
        <w:rPr>
          <w:szCs w:val="22"/>
        </w:rPr>
      </w:pPr>
    </w:p>
    <w:p w14:paraId="1A501A30" w14:textId="77777777" w:rsidR="006F5934" w:rsidRPr="008225EB" w:rsidRDefault="006F5934" w:rsidP="006F5934">
      <w:pPr>
        <w:pBdr>
          <w:top w:val="single" w:sz="4" w:space="1" w:color="auto"/>
          <w:left w:val="single" w:sz="4" w:space="4" w:color="auto"/>
          <w:bottom w:val="single" w:sz="4" w:space="1" w:color="auto"/>
          <w:right w:val="single" w:sz="4" w:space="4" w:color="auto"/>
        </w:pBdr>
        <w:ind w:left="567" w:hanging="567"/>
        <w:outlineLvl w:val="0"/>
        <w:rPr>
          <w:szCs w:val="22"/>
        </w:rPr>
      </w:pPr>
      <w:r w:rsidRPr="008225EB">
        <w:rPr>
          <w:b/>
          <w:szCs w:val="22"/>
        </w:rPr>
        <w:t>3.</w:t>
      </w:r>
      <w:r w:rsidRPr="008225EB">
        <w:rPr>
          <w:b/>
          <w:szCs w:val="22"/>
        </w:rPr>
        <w:tab/>
        <w:t>LIST OF EXCIPIENTS</w:t>
      </w:r>
    </w:p>
    <w:p w14:paraId="0E096D2C" w14:textId="77777777" w:rsidR="006F5934" w:rsidRPr="00A3136F" w:rsidRDefault="006F5934" w:rsidP="006F5934">
      <w:pPr>
        <w:rPr>
          <w:szCs w:val="22"/>
        </w:rPr>
      </w:pPr>
    </w:p>
    <w:p w14:paraId="1AADDA46" w14:textId="77777777" w:rsidR="006F5934" w:rsidRDefault="006F5934" w:rsidP="006F5934">
      <w:pPr>
        <w:rPr>
          <w:szCs w:val="22"/>
        </w:rPr>
      </w:pPr>
      <w:r w:rsidRPr="00233DAC">
        <w:rPr>
          <w:bCs/>
        </w:rPr>
        <w:t>Contains sodium chloride, hydrochloric acid, water for injections</w:t>
      </w:r>
      <w:r>
        <w:rPr>
          <w:bCs/>
        </w:rPr>
        <w:t>.</w:t>
      </w:r>
    </w:p>
    <w:p w14:paraId="1A9B6621" w14:textId="77777777" w:rsidR="006F5934" w:rsidRDefault="006F5934" w:rsidP="006F5934">
      <w:pPr>
        <w:rPr>
          <w:szCs w:val="22"/>
        </w:rPr>
      </w:pPr>
    </w:p>
    <w:p w14:paraId="56A9CA64" w14:textId="77777777" w:rsidR="006F5934" w:rsidRPr="000643D3" w:rsidRDefault="006F5934" w:rsidP="006F5934">
      <w:pPr>
        <w:rPr>
          <w:szCs w:val="22"/>
        </w:rPr>
      </w:pPr>
    </w:p>
    <w:p w14:paraId="4AC64654" w14:textId="77777777" w:rsidR="006F5934" w:rsidRPr="00412450" w:rsidRDefault="006F5934" w:rsidP="006F5934">
      <w:pPr>
        <w:pBdr>
          <w:top w:val="single" w:sz="4" w:space="1" w:color="auto"/>
          <w:left w:val="single" w:sz="4" w:space="4" w:color="auto"/>
          <w:bottom w:val="single" w:sz="4" w:space="1" w:color="auto"/>
          <w:right w:val="single" w:sz="4" w:space="4" w:color="auto"/>
        </w:pBdr>
        <w:ind w:left="567" w:hanging="567"/>
        <w:outlineLvl w:val="0"/>
        <w:rPr>
          <w:szCs w:val="22"/>
        </w:rPr>
      </w:pPr>
      <w:r w:rsidRPr="00412450">
        <w:rPr>
          <w:b/>
          <w:szCs w:val="22"/>
        </w:rPr>
        <w:t>4.</w:t>
      </w:r>
      <w:r w:rsidRPr="00412450">
        <w:rPr>
          <w:b/>
          <w:szCs w:val="22"/>
        </w:rPr>
        <w:tab/>
        <w:t>PHARMACEUTICAL FORM AND CONTENTS</w:t>
      </w:r>
    </w:p>
    <w:p w14:paraId="3384E2DA" w14:textId="77777777" w:rsidR="006F5934" w:rsidRDefault="006F5934" w:rsidP="006F5934">
      <w:pPr>
        <w:rPr>
          <w:szCs w:val="22"/>
        </w:rPr>
      </w:pPr>
    </w:p>
    <w:p w14:paraId="0BFF92F9" w14:textId="1C60ED37" w:rsidR="006F5934" w:rsidRPr="00233DAC" w:rsidRDefault="006F5934" w:rsidP="006F5934">
      <w:pPr>
        <w:autoSpaceDE w:val="0"/>
        <w:autoSpaceDN w:val="0"/>
        <w:adjustRightInd w:val="0"/>
      </w:pPr>
      <w:r w:rsidRPr="00233DAC">
        <w:t>1</w:t>
      </w:r>
      <w:r w:rsidR="00F64BCE">
        <w:t xml:space="preserve"> Vial </w:t>
      </w:r>
      <w:r w:rsidR="00F64BCE" w:rsidRPr="006B03E9">
        <w:rPr>
          <w:highlight w:val="lightGray"/>
        </w:rPr>
        <w:t>x</w:t>
      </w:r>
      <w:r w:rsidRPr="006B03E9">
        <w:rPr>
          <w:highlight w:val="lightGray"/>
        </w:rPr>
        <w:t xml:space="preserve"> 20 ml solution for infusion</w:t>
      </w:r>
    </w:p>
    <w:p w14:paraId="66B622C3" w14:textId="7A99FE4B" w:rsidR="006F5934" w:rsidRPr="00221885" w:rsidRDefault="006F5934" w:rsidP="006F5934">
      <w:pPr>
        <w:autoSpaceDE w:val="0"/>
        <w:autoSpaceDN w:val="0"/>
        <w:adjustRightInd w:val="0"/>
      </w:pPr>
      <w:r w:rsidRPr="006B03E9">
        <w:t xml:space="preserve">5 </w:t>
      </w:r>
      <w:r w:rsidR="00F64BCE" w:rsidRPr="006B03E9">
        <w:t xml:space="preserve">Vial </w:t>
      </w:r>
      <w:r w:rsidRPr="002B6793">
        <w:rPr>
          <w:highlight w:val="lightGray"/>
        </w:rPr>
        <w:t>x 20 ml solution for infusion</w:t>
      </w:r>
    </w:p>
    <w:p w14:paraId="7460778A" w14:textId="77777777" w:rsidR="006F5934" w:rsidRPr="006B4557" w:rsidRDefault="006F5934" w:rsidP="006F5934">
      <w:pPr>
        <w:rPr>
          <w:szCs w:val="22"/>
        </w:rPr>
      </w:pPr>
    </w:p>
    <w:p w14:paraId="33D6EE22" w14:textId="77777777" w:rsidR="006F5934" w:rsidRDefault="006F5934" w:rsidP="006F5934">
      <w:pPr>
        <w:autoSpaceDE w:val="0"/>
        <w:autoSpaceDN w:val="0"/>
        <w:adjustRightInd w:val="0"/>
      </w:pPr>
      <w:r w:rsidRPr="00233DAC">
        <w:t>200</w:t>
      </w:r>
      <w:r>
        <w:t> mg</w:t>
      </w:r>
      <w:r w:rsidRPr="00233DAC">
        <w:t>/20</w:t>
      </w:r>
      <w:r>
        <w:t> ml</w:t>
      </w:r>
      <w:r w:rsidRPr="00233DAC">
        <w:t xml:space="preserve"> </w:t>
      </w:r>
    </w:p>
    <w:p w14:paraId="577A51B6" w14:textId="77777777" w:rsidR="006F5934" w:rsidRDefault="006F5934" w:rsidP="006F5934">
      <w:pPr>
        <w:rPr>
          <w:szCs w:val="22"/>
        </w:rPr>
      </w:pPr>
    </w:p>
    <w:p w14:paraId="0A9D9846" w14:textId="77777777" w:rsidR="006F5934" w:rsidRPr="007B42D3" w:rsidRDefault="006F5934" w:rsidP="006F5934">
      <w:pPr>
        <w:rPr>
          <w:szCs w:val="22"/>
        </w:rPr>
      </w:pPr>
    </w:p>
    <w:p w14:paraId="5AE77125" w14:textId="77777777" w:rsidR="006F5934" w:rsidRPr="00067B16" w:rsidRDefault="006F5934" w:rsidP="006F5934">
      <w:pPr>
        <w:pBdr>
          <w:top w:val="single" w:sz="4" w:space="1" w:color="auto"/>
          <w:left w:val="single" w:sz="4" w:space="4" w:color="auto"/>
          <w:bottom w:val="single" w:sz="4" w:space="1" w:color="auto"/>
          <w:right w:val="single" w:sz="4" w:space="4" w:color="auto"/>
        </w:pBdr>
        <w:ind w:left="567" w:hanging="567"/>
        <w:outlineLvl w:val="0"/>
        <w:rPr>
          <w:szCs w:val="22"/>
        </w:rPr>
      </w:pPr>
      <w:r w:rsidRPr="00067B16">
        <w:rPr>
          <w:b/>
          <w:szCs w:val="22"/>
        </w:rPr>
        <w:t>5.</w:t>
      </w:r>
      <w:r w:rsidRPr="00067B16">
        <w:rPr>
          <w:b/>
          <w:szCs w:val="22"/>
        </w:rPr>
        <w:tab/>
        <w:t>METHOD AND ROUTE(S) OF ADMINISTRATION</w:t>
      </w:r>
    </w:p>
    <w:p w14:paraId="7BEC8FB9" w14:textId="77777777" w:rsidR="006F5934" w:rsidRPr="006B4557" w:rsidRDefault="006F5934" w:rsidP="006F5934">
      <w:pPr>
        <w:rPr>
          <w:szCs w:val="22"/>
        </w:rPr>
      </w:pPr>
    </w:p>
    <w:p w14:paraId="3D52B301" w14:textId="77777777" w:rsidR="006F5934" w:rsidRPr="00AB282E" w:rsidRDefault="006F5934" w:rsidP="006F5934">
      <w:r w:rsidRPr="00AB282E">
        <w:t>Read the package leaflet before use.</w:t>
      </w:r>
    </w:p>
    <w:p w14:paraId="28A9FE83" w14:textId="77777777" w:rsidR="006F5934" w:rsidRPr="00AB282E" w:rsidRDefault="006F5934" w:rsidP="006F5934">
      <w:r w:rsidRPr="00AB282E">
        <w:t>Intravenous use</w:t>
      </w:r>
    </w:p>
    <w:p w14:paraId="1C95B691" w14:textId="77777777" w:rsidR="006F5934" w:rsidRPr="00284FFD" w:rsidRDefault="006F5934" w:rsidP="006F5934">
      <w:r w:rsidRPr="00AB282E">
        <w:t>For single use only</w:t>
      </w:r>
    </w:p>
    <w:p w14:paraId="36899D63" w14:textId="77777777" w:rsidR="006F5934" w:rsidRPr="00067B16" w:rsidRDefault="006F5934" w:rsidP="006F5934">
      <w:pPr>
        <w:rPr>
          <w:szCs w:val="22"/>
        </w:rPr>
      </w:pPr>
    </w:p>
    <w:p w14:paraId="5867A818" w14:textId="77777777" w:rsidR="006F5934" w:rsidRPr="00067B16" w:rsidRDefault="006F5934" w:rsidP="006F5934">
      <w:pPr>
        <w:rPr>
          <w:szCs w:val="22"/>
        </w:rPr>
      </w:pPr>
    </w:p>
    <w:p w14:paraId="1BA8855A" w14:textId="77777777" w:rsidR="006F5934" w:rsidRPr="00A26F79" w:rsidRDefault="006F5934" w:rsidP="006F5934">
      <w:pPr>
        <w:pBdr>
          <w:top w:val="single" w:sz="4" w:space="1" w:color="auto"/>
          <w:left w:val="single" w:sz="4" w:space="4" w:color="auto"/>
          <w:bottom w:val="single" w:sz="4" w:space="1" w:color="auto"/>
          <w:right w:val="single" w:sz="4" w:space="4" w:color="auto"/>
        </w:pBdr>
        <w:ind w:left="567" w:hanging="567"/>
        <w:outlineLvl w:val="0"/>
        <w:rPr>
          <w:szCs w:val="22"/>
        </w:rPr>
      </w:pPr>
      <w:r w:rsidRPr="00B3208E">
        <w:rPr>
          <w:b/>
          <w:szCs w:val="22"/>
        </w:rPr>
        <w:t>6.</w:t>
      </w:r>
      <w:r w:rsidRPr="00B3208E">
        <w:rPr>
          <w:b/>
          <w:szCs w:val="22"/>
        </w:rPr>
        <w:tab/>
        <w:t xml:space="preserve">SPECIAL WARNING THAT THE MEDICINAL PRODUCT MUST BE STORED OUT OF THE </w:t>
      </w:r>
      <w:r w:rsidRPr="00A26F79">
        <w:rPr>
          <w:b/>
          <w:szCs w:val="22"/>
        </w:rPr>
        <w:t>SIGHT AND REACH OF CHILDREN</w:t>
      </w:r>
    </w:p>
    <w:p w14:paraId="2B107F00" w14:textId="77777777" w:rsidR="006F5934" w:rsidRPr="008225EB" w:rsidRDefault="006F5934" w:rsidP="006F5934">
      <w:pPr>
        <w:rPr>
          <w:szCs w:val="22"/>
        </w:rPr>
      </w:pPr>
    </w:p>
    <w:p w14:paraId="32E4EA68" w14:textId="77777777" w:rsidR="006F5934" w:rsidRPr="00284FFD" w:rsidRDefault="006F5934" w:rsidP="006F5934">
      <w:r w:rsidRPr="00284FFD">
        <w:t>Keep out of the sight and reach of children.</w:t>
      </w:r>
    </w:p>
    <w:p w14:paraId="13017598" w14:textId="77777777" w:rsidR="006F5934" w:rsidRPr="00A3136F" w:rsidRDefault="006F5934" w:rsidP="006F5934">
      <w:pPr>
        <w:rPr>
          <w:szCs w:val="22"/>
        </w:rPr>
      </w:pPr>
    </w:p>
    <w:p w14:paraId="3A090B94" w14:textId="77777777" w:rsidR="006F5934" w:rsidRPr="000643D3" w:rsidRDefault="006F5934" w:rsidP="006F5934">
      <w:pPr>
        <w:rPr>
          <w:szCs w:val="22"/>
        </w:rPr>
      </w:pPr>
    </w:p>
    <w:p w14:paraId="080E11EC" w14:textId="77777777" w:rsidR="006F5934" w:rsidRPr="00412450" w:rsidRDefault="006F5934" w:rsidP="006F5934">
      <w:pPr>
        <w:pBdr>
          <w:top w:val="single" w:sz="4" w:space="1" w:color="auto"/>
          <w:left w:val="single" w:sz="4" w:space="4" w:color="auto"/>
          <w:bottom w:val="single" w:sz="4" w:space="1" w:color="auto"/>
          <w:right w:val="single" w:sz="4" w:space="4" w:color="auto"/>
        </w:pBdr>
        <w:ind w:left="567" w:hanging="567"/>
        <w:outlineLvl w:val="0"/>
        <w:rPr>
          <w:szCs w:val="22"/>
        </w:rPr>
      </w:pPr>
      <w:r w:rsidRPr="00412450">
        <w:rPr>
          <w:b/>
          <w:szCs w:val="22"/>
        </w:rPr>
        <w:t>7.</w:t>
      </w:r>
      <w:r w:rsidRPr="00412450">
        <w:rPr>
          <w:b/>
          <w:szCs w:val="22"/>
        </w:rPr>
        <w:tab/>
        <w:t>OTHER SPECIAL WARNING(S), IF NECESSARY</w:t>
      </w:r>
    </w:p>
    <w:p w14:paraId="1ED24674" w14:textId="77777777" w:rsidR="006F5934" w:rsidRPr="00EB595B" w:rsidRDefault="006F5934" w:rsidP="006F5934">
      <w:pPr>
        <w:rPr>
          <w:szCs w:val="22"/>
        </w:rPr>
      </w:pPr>
    </w:p>
    <w:p w14:paraId="03E5A111" w14:textId="77777777" w:rsidR="006F5934" w:rsidRPr="006B4557" w:rsidRDefault="006F5934" w:rsidP="006F5934">
      <w:pPr>
        <w:tabs>
          <w:tab w:val="left" w:pos="749"/>
        </w:tabs>
      </w:pPr>
    </w:p>
    <w:p w14:paraId="1B60C33F" w14:textId="77777777" w:rsidR="006F5934" w:rsidRPr="006B4557" w:rsidRDefault="006F5934" w:rsidP="006F5934">
      <w:pPr>
        <w:pBdr>
          <w:top w:val="single" w:sz="4" w:space="1" w:color="auto"/>
          <w:left w:val="single" w:sz="4" w:space="4" w:color="auto"/>
          <w:bottom w:val="single" w:sz="4" w:space="1" w:color="auto"/>
          <w:right w:val="single" w:sz="4" w:space="4" w:color="auto"/>
        </w:pBdr>
        <w:ind w:left="567" w:hanging="567"/>
        <w:outlineLvl w:val="0"/>
      </w:pPr>
      <w:r w:rsidRPr="006B4557">
        <w:rPr>
          <w:b/>
        </w:rPr>
        <w:t>8.</w:t>
      </w:r>
      <w:r w:rsidRPr="006B4557">
        <w:rPr>
          <w:b/>
        </w:rPr>
        <w:tab/>
        <w:t>EXPIRY DATE</w:t>
      </w:r>
    </w:p>
    <w:p w14:paraId="6A2F18F5" w14:textId="77777777" w:rsidR="006F5934" w:rsidRPr="006B4557" w:rsidRDefault="006F5934" w:rsidP="006F5934"/>
    <w:p w14:paraId="2BDD5D60" w14:textId="77777777" w:rsidR="006F5934" w:rsidRDefault="006F5934" w:rsidP="006F5934">
      <w:pPr>
        <w:rPr>
          <w:szCs w:val="22"/>
        </w:rPr>
      </w:pPr>
      <w:r w:rsidRPr="006B388E">
        <w:rPr>
          <w:szCs w:val="22"/>
        </w:rPr>
        <w:t>EXP</w:t>
      </w:r>
      <w:r>
        <w:rPr>
          <w:szCs w:val="22"/>
        </w:rPr>
        <w:t>:</w:t>
      </w:r>
    </w:p>
    <w:p w14:paraId="6653F4B4" w14:textId="77777777" w:rsidR="006F5934" w:rsidRDefault="006F5934" w:rsidP="006F5934">
      <w:pPr>
        <w:rPr>
          <w:szCs w:val="22"/>
        </w:rPr>
      </w:pPr>
    </w:p>
    <w:p w14:paraId="3DDF8C82" w14:textId="77777777" w:rsidR="006F5934" w:rsidRPr="00BC6DC2" w:rsidRDefault="006F5934" w:rsidP="006F5934">
      <w:pPr>
        <w:rPr>
          <w:szCs w:val="22"/>
        </w:rPr>
      </w:pPr>
    </w:p>
    <w:p w14:paraId="441E3F61" w14:textId="77777777" w:rsidR="006F5934" w:rsidRPr="00157895" w:rsidRDefault="006F5934" w:rsidP="006F5934">
      <w:pPr>
        <w:keepNext/>
        <w:pBdr>
          <w:top w:val="single" w:sz="4" w:space="1" w:color="auto"/>
          <w:left w:val="single" w:sz="4" w:space="4" w:color="auto"/>
          <w:bottom w:val="single" w:sz="4" w:space="1" w:color="auto"/>
          <w:right w:val="single" w:sz="4" w:space="4" w:color="auto"/>
        </w:pBdr>
        <w:ind w:left="567" w:hanging="567"/>
        <w:outlineLvl w:val="0"/>
        <w:rPr>
          <w:szCs w:val="22"/>
        </w:rPr>
      </w:pPr>
      <w:r w:rsidRPr="00157895">
        <w:rPr>
          <w:b/>
          <w:szCs w:val="22"/>
        </w:rPr>
        <w:t>9.</w:t>
      </w:r>
      <w:r w:rsidRPr="00157895">
        <w:rPr>
          <w:b/>
          <w:szCs w:val="22"/>
        </w:rPr>
        <w:tab/>
        <w:t>SPECIAL STORAGE CONDITIONS</w:t>
      </w:r>
    </w:p>
    <w:p w14:paraId="57723225" w14:textId="77777777" w:rsidR="006F5934" w:rsidRPr="001F6423" w:rsidRDefault="006F5934" w:rsidP="006F5934">
      <w:pPr>
        <w:rPr>
          <w:szCs w:val="22"/>
        </w:rPr>
      </w:pPr>
    </w:p>
    <w:p w14:paraId="52FAA156" w14:textId="77777777" w:rsidR="006F5934" w:rsidRDefault="006F5934" w:rsidP="006F5934">
      <w:pPr>
        <w:rPr>
          <w:bCs/>
        </w:rPr>
      </w:pPr>
      <w:r w:rsidRPr="00792053">
        <w:rPr>
          <w:bCs/>
        </w:rPr>
        <w:t xml:space="preserve">Do not store above </w:t>
      </w:r>
      <w:r>
        <w:rPr>
          <w:bCs/>
        </w:rPr>
        <w:t>25</w:t>
      </w:r>
      <w:r w:rsidRPr="00792053">
        <w:rPr>
          <w:bCs/>
        </w:rPr>
        <w:t>°C.</w:t>
      </w:r>
    </w:p>
    <w:p w14:paraId="740C4FA8" w14:textId="77777777" w:rsidR="006F5934" w:rsidRDefault="006F5934" w:rsidP="006F5934">
      <w:pPr>
        <w:ind w:left="567" w:hanging="567"/>
        <w:rPr>
          <w:szCs w:val="22"/>
        </w:rPr>
      </w:pPr>
    </w:p>
    <w:p w14:paraId="1758E40F" w14:textId="77777777" w:rsidR="006F5934" w:rsidRPr="001F6423" w:rsidRDefault="006F5934" w:rsidP="006F5934">
      <w:pPr>
        <w:ind w:left="567" w:hanging="567"/>
        <w:rPr>
          <w:szCs w:val="22"/>
        </w:rPr>
      </w:pPr>
    </w:p>
    <w:p w14:paraId="4831C906" w14:textId="77777777" w:rsidR="006F5934" w:rsidRPr="006B4557" w:rsidRDefault="006F5934" w:rsidP="006F5934">
      <w:pPr>
        <w:pBdr>
          <w:top w:val="single" w:sz="4" w:space="1" w:color="auto"/>
          <w:left w:val="single" w:sz="4" w:space="4" w:color="auto"/>
          <w:bottom w:val="single" w:sz="4" w:space="1" w:color="auto"/>
          <w:right w:val="single" w:sz="4" w:space="4" w:color="auto"/>
        </w:pBdr>
        <w:ind w:left="567" w:hanging="567"/>
        <w:outlineLvl w:val="0"/>
        <w:rPr>
          <w:b/>
          <w:szCs w:val="22"/>
        </w:rPr>
      </w:pPr>
      <w:r w:rsidRPr="006B4557">
        <w:rPr>
          <w:b/>
          <w:szCs w:val="22"/>
        </w:rPr>
        <w:t>10.</w:t>
      </w:r>
      <w:r w:rsidRPr="006B4557">
        <w:rPr>
          <w:b/>
          <w:szCs w:val="22"/>
        </w:rPr>
        <w:tab/>
        <w:t>SPECIAL PRECAUTIONS FOR DISPOSAL OF UNUSED MEDICINAL PRODUCTS OR WASTE MATERIALS DERIVED FROM SUCH MEDICINAL PRODUCTS, IF APPROPRIATE</w:t>
      </w:r>
    </w:p>
    <w:p w14:paraId="38F9C026" w14:textId="77777777" w:rsidR="006F5934" w:rsidRPr="006B4557" w:rsidRDefault="006F5934" w:rsidP="006F5934">
      <w:pPr>
        <w:rPr>
          <w:szCs w:val="22"/>
        </w:rPr>
      </w:pPr>
    </w:p>
    <w:p w14:paraId="604D4AE5" w14:textId="77777777" w:rsidR="006F5934" w:rsidRDefault="006F5934" w:rsidP="006F5934">
      <w:pPr>
        <w:rPr>
          <w:bCs/>
        </w:rPr>
      </w:pPr>
      <w:r w:rsidRPr="00402061">
        <w:rPr>
          <w:bCs/>
          <w:highlight w:val="lightGray"/>
        </w:rPr>
        <w:t>Any unused solution should be discarded.</w:t>
      </w:r>
    </w:p>
    <w:p w14:paraId="103F0BE9" w14:textId="77777777" w:rsidR="006F5934" w:rsidRDefault="006F5934" w:rsidP="006F5934">
      <w:pPr>
        <w:rPr>
          <w:szCs w:val="22"/>
        </w:rPr>
      </w:pPr>
    </w:p>
    <w:p w14:paraId="5DB89F84" w14:textId="77777777" w:rsidR="006F5934" w:rsidRPr="006B4557" w:rsidRDefault="006F5934" w:rsidP="006F5934">
      <w:pPr>
        <w:rPr>
          <w:szCs w:val="22"/>
        </w:rPr>
      </w:pPr>
    </w:p>
    <w:p w14:paraId="0ECC7BCC" w14:textId="77777777" w:rsidR="006F5934" w:rsidRPr="006B4557" w:rsidRDefault="006F5934" w:rsidP="006F5934">
      <w:pPr>
        <w:pBdr>
          <w:top w:val="single" w:sz="4" w:space="1" w:color="auto"/>
          <w:left w:val="single" w:sz="4" w:space="4" w:color="auto"/>
          <w:bottom w:val="single" w:sz="4" w:space="1" w:color="auto"/>
          <w:right w:val="single" w:sz="4" w:space="4" w:color="auto"/>
        </w:pBdr>
        <w:outlineLvl w:val="0"/>
        <w:rPr>
          <w:b/>
          <w:szCs w:val="22"/>
        </w:rPr>
      </w:pPr>
      <w:r w:rsidRPr="006B4557">
        <w:rPr>
          <w:b/>
          <w:szCs w:val="22"/>
        </w:rPr>
        <w:t>11.</w:t>
      </w:r>
      <w:r w:rsidRPr="006B4557">
        <w:rPr>
          <w:b/>
          <w:szCs w:val="22"/>
        </w:rPr>
        <w:tab/>
        <w:t>NAME AND ADDRESS OF THE MARKETING AUTHORISATION HOLDER</w:t>
      </w:r>
    </w:p>
    <w:p w14:paraId="55B609B7" w14:textId="77777777" w:rsidR="006F5934" w:rsidRPr="006B4557" w:rsidRDefault="006F5934" w:rsidP="006F5934">
      <w:pPr>
        <w:rPr>
          <w:szCs w:val="22"/>
        </w:rPr>
      </w:pPr>
    </w:p>
    <w:p w14:paraId="439F8BB2" w14:textId="77777777" w:rsidR="006F5934" w:rsidRPr="009E1993" w:rsidRDefault="006F5934" w:rsidP="006F5934">
      <w:pPr>
        <w:rPr>
          <w:szCs w:val="22"/>
        </w:rPr>
      </w:pPr>
      <w:r w:rsidRPr="009E1993">
        <w:rPr>
          <w:szCs w:val="22"/>
        </w:rPr>
        <w:t>Accord Healthcare S.L.U.</w:t>
      </w:r>
    </w:p>
    <w:p w14:paraId="5ABEF9D0" w14:textId="77777777" w:rsidR="006F5934" w:rsidRDefault="006F5934" w:rsidP="006F5934">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
    <w:p w14:paraId="6B828BB5" w14:textId="77777777" w:rsidR="006F5934" w:rsidRPr="00522D3C" w:rsidRDefault="006F5934" w:rsidP="006F5934">
      <w:pPr>
        <w:rPr>
          <w:szCs w:val="22"/>
        </w:rPr>
      </w:pP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2866CD01" w14:textId="77777777" w:rsidR="00854F0D" w:rsidRPr="003F07AC" w:rsidRDefault="00854F0D" w:rsidP="00854F0D">
      <w:pPr>
        <w:rPr>
          <w:szCs w:val="22"/>
        </w:rPr>
      </w:pPr>
      <w:r w:rsidRPr="003F07AC">
        <w:rPr>
          <w:szCs w:val="22"/>
        </w:rPr>
        <w:t>08039</w:t>
      </w:r>
      <w:r>
        <w:rPr>
          <w:szCs w:val="22"/>
        </w:rPr>
        <w:t xml:space="preserve"> </w:t>
      </w:r>
      <w:r w:rsidRPr="003F07AC">
        <w:rPr>
          <w:szCs w:val="22"/>
        </w:rPr>
        <w:t>Barcelona</w:t>
      </w:r>
      <w:r>
        <w:rPr>
          <w:szCs w:val="22"/>
        </w:rPr>
        <w:t xml:space="preserve"> </w:t>
      </w:r>
    </w:p>
    <w:p w14:paraId="6B073F90" w14:textId="77777777" w:rsidR="006F5934" w:rsidRPr="00965944" w:rsidRDefault="006F5934" w:rsidP="006F5934">
      <w:pPr>
        <w:rPr>
          <w:szCs w:val="22"/>
        </w:rPr>
      </w:pPr>
      <w:r w:rsidRPr="00965944">
        <w:rPr>
          <w:szCs w:val="22"/>
        </w:rPr>
        <w:t>Spain</w:t>
      </w:r>
    </w:p>
    <w:p w14:paraId="101E5653" w14:textId="77777777" w:rsidR="006F5934" w:rsidRPr="006B4557" w:rsidRDefault="006F5934" w:rsidP="006F5934">
      <w:pPr>
        <w:rPr>
          <w:szCs w:val="22"/>
        </w:rPr>
      </w:pPr>
    </w:p>
    <w:p w14:paraId="76E26DEA" w14:textId="77777777" w:rsidR="006F5934" w:rsidRPr="006B4557" w:rsidRDefault="006F5934" w:rsidP="006F5934">
      <w:pPr>
        <w:rPr>
          <w:szCs w:val="22"/>
        </w:rPr>
      </w:pPr>
    </w:p>
    <w:p w14:paraId="679F99F3" w14:textId="77777777" w:rsidR="006F5934" w:rsidRPr="006B4557" w:rsidRDefault="006F5934" w:rsidP="006F5934">
      <w:pPr>
        <w:pBdr>
          <w:top w:val="single" w:sz="4" w:space="1" w:color="auto"/>
          <w:left w:val="single" w:sz="4" w:space="4" w:color="auto"/>
          <w:bottom w:val="single" w:sz="4" w:space="1" w:color="auto"/>
          <w:right w:val="single" w:sz="4" w:space="4" w:color="auto"/>
        </w:pBdr>
        <w:outlineLvl w:val="0"/>
        <w:rPr>
          <w:szCs w:val="22"/>
        </w:rPr>
      </w:pPr>
      <w:r w:rsidRPr="006B4557">
        <w:rPr>
          <w:b/>
          <w:szCs w:val="22"/>
        </w:rPr>
        <w:t>12.</w:t>
      </w:r>
      <w:r w:rsidRPr="006B4557">
        <w:rPr>
          <w:b/>
          <w:szCs w:val="22"/>
        </w:rPr>
        <w:tab/>
        <w:t xml:space="preserve">MARKETING AUTHORISATION NUMBER(S) </w:t>
      </w:r>
    </w:p>
    <w:p w14:paraId="70E1E780" w14:textId="77777777" w:rsidR="006F5934" w:rsidRPr="006B4557" w:rsidRDefault="006F5934" w:rsidP="006F5934">
      <w:pPr>
        <w:rPr>
          <w:szCs w:val="22"/>
        </w:rPr>
      </w:pPr>
    </w:p>
    <w:p w14:paraId="257B0CBE" w14:textId="77777777" w:rsidR="00893452" w:rsidRPr="00893452" w:rsidRDefault="00893452" w:rsidP="00893452">
      <w:pPr>
        <w:rPr>
          <w:szCs w:val="22"/>
        </w:rPr>
      </w:pPr>
      <w:r w:rsidRPr="00893452">
        <w:rPr>
          <w:szCs w:val="22"/>
        </w:rPr>
        <w:t>EU/1/17/1230/026</w:t>
      </w:r>
    </w:p>
    <w:p w14:paraId="7CA49695" w14:textId="77777777" w:rsidR="006F5934" w:rsidRDefault="00893452" w:rsidP="00893452">
      <w:pPr>
        <w:rPr>
          <w:szCs w:val="22"/>
        </w:rPr>
      </w:pPr>
      <w:r w:rsidRPr="00893452">
        <w:rPr>
          <w:szCs w:val="22"/>
          <w:highlight w:val="lightGray"/>
        </w:rPr>
        <w:t>EU/1/17/1230/027</w:t>
      </w:r>
    </w:p>
    <w:p w14:paraId="5131CFDC" w14:textId="77777777" w:rsidR="00893452" w:rsidRDefault="00893452" w:rsidP="00893452">
      <w:pPr>
        <w:pStyle w:val="Date"/>
      </w:pPr>
    </w:p>
    <w:p w14:paraId="7EFFFCF7" w14:textId="77777777" w:rsidR="00893452" w:rsidRPr="00893452" w:rsidRDefault="00893452" w:rsidP="00893452"/>
    <w:p w14:paraId="3D988BF6" w14:textId="77777777" w:rsidR="006F5934" w:rsidRPr="006B4557" w:rsidRDefault="006F5934" w:rsidP="006F5934">
      <w:pPr>
        <w:pBdr>
          <w:top w:val="single" w:sz="4" w:space="1" w:color="auto"/>
          <w:left w:val="single" w:sz="4" w:space="4" w:color="auto"/>
          <w:bottom w:val="single" w:sz="4" w:space="1" w:color="auto"/>
          <w:right w:val="single" w:sz="4" w:space="4" w:color="auto"/>
        </w:pBdr>
        <w:outlineLvl w:val="0"/>
        <w:rPr>
          <w:szCs w:val="22"/>
        </w:rPr>
      </w:pPr>
      <w:r w:rsidRPr="006B4557">
        <w:rPr>
          <w:b/>
          <w:szCs w:val="22"/>
        </w:rPr>
        <w:t>13.</w:t>
      </w:r>
      <w:r w:rsidRPr="006B4557">
        <w:rPr>
          <w:b/>
          <w:szCs w:val="22"/>
        </w:rPr>
        <w:tab/>
        <w:t>BATCH NUMBER</w:t>
      </w:r>
    </w:p>
    <w:p w14:paraId="203E3C81" w14:textId="77777777" w:rsidR="006F5934" w:rsidRPr="00BA5BF8" w:rsidRDefault="006F5934" w:rsidP="006F5934">
      <w:pPr>
        <w:rPr>
          <w:i/>
          <w:szCs w:val="22"/>
        </w:rPr>
      </w:pPr>
    </w:p>
    <w:p w14:paraId="0EA3D611" w14:textId="77777777" w:rsidR="006F5934" w:rsidRDefault="006F5934" w:rsidP="006F5934">
      <w:pPr>
        <w:rPr>
          <w:szCs w:val="22"/>
        </w:rPr>
      </w:pPr>
      <w:r>
        <w:rPr>
          <w:szCs w:val="22"/>
        </w:rPr>
        <w:t>Lot:</w:t>
      </w:r>
    </w:p>
    <w:p w14:paraId="3E57FC4E" w14:textId="77777777" w:rsidR="006F5934" w:rsidRDefault="006F5934" w:rsidP="006F5934">
      <w:pPr>
        <w:rPr>
          <w:szCs w:val="22"/>
        </w:rPr>
      </w:pPr>
    </w:p>
    <w:p w14:paraId="507703AB" w14:textId="77777777" w:rsidR="006F5934" w:rsidRPr="006B4557" w:rsidRDefault="006F5934" w:rsidP="006F5934">
      <w:pPr>
        <w:rPr>
          <w:szCs w:val="22"/>
        </w:rPr>
      </w:pPr>
    </w:p>
    <w:p w14:paraId="00D48DF8" w14:textId="77777777" w:rsidR="006F5934" w:rsidRPr="006B4557" w:rsidRDefault="006F5934" w:rsidP="006F5934">
      <w:pPr>
        <w:pBdr>
          <w:top w:val="single" w:sz="4" w:space="1" w:color="auto"/>
          <w:left w:val="single" w:sz="4" w:space="4" w:color="auto"/>
          <w:bottom w:val="single" w:sz="4" w:space="1" w:color="auto"/>
          <w:right w:val="single" w:sz="4" w:space="4" w:color="auto"/>
        </w:pBdr>
        <w:outlineLvl w:val="0"/>
        <w:rPr>
          <w:szCs w:val="22"/>
        </w:rPr>
      </w:pPr>
      <w:r w:rsidRPr="006B4557">
        <w:rPr>
          <w:b/>
          <w:szCs w:val="22"/>
        </w:rPr>
        <w:t>14.</w:t>
      </w:r>
      <w:r w:rsidRPr="006B4557">
        <w:rPr>
          <w:b/>
          <w:szCs w:val="22"/>
        </w:rPr>
        <w:tab/>
        <w:t>GENERAL CLASSIFICATION FOR SUPPLY</w:t>
      </w:r>
    </w:p>
    <w:p w14:paraId="75570436" w14:textId="77777777" w:rsidR="006F5934" w:rsidRPr="00BA5BF8" w:rsidRDefault="006F5934" w:rsidP="006F5934">
      <w:pPr>
        <w:rPr>
          <w:szCs w:val="22"/>
        </w:rPr>
      </w:pPr>
    </w:p>
    <w:p w14:paraId="26497066" w14:textId="77777777" w:rsidR="006F5934" w:rsidRPr="00B3208E" w:rsidRDefault="006F5934" w:rsidP="006F5934">
      <w:pPr>
        <w:rPr>
          <w:szCs w:val="22"/>
        </w:rPr>
      </w:pPr>
    </w:p>
    <w:p w14:paraId="6A69C3E8" w14:textId="77777777" w:rsidR="006F5934" w:rsidRPr="00A26F79" w:rsidRDefault="006F5934" w:rsidP="006F5934">
      <w:pPr>
        <w:pBdr>
          <w:top w:val="single" w:sz="4" w:space="2" w:color="auto"/>
          <w:left w:val="single" w:sz="4" w:space="4" w:color="auto"/>
          <w:bottom w:val="single" w:sz="4" w:space="1" w:color="auto"/>
          <w:right w:val="single" w:sz="4" w:space="4" w:color="auto"/>
        </w:pBdr>
        <w:outlineLvl w:val="0"/>
        <w:rPr>
          <w:szCs w:val="22"/>
        </w:rPr>
      </w:pPr>
      <w:r w:rsidRPr="00A26F79">
        <w:rPr>
          <w:b/>
          <w:szCs w:val="22"/>
        </w:rPr>
        <w:t>15.</w:t>
      </w:r>
      <w:r w:rsidRPr="00A26F79">
        <w:rPr>
          <w:b/>
          <w:szCs w:val="22"/>
        </w:rPr>
        <w:tab/>
        <w:t>INSTRUCTIONS ON USE</w:t>
      </w:r>
    </w:p>
    <w:p w14:paraId="768D86BA" w14:textId="77777777" w:rsidR="006F5934" w:rsidRPr="008225EB" w:rsidRDefault="006F5934" w:rsidP="006F5934">
      <w:pPr>
        <w:rPr>
          <w:szCs w:val="22"/>
        </w:rPr>
      </w:pPr>
    </w:p>
    <w:p w14:paraId="2E76798B" w14:textId="77777777" w:rsidR="006F5934" w:rsidRPr="008225EB" w:rsidRDefault="006F5934" w:rsidP="006F5934">
      <w:pPr>
        <w:rPr>
          <w:szCs w:val="22"/>
        </w:rPr>
      </w:pPr>
    </w:p>
    <w:p w14:paraId="12219999" w14:textId="77777777" w:rsidR="006F5934" w:rsidRPr="006B4557" w:rsidRDefault="006F5934" w:rsidP="006F5934">
      <w:pPr>
        <w:pBdr>
          <w:top w:val="single" w:sz="4" w:space="1" w:color="auto"/>
          <w:left w:val="single" w:sz="4" w:space="4" w:color="auto"/>
          <w:bottom w:val="single" w:sz="4" w:space="0" w:color="auto"/>
          <w:right w:val="single" w:sz="4" w:space="4" w:color="auto"/>
        </w:pBdr>
        <w:rPr>
          <w:szCs w:val="22"/>
        </w:rPr>
      </w:pPr>
      <w:r w:rsidRPr="008225EB">
        <w:rPr>
          <w:b/>
          <w:szCs w:val="22"/>
        </w:rPr>
        <w:t>16.</w:t>
      </w:r>
      <w:r w:rsidRPr="008225EB">
        <w:rPr>
          <w:b/>
          <w:szCs w:val="22"/>
        </w:rPr>
        <w:tab/>
        <w:t>INFORMATION IN BRAILLE</w:t>
      </w:r>
    </w:p>
    <w:p w14:paraId="2E0E3CBA" w14:textId="77777777" w:rsidR="006F5934" w:rsidRPr="007B42D3" w:rsidRDefault="006F5934" w:rsidP="006F5934">
      <w:pPr>
        <w:rPr>
          <w:szCs w:val="22"/>
        </w:rPr>
      </w:pPr>
    </w:p>
    <w:p w14:paraId="733C839C" w14:textId="77777777" w:rsidR="006F5934" w:rsidRPr="005D018C" w:rsidRDefault="006F5934" w:rsidP="006F5934">
      <w:pPr>
        <w:rPr>
          <w:szCs w:val="22"/>
          <w:shd w:val="clear" w:color="auto" w:fill="CCCCCC"/>
        </w:rPr>
      </w:pPr>
      <w:r w:rsidRPr="005D018C">
        <w:rPr>
          <w:szCs w:val="22"/>
          <w:shd w:val="clear" w:color="auto" w:fill="CCCCCC"/>
        </w:rPr>
        <w:t>Justification for not including Braille accepted.</w:t>
      </w:r>
    </w:p>
    <w:p w14:paraId="7391E1EB" w14:textId="77777777" w:rsidR="006F5934" w:rsidRDefault="006F5934" w:rsidP="006F5934">
      <w:pPr>
        <w:rPr>
          <w:szCs w:val="22"/>
          <w:shd w:val="clear" w:color="auto" w:fill="CCCCCC"/>
        </w:rPr>
      </w:pPr>
    </w:p>
    <w:p w14:paraId="3E94E417" w14:textId="77777777" w:rsidR="006F5934" w:rsidRPr="00067B16" w:rsidRDefault="006F5934" w:rsidP="006F5934">
      <w:pPr>
        <w:rPr>
          <w:szCs w:val="22"/>
          <w:shd w:val="clear" w:color="auto" w:fill="CCCCCC"/>
        </w:rPr>
      </w:pPr>
    </w:p>
    <w:p w14:paraId="70FF1999" w14:textId="77777777" w:rsidR="006F5934" w:rsidRPr="00C937E7" w:rsidRDefault="006F5934" w:rsidP="006F5934">
      <w:pPr>
        <w:pBdr>
          <w:top w:val="single" w:sz="4" w:space="1" w:color="auto"/>
          <w:left w:val="single" w:sz="4" w:space="4" w:color="auto"/>
          <w:bottom w:val="single" w:sz="4" w:space="0" w:color="auto"/>
          <w:right w:val="single" w:sz="4" w:space="4" w:color="auto"/>
        </w:pBdr>
        <w:rPr>
          <w:i/>
        </w:rPr>
      </w:pPr>
      <w:r w:rsidRPr="00C937E7">
        <w:rPr>
          <w:b/>
        </w:rPr>
        <w:t>17.</w:t>
      </w:r>
      <w:r w:rsidRPr="00C937E7">
        <w:rPr>
          <w:b/>
        </w:rPr>
        <w:tab/>
        <w:t>UNIQUE IDENTIFIER – 2D BARCODE</w:t>
      </w:r>
    </w:p>
    <w:p w14:paraId="0585FB38" w14:textId="77777777" w:rsidR="006F5934" w:rsidRPr="00C937E7" w:rsidRDefault="006F5934" w:rsidP="006F5934"/>
    <w:p w14:paraId="000357E8" w14:textId="77777777" w:rsidR="006F5934" w:rsidRPr="00143D68" w:rsidRDefault="006F5934" w:rsidP="006F5934">
      <w:pPr>
        <w:rPr>
          <w:szCs w:val="22"/>
          <w:shd w:val="clear" w:color="auto" w:fill="CCCCCC"/>
        </w:rPr>
      </w:pPr>
      <w:r w:rsidRPr="002B6793">
        <w:rPr>
          <w:highlight w:val="lightGray"/>
        </w:rPr>
        <w:t>2D barcode carrying the unique identifier included.</w:t>
      </w:r>
    </w:p>
    <w:p w14:paraId="1B501A7A" w14:textId="77777777" w:rsidR="006F5934" w:rsidRPr="00143D68" w:rsidRDefault="006F5934" w:rsidP="006F5934"/>
    <w:p w14:paraId="6B1480D4" w14:textId="77777777" w:rsidR="006F5934" w:rsidRPr="00C937E7" w:rsidRDefault="006F5934" w:rsidP="006F5934"/>
    <w:p w14:paraId="0C9F29C3" w14:textId="77777777" w:rsidR="006F5934" w:rsidRPr="00C937E7" w:rsidRDefault="006F5934" w:rsidP="006F5934">
      <w:pPr>
        <w:pBdr>
          <w:top w:val="single" w:sz="4" w:space="1" w:color="auto"/>
          <w:left w:val="single" w:sz="4" w:space="4" w:color="auto"/>
          <w:bottom w:val="single" w:sz="4" w:space="0" w:color="auto"/>
          <w:right w:val="single" w:sz="4" w:space="4" w:color="auto"/>
        </w:pBdr>
        <w:rPr>
          <w:i/>
        </w:rPr>
      </w:pPr>
      <w:r w:rsidRPr="00C937E7">
        <w:rPr>
          <w:b/>
        </w:rPr>
        <w:t>18.</w:t>
      </w:r>
      <w:r w:rsidRPr="00C937E7">
        <w:rPr>
          <w:b/>
        </w:rPr>
        <w:tab/>
        <w:t xml:space="preserve">UNIQUE IDENTIFIER - HUMAN READABLE </w:t>
      </w:r>
      <w:r>
        <w:rPr>
          <w:b/>
        </w:rPr>
        <w:t>DATA</w:t>
      </w:r>
    </w:p>
    <w:p w14:paraId="5111C686" w14:textId="77777777" w:rsidR="006F5934" w:rsidRPr="00C937E7" w:rsidRDefault="006F5934" w:rsidP="006F5934"/>
    <w:p w14:paraId="31F9F4B9" w14:textId="77777777" w:rsidR="006F5934" w:rsidRPr="00520704" w:rsidRDefault="006F5934" w:rsidP="006F5934">
      <w:pPr>
        <w:rPr>
          <w:szCs w:val="22"/>
        </w:rPr>
      </w:pPr>
      <w:r w:rsidRPr="00130B7A">
        <w:rPr>
          <w:szCs w:val="22"/>
        </w:rPr>
        <w:t>PC:</w:t>
      </w:r>
    </w:p>
    <w:p w14:paraId="5D2E2237" w14:textId="77777777" w:rsidR="006F5934" w:rsidRPr="00130B7A" w:rsidRDefault="006F5934" w:rsidP="006F5934">
      <w:pPr>
        <w:rPr>
          <w:szCs w:val="22"/>
        </w:rPr>
      </w:pPr>
      <w:r w:rsidRPr="00130B7A">
        <w:rPr>
          <w:szCs w:val="22"/>
        </w:rPr>
        <w:t>SN:</w:t>
      </w:r>
    </w:p>
    <w:p w14:paraId="4DE37CFC" w14:textId="77777777" w:rsidR="006F5934" w:rsidRDefault="006F5934" w:rsidP="006F5934">
      <w:r w:rsidRPr="00130B7A">
        <w:rPr>
          <w:szCs w:val="22"/>
        </w:rPr>
        <w:t>NN:</w:t>
      </w:r>
    </w:p>
    <w:p w14:paraId="2B3EA3B1" w14:textId="77777777" w:rsidR="006F5934" w:rsidRDefault="006F5934" w:rsidP="006F5934">
      <w:pPr>
        <w:rPr>
          <w:b/>
          <w:szCs w:val="22"/>
        </w:rPr>
      </w:pPr>
      <w:r>
        <w:br w:type="page"/>
      </w:r>
    </w:p>
    <w:p w14:paraId="1D1A9678" w14:textId="77777777" w:rsidR="006F5934" w:rsidRPr="006B4557" w:rsidRDefault="006F5934" w:rsidP="006F5934">
      <w:pPr>
        <w:rPr>
          <w:b/>
          <w:szCs w:val="22"/>
        </w:rPr>
      </w:pPr>
    </w:p>
    <w:p w14:paraId="200B32EB" w14:textId="77777777" w:rsidR="006F5934" w:rsidRPr="006B4557" w:rsidRDefault="006F5934" w:rsidP="006F5934">
      <w:pPr>
        <w:pBdr>
          <w:top w:val="single" w:sz="4" w:space="1" w:color="auto"/>
          <w:left w:val="single" w:sz="4" w:space="4" w:color="auto"/>
          <w:bottom w:val="single" w:sz="4" w:space="1" w:color="auto"/>
          <w:right w:val="single" w:sz="4" w:space="4" w:color="auto"/>
        </w:pBdr>
        <w:rPr>
          <w:b/>
          <w:szCs w:val="22"/>
        </w:rPr>
      </w:pPr>
      <w:r w:rsidRPr="006B4557">
        <w:rPr>
          <w:b/>
          <w:szCs w:val="22"/>
        </w:rPr>
        <w:t>MINIMUM PARTICULARS TO APPEAR ON SMALL IMMEDIATE PACKAGING UNITS</w:t>
      </w:r>
    </w:p>
    <w:p w14:paraId="68AD131F" w14:textId="77777777" w:rsidR="006F5934" w:rsidRPr="006B4557" w:rsidRDefault="006F5934" w:rsidP="006F5934">
      <w:pPr>
        <w:pBdr>
          <w:top w:val="single" w:sz="4" w:space="1" w:color="auto"/>
          <w:left w:val="single" w:sz="4" w:space="4" w:color="auto"/>
          <w:bottom w:val="single" w:sz="4" w:space="1" w:color="auto"/>
          <w:right w:val="single" w:sz="4" w:space="4" w:color="auto"/>
        </w:pBdr>
        <w:rPr>
          <w:b/>
          <w:szCs w:val="22"/>
        </w:rPr>
      </w:pPr>
    </w:p>
    <w:p w14:paraId="52C37D7A" w14:textId="77777777" w:rsidR="006F5934" w:rsidRPr="006B4557" w:rsidRDefault="006F5934" w:rsidP="006F5934">
      <w:pPr>
        <w:pBdr>
          <w:top w:val="single" w:sz="4" w:space="1" w:color="auto"/>
          <w:left w:val="single" w:sz="4" w:space="4" w:color="auto"/>
          <w:bottom w:val="single" w:sz="4" w:space="1" w:color="auto"/>
          <w:right w:val="single" w:sz="4" w:space="4" w:color="auto"/>
        </w:pBdr>
        <w:rPr>
          <w:b/>
          <w:szCs w:val="22"/>
        </w:rPr>
      </w:pPr>
      <w:r>
        <w:rPr>
          <w:b/>
          <w:szCs w:val="22"/>
        </w:rPr>
        <w:t xml:space="preserve">VIAL </w:t>
      </w:r>
    </w:p>
    <w:p w14:paraId="30B19CC5" w14:textId="77777777" w:rsidR="006F5934" w:rsidRPr="006B4557" w:rsidRDefault="006F5934" w:rsidP="006F5934">
      <w:pPr>
        <w:rPr>
          <w:szCs w:val="22"/>
        </w:rPr>
      </w:pPr>
    </w:p>
    <w:p w14:paraId="28D7F72D" w14:textId="77777777" w:rsidR="006F5934" w:rsidRPr="00284FFD" w:rsidRDefault="006F5934" w:rsidP="006F5934">
      <w:pPr>
        <w:autoSpaceDE w:val="0"/>
        <w:autoSpaceDN w:val="0"/>
        <w:adjustRightInd w:val="0"/>
      </w:pPr>
    </w:p>
    <w:p w14:paraId="00324960"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NAME OF THE MEDICINAL PRODUCT</w:t>
      </w:r>
    </w:p>
    <w:p w14:paraId="24359B0E" w14:textId="77777777" w:rsidR="006F5934" w:rsidRPr="00284FFD" w:rsidRDefault="006F5934" w:rsidP="006F5934">
      <w:pPr>
        <w:rPr>
          <w:bCs/>
        </w:rPr>
      </w:pPr>
    </w:p>
    <w:p w14:paraId="378A1DE3" w14:textId="77777777" w:rsidR="006F5934" w:rsidRPr="007B1EB1" w:rsidRDefault="006F5934" w:rsidP="006F5934">
      <w:r>
        <w:t>Lacosamide Accord</w:t>
      </w:r>
      <w:r w:rsidRPr="00D308E3">
        <w:t xml:space="preserve"> </w:t>
      </w:r>
      <w:r w:rsidRPr="007B1EB1">
        <w:t>10</w:t>
      </w:r>
      <w:r>
        <w:t> mg</w:t>
      </w:r>
      <w:r w:rsidRPr="007B1EB1">
        <w:t>/ml solution for infusion</w:t>
      </w:r>
    </w:p>
    <w:p w14:paraId="48A95F5C" w14:textId="77777777" w:rsidR="006F5934" w:rsidRPr="00284FFD" w:rsidRDefault="006F5934" w:rsidP="006F5934">
      <w:r w:rsidRPr="007B1EB1">
        <w:t>lacosamide</w:t>
      </w:r>
    </w:p>
    <w:p w14:paraId="24BC3AB8" w14:textId="77777777" w:rsidR="006F5934" w:rsidRPr="00284FFD" w:rsidRDefault="006F5934" w:rsidP="006F5934"/>
    <w:p w14:paraId="642566B4" w14:textId="77777777" w:rsidR="006F5934" w:rsidRPr="00284FFD" w:rsidRDefault="006F5934" w:rsidP="006F5934"/>
    <w:p w14:paraId="09E1FAA2"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STATEMENT OF ACTIVE SUBSTANCE(S)</w:t>
      </w:r>
    </w:p>
    <w:p w14:paraId="3D58DA44" w14:textId="77777777" w:rsidR="006F5934" w:rsidRPr="00284FFD" w:rsidRDefault="006F5934" w:rsidP="006F5934">
      <w:pPr>
        <w:rPr>
          <w:bCs/>
        </w:rPr>
      </w:pPr>
    </w:p>
    <w:p w14:paraId="14BA2C23" w14:textId="77777777" w:rsidR="006F5934" w:rsidRPr="00751A50" w:rsidRDefault="006F5934" w:rsidP="006F5934">
      <w:r w:rsidRPr="00751A50">
        <w:t>Each ml of solution contains 10</w:t>
      </w:r>
      <w:r>
        <w:t> mg</w:t>
      </w:r>
      <w:r w:rsidRPr="00751A50">
        <w:t xml:space="preserve"> lacosamide.</w:t>
      </w:r>
    </w:p>
    <w:p w14:paraId="453BEE7E" w14:textId="77777777" w:rsidR="006F5934" w:rsidRPr="00CC659B" w:rsidRDefault="006F5934" w:rsidP="006F5934">
      <w:r w:rsidRPr="00751A50">
        <w:t>1</w:t>
      </w:r>
      <w:r>
        <w:t> </w:t>
      </w:r>
      <w:r w:rsidRPr="00751A50">
        <w:t>vial of 20</w:t>
      </w:r>
      <w:r>
        <w:t> ml</w:t>
      </w:r>
      <w:r w:rsidRPr="00751A50">
        <w:t xml:space="preserve"> contains 200</w:t>
      </w:r>
      <w:r>
        <w:t> mg</w:t>
      </w:r>
      <w:r w:rsidRPr="00751A50">
        <w:t xml:space="preserve"> lacosamide</w:t>
      </w:r>
      <w:r w:rsidRPr="00CC659B">
        <w:t>.</w:t>
      </w:r>
    </w:p>
    <w:p w14:paraId="27391EF5" w14:textId="77777777" w:rsidR="006F5934" w:rsidRPr="00284FFD" w:rsidRDefault="006F5934" w:rsidP="006F5934">
      <w:pPr>
        <w:rPr>
          <w:bCs/>
        </w:rPr>
      </w:pPr>
    </w:p>
    <w:p w14:paraId="556565E8" w14:textId="77777777" w:rsidR="006F5934" w:rsidRPr="00284FFD" w:rsidRDefault="006F5934" w:rsidP="006F5934">
      <w:pPr>
        <w:rPr>
          <w:bCs/>
        </w:rPr>
      </w:pPr>
    </w:p>
    <w:p w14:paraId="2E036B5F"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LIST OF EXCIPIENTS</w:t>
      </w:r>
    </w:p>
    <w:p w14:paraId="543AD92D" w14:textId="77777777" w:rsidR="006F5934" w:rsidRPr="00284FFD" w:rsidRDefault="006F5934" w:rsidP="006F5934">
      <w:pPr>
        <w:rPr>
          <w:bCs/>
        </w:rPr>
      </w:pPr>
    </w:p>
    <w:p w14:paraId="70AA7FFE" w14:textId="77777777" w:rsidR="006F5934" w:rsidRDefault="006F5934" w:rsidP="006F5934">
      <w:pPr>
        <w:rPr>
          <w:bCs/>
        </w:rPr>
      </w:pPr>
      <w:r w:rsidRPr="00751A50">
        <w:rPr>
          <w:bCs/>
        </w:rPr>
        <w:t>Contains sodium chloride, hydrochloric acid, water for injections</w:t>
      </w:r>
      <w:r>
        <w:rPr>
          <w:bCs/>
        </w:rPr>
        <w:t>.</w:t>
      </w:r>
    </w:p>
    <w:p w14:paraId="57FD1BA6" w14:textId="77777777" w:rsidR="006F5934" w:rsidRDefault="006F5934" w:rsidP="006F5934">
      <w:pPr>
        <w:rPr>
          <w:bCs/>
        </w:rPr>
      </w:pPr>
    </w:p>
    <w:p w14:paraId="241A8A32" w14:textId="77777777" w:rsidR="006F5934" w:rsidRPr="00284FFD" w:rsidRDefault="006F5934" w:rsidP="006F5934">
      <w:pPr>
        <w:rPr>
          <w:bCs/>
        </w:rPr>
      </w:pPr>
    </w:p>
    <w:p w14:paraId="2934604E"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PHARMACEUTICAL FORM AND CONTENTS</w:t>
      </w:r>
    </w:p>
    <w:p w14:paraId="595F5665" w14:textId="77777777" w:rsidR="006F5934" w:rsidRPr="00284FFD" w:rsidRDefault="006F5934" w:rsidP="006F5934"/>
    <w:p w14:paraId="3982342A" w14:textId="77777777" w:rsidR="006F5934" w:rsidRPr="002B6793" w:rsidRDefault="006F5934" w:rsidP="006F5934">
      <w:pPr>
        <w:autoSpaceDE w:val="0"/>
        <w:autoSpaceDN w:val="0"/>
        <w:adjustRightInd w:val="0"/>
        <w:rPr>
          <w:highlight w:val="lightGray"/>
        </w:rPr>
      </w:pPr>
      <w:r w:rsidRPr="00751A50">
        <w:t>200</w:t>
      </w:r>
      <w:r>
        <w:t> mg</w:t>
      </w:r>
      <w:r w:rsidRPr="00751A50">
        <w:t>/20</w:t>
      </w:r>
      <w:r>
        <w:t> ml</w:t>
      </w:r>
    </w:p>
    <w:p w14:paraId="5317F012" w14:textId="77777777" w:rsidR="006F5934" w:rsidRDefault="006F5934" w:rsidP="006F5934">
      <w:pPr>
        <w:rPr>
          <w:bCs/>
        </w:rPr>
      </w:pPr>
    </w:p>
    <w:p w14:paraId="5861C0F3" w14:textId="77777777" w:rsidR="006F5934" w:rsidRPr="00284FFD" w:rsidRDefault="006F5934" w:rsidP="006F5934">
      <w:pPr>
        <w:rPr>
          <w:bCs/>
        </w:rPr>
      </w:pPr>
    </w:p>
    <w:p w14:paraId="3933FF06"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METHOD AND ROUTE(S) OF ADMINISTRATION</w:t>
      </w:r>
    </w:p>
    <w:p w14:paraId="1ACB4D5E" w14:textId="77777777" w:rsidR="006F5934" w:rsidRPr="00284FFD" w:rsidRDefault="006F5934" w:rsidP="006F5934">
      <w:pPr>
        <w:rPr>
          <w:bCs/>
        </w:rPr>
      </w:pPr>
    </w:p>
    <w:p w14:paraId="0463CDDE" w14:textId="77777777" w:rsidR="006F5934" w:rsidRPr="00751A50" w:rsidRDefault="006F5934" w:rsidP="006F5934">
      <w:r w:rsidRPr="00751A50">
        <w:t>For single use only. Read the package leaflet before use.</w:t>
      </w:r>
    </w:p>
    <w:p w14:paraId="03DD7267" w14:textId="77777777" w:rsidR="006F5934" w:rsidRPr="00226815" w:rsidRDefault="006F5934" w:rsidP="006F5934">
      <w:pPr>
        <w:rPr>
          <w:b/>
        </w:rPr>
      </w:pPr>
      <w:r w:rsidRPr="00226815">
        <w:rPr>
          <w:b/>
        </w:rPr>
        <w:t>IV use</w:t>
      </w:r>
    </w:p>
    <w:p w14:paraId="617A8819" w14:textId="77777777" w:rsidR="006F5934" w:rsidRPr="00284FFD" w:rsidRDefault="006F5934" w:rsidP="006F5934"/>
    <w:p w14:paraId="34C40724" w14:textId="77777777" w:rsidR="006F5934" w:rsidRPr="00284FFD" w:rsidRDefault="006F5934" w:rsidP="006F5934">
      <w:pPr>
        <w:rPr>
          <w:bCs/>
        </w:rPr>
      </w:pPr>
    </w:p>
    <w:p w14:paraId="5F52C4AC"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SPECIAL WARNING THAT THE MEDICINAL PRODUCT MUST BE STORED OUT OF THE SIGHT AND REACH OF CHILDREN</w:t>
      </w:r>
    </w:p>
    <w:p w14:paraId="054FD71A" w14:textId="77777777" w:rsidR="006F5934" w:rsidRPr="00284FFD" w:rsidRDefault="006F5934" w:rsidP="006F5934">
      <w:pPr>
        <w:rPr>
          <w:bCs/>
        </w:rPr>
      </w:pPr>
    </w:p>
    <w:p w14:paraId="62FBA10A" w14:textId="77777777" w:rsidR="006F5934" w:rsidRPr="00284FFD" w:rsidRDefault="006F5934" w:rsidP="006F5934">
      <w:r w:rsidRPr="00284FFD">
        <w:t>Keep out of the sight and reach of children.</w:t>
      </w:r>
    </w:p>
    <w:p w14:paraId="6A5DD6FE" w14:textId="77777777" w:rsidR="006F5934" w:rsidRPr="00284FFD" w:rsidRDefault="006F5934" w:rsidP="006F5934">
      <w:pPr>
        <w:rPr>
          <w:bCs/>
        </w:rPr>
      </w:pPr>
    </w:p>
    <w:p w14:paraId="2D0DD0BA" w14:textId="77777777" w:rsidR="006F5934" w:rsidRPr="00284FFD" w:rsidRDefault="006F5934" w:rsidP="006F5934">
      <w:pPr>
        <w:rPr>
          <w:bCs/>
        </w:rPr>
      </w:pPr>
    </w:p>
    <w:p w14:paraId="060D2C1E"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OTHER SPECIAL WARNING (S), IF NECESSARY</w:t>
      </w:r>
    </w:p>
    <w:p w14:paraId="42622562" w14:textId="77777777" w:rsidR="006F5934" w:rsidRPr="00284FFD" w:rsidRDefault="006F5934" w:rsidP="006F5934">
      <w:pPr>
        <w:rPr>
          <w:bCs/>
        </w:rPr>
      </w:pPr>
    </w:p>
    <w:p w14:paraId="4A40FA11" w14:textId="77777777" w:rsidR="006F5934" w:rsidRPr="00284FFD" w:rsidRDefault="006F5934" w:rsidP="006F5934">
      <w:pPr>
        <w:rPr>
          <w:bCs/>
        </w:rPr>
      </w:pPr>
    </w:p>
    <w:p w14:paraId="39C6335F"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EXPIRY DATE</w:t>
      </w:r>
    </w:p>
    <w:p w14:paraId="03AD8B26" w14:textId="77777777" w:rsidR="006F5934" w:rsidRPr="00284FFD" w:rsidRDefault="006F5934" w:rsidP="006F5934">
      <w:pPr>
        <w:rPr>
          <w:bCs/>
        </w:rPr>
      </w:pPr>
    </w:p>
    <w:p w14:paraId="33BFD6CB" w14:textId="77777777" w:rsidR="006F5934" w:rsidRPr="00284FFD" w:rsidRDefault="006F5934" w:rsidP="006F5934">
      <w:r w:rsidRPr="00284FFD">
        <w:t>EXP</w:t>
      </w:r>
    </w:p>
    <w:p w14:paraId="61A0071B" w14:textId="77777777" w:rsidR="006F5934" w:rsidRPr="00284FFD" w:rsidRDefault="006F5934" w:rsidP="006F5934">
      <w:pPr>
        <w:rPr>
          <w:bCs/>
        </w:rPr>
      </w:pPr>
    </w:p>
    <w:p w14:paraId="533D7D16" w14:textId="77777777" w:rsidR="006F5934" w:rsidRPr="00284FFD" w:rsidRDefault="006F5934" w:rsidP="006F5934">
      <w:pPr>
        <w:rPr>
          <w:bCs/>
        </w:rPr>
      </w:pPr>
    </w:p>
    <w:p w14:paraId="78F48C81"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SPECIAL STORAGE CONDITIONS</w:t>
      </w:r>
    </w:p>
    <w:p w14:paraId="58BF370F" w14:textId="77777777" w:rsidR="006F5934" w:rsidRDefault="006F5934" w:rsidP="006F5934">
      <w:pPr>
        <w:rPr>
          <w:bCs/>
        </w:rPr>
      </w:pPr>
    </w:p>
    <w:p w14:paraId="3AB02094" w14:textId="77777777" w:rsidR="006F5934" w:rsidRDefault="006F5934" w:rsidP="006F5934">
      <w:pPr>
        <w:rPr>
          <w:bCs/>
        </w:rPr>
      </w:pPr>
      <w:r w:rsidRPr="00792053">
        <w:rPr>
          <w:bCs/>
        </w:rPr>
        <w:t xml:space="preserve">Do not store above </w:t>
      </w:r>
      <w:r>
        <w:rPr>
          <w:bCs/>
        </w:rPr>
        <w:t>25</w:t>
      </w:r>
      <w:r w:rsidRPr="00792053">
        <w:rPr>
          <w:bCs/>
        </w:rPr>
        <w:t>°C.</w:t>
      </w:r>
    </w:p>
    <w:p w14:paraId="11DE9759" w14:textId="77777777" w:rsidR="006F5934" w:rsidRPr="00E535A4" w:rsidRDefault="006F5934" w:rsidP="006F5934">
      <w:pPr>
        <w:pStyle w:val="Date"/>
      </w:pPr>
    </w:p>
    <w:p w14:paraId="2360F30C" w14:textId="77777777" w:rsidR="006F5934" w:rsidRPr="00284FFD" w:rsidRDefault="006F5934">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SPECIAL PRECAUTIONS FOR DISPOSAL OF UNUSED MEDICINAL PRODUCTS OR WASTE MATERIALS DERIVED FROM SUCH MEDICINAL PRODUCTS, IF APPROPRIATE</w:t>
      </w:r>
    </w:p>
    <w:p w14:paraId="5958D24C" w14:textId="77777777" w:rsidR="006F5934" w:rsidRPr="00284FFD" w:rsidRDefault="006F5934" w:rsidP="006F5934">
      <w:pPr>
        <w:rPr>
          <w:b/>
          <w:bCs/>
        </w:rPr>
      </w:pPr>
    </w:p>
    <w:p w14:paraId="3F889DA1" w14:textId="77777777" w:rsidR="006F5934" w:rsidRDefault="006F5934" w:rsidP="006F5934">
      <w:pPr>
        <w:rPr>
          <w:b/>
          <w:bCs/>
        </w:rPr>
      </w:pPr>
    </w:p>
    <w:p w14:paraId="71AD862D" w14:textId="77777777" w:rsidR="004F1004" w:rsidRPr="004F1004" w:rsidRDefault="004F1004" w:rsidP="004F1004"/>
    <w:p w14:paraId="7713F22A"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NAME AND ADDRESS OF THE MARKETING AUTHORISATION HOLDER</w:t>
      </w:r>
    </w:p>
    <w:p w14:paraId="533E3CCD" w14:textId="77777777" w:rsidR="006F5934" w:rsidRPr="00284FFD" w:rsidRDefault="006F5934" w:rsidP="006F5934">
      <w:pPr>
        <w:rPr>
          <w:b/>
          <w:bCs/>
        </w:rPr>
      </w:pPr>
    </w:p>
    <w:p w14:paraId="15AF74F1" w14:textId="77777777" w:rsidR="006F5934" w:rsidRPr="005341C6" w:rsidRDefault="006F5934" w:rsidP="006F5934">
      <w:pPr>
        <w:rPr>
          <w:szCs w:val="22"/>
          <w:highlight w:val="lightGray"/>
        </w:rPr>
      </w:pPr>
      <w:r w:rsidRPr="009E1993">
        <w:rPr>
          <w:szCs w:val="22"/>
        </w:rPr>
        <w:t xml:space="preserve">Accord </w:t>
      </w:r>
      <w:r w:rsidRPr="005341C6">
        <w:rPr>
          <w:szCs w:val="22"/>
          <w:highlight w:val="lightGray"/>
        </w:rPr>
        <w:t>Healthcare S.L.U.</w:t>
      </w:r>
    </w:p>
    <w:p w14:paraId="07260DAF" w14:textId="77777777" w:rsidR="006F5934" w:rsidRPr="005341C6" w:rsidRDefault="006F5934" w:rsidP="006F5934">
      <w:pPr>
        <w:rPr>
          <w:szCs w:val="22"/>
          <w:highlight w:val="lightGray"/>
        </w:rPr>
      </w:pPr>
      <w:r w:rsidRPr="005341C6">
        <w:rPr>
          <w:szCs w:val="22"/>
          <w:highlight w:val="lightGray"/>
        </w:rPr>
        <w:t xml:space="preserve">World Trade </w:t>
      </w:r>
      <w:proofErr w:type="spellStart"/>
      <w:r w:rsidRPr="005341C6">
        <w:rPr>
          <w:szCs w:val="22"/>
          <w:highlight w:val="lightGray"/>
        </w:rPr>
        <w:t>Center</w:t>
      </w:r>
      <w:proofErr w:type="spellEnd"/>
      <w:r w:rsidRPr="005341C6">
        <w:rPr>
          <w:szCs w:val="22"/>
          <w:highlight w:val="lightGray"/>
        </w:rPr>
        <w:t xml:space="preserve">, Moll de Barcelona s/n, </w:t>
      </w:r>
    </w:p>
    <w:p w14:paraId="59E794AA" w14:textId="77777777" w:rsidR="006F5934" w:rsidRPr="005341C6" w:rsidRDefault="006F5934" w:rsidP="006F5934">
      <w:pPr>
        <w:rPr>
          <w:szCs w:val="22"/>
          <w:highlight w:val="lightGray"/>
        </w:rPr>
      </w:pPr>
      <w:proofErr w:type="spellStart"/>
      <w:r w:rsidRPr="005341C6">
        <w:rPr>
          <w:szCs w:val="22"/>
          <w:highlight w:val="lightGray"/>
        </w:rPr>
        <w:t>Edifici</w:t>
      </w:r>
      <w:proofErr w:type="spellEnd"/>
      <w:r w:rsidRPr="005341C6">
        <w:rPr>
          <w:szCs w:val="22"/>
          <w:highlight w:val="lightGray"/>
        </w:rPr>
        <w:t xml:space="preserve"> Est, 6</w:t>
      </w:r>
      <w:r w:rsidRPr="005341C6">
        <w:rPr>
          <w:szCs w:val="22"/>
          <w:highlight w:val="lightGray"/>
          <w:vertAlign w:val="superscript"/>
        </w:rPr>
        <w:t>a</w:t>
      </w:r>
      <w:r w:rsidRPr="005341C6">
        <w:rPr>
          <w:szCs w:val="22"/>
          <w:highlight w:val="lightGray"/>
        </w:rPr>
        <w:t xml:space="preserve"> Planta, </w:t>
      </w:r>
    </w:p>
    <w:p w14:paraId="0AD370AA" w14:textId="77777777" w:rsidR="00854F0D" w:rsidRPr="005341C6" w:rsidRDefault="00854F0D" w:rsidP="00854F0D">
      <w:pPr>
        <w:rPr>
          <w:szCs w:val="22"/>
          <w:highlight w:val="lightGray"/>
        </w:rPr>
      </w:pPr>
      <w:r w:rsidRPr="005341C6">
        <w:rPr>
          <w:szCs w:val="22"/>
          <w:highlight w:val="lightGray"/>
        </w:rPr>
        <w:t xml:space="preserve">08039 Barcelona </w:t>
      </w:r>
    </w:p>
    <w:p w14:paraId="27308F73" w14:textId="77777777" w:rsidR="006F5934" w:rsidRPr="00965944" w:rsidRDefault="006F5934" w:rsidP="006F5934">
      <w:pPr>
        <w:rPr>
          <w:szCs w:val="22"/>
        </w:rPr>
      </w:pPr>
      <w:r w:rsidRPr="005341C6">
        <w:rPr>
          <w:szCs w:val="22"/>
          <w:highlight w:val="lightGray"/>
        </w:rPr>
        <w:t>Spain</w:t>
      </w:r>
    </w:p>
    <w:p w14:paraId="0CFBF2D1" w14:textId="77777777" w:rsidR="006F5934" w:rsidRPr="00284FFD" w:rsidRDefault="006F5934" w:rsidP="006F5934">
      <w:pPr>
        <w:rPr>
          <w:b/>
          <w:bCs/>
        </w:rPr>
      </w:pPr>
    </w:p>
    <w:p w14:paraId="389EECB4" w14:textId="77777777" w:rsidR="006F5934" w:rsidRPr="00284FFD" w:rsidRDefault="006F5934" w:rsidP="006F5934">
      <w:pPr>
        <w:rPr>
          <w:b/>
          <w:bCs/>
        </w:rPr>
      </w:pPr>
    </w:p>
    <w:p w14:paraId="43EB98BF"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MARKETING AUTHORISATION NUMBER(S)</w:t>
      </w:r>
    </w:p>
    <w:p w14:paraId="404FABAE" w14:textId="77777777" w:rsidR="006F5934" w:rsidRPr="00284FFD" w:rsidRDefault="006F5934" w:rsidP="006F5934">
      <w:pPr>
        <w:suppressAutoHyphens/>
      </w:pPr>
    </w:p>
    <w:p w14:paraId="4B7A1950" w14:textId="77777777" w:rsidR="006F5934" w:rsidRPr="00284FFD" w:rsidRDefault="006F5934" w:rsidP="006F5934">
      <w:pPr>
        <w:rPr>
          <w:b/>
          <w:bCs/>
        </w:rPr>
      </w:pPr>
    </w:p>
    <w:p w14:paraId="2629E981"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 xml:space="preserve">BATCH NUMBER </w:t>
      </w:r>
    </w:p>
    <w:p w14:paraId="30EFD2BB" w14:textId="77777777" w:rsidR="006F5934" w:rsidRPr="00284FFD" w:rsidRDefault="006F5934" w:rsidP="006F5934">
      <w:pPr>
        <w:rPr>
          <w:b/>
          <w:bCs/>
        </w:rPr>
      </w:pPr>
    </w:p>
    <w:p w14:paraId="7B7413BE" w14:textId="77777777" w:rsidR="006F5934" w:rsidRPr="00284FFD" w:rsidRDefault="006F5934" w:rsidP="006F5934">
      <w:r w:rsidRPr="00284FFD">
        <w:t>Lot</w:t>
      </w:r>
    </w:p>
    <w:p w14:paraId="2F2648A0" w14:textId="77777777" w:rsidR="006F5934" w:rsidRPr="00284FFD" w:rsidRDefault="006F5934" w:rsidP="006F5934">
      <w:pPr>
        <w:rPr>
          <w:b/>
          <w:bCs/>
        </w:rPr>
      </w:pPr>
    </w:p>
    <w:p w14:paraId="6ABCEB7A" w14:textId="77777777" w:rsidR="006F5934" w:rsidRPr="00284FFD" w:rsidRDefault="006F5934" w:rsidP="006F5934">
      <w:pPr>
        <w:rPr>
          <w:b/>
          <w:bCs/>
        </w:rPr>
      </w:pPr>
    </w:p>
    <w:p w14:paraId="6CA2A0DA"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GENERAL CLASSIFICATION FOR SUPPLY</w:t>
      </w:r>
    </w:p>
    <w:p w14:paraId="3601BCDD" w14:textId="77777777" w:rsidR="006F5934" w:rsidRPr="00284FFD" w:rsidRDefault="006F5934" w:rsidP="006F5934"/>
    <w:p w14:paraId="7BB732E3" w14:textId="77777777" w:rsidR="006F5934" w:rsidRPr="00284FFD" w:rsidRDefault="006F5934" w:rsidP="006F5934"/>
    <w:p w14:paraId="3E282F0B"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bCs/>
        </w:rPr>
      </w:pPr>
      <w:r w:rsidRPr="00284FFD">
        <w:rPr>
          <w:b/>
          <w:bCs/>
        </w:rPr>
        <w:t>INSTRUCTIONS ON USE</w:t>
      </w:r>
    </w:p>
    <w:p w14:paraId="26A18726" w14:textId="77777777" w:rsidR="006F5934" w:rsidRPr="00284FFD" w:rsidRDefault="006F5934" w:rsidP="006F5934">
      <w:pPr>
        <w:autoSpaceDE w:val="0"/>
        <w:autoSpaceDN w:val="0"/>
        <w:adjustRightInd w:val="0"/>
        <w:rPr>
          <w:b/>
          <w:bCs/>
        </w:rPr>
      </w:pPr>
    </w:p>
    <w:p w14:paraId="1DCA8197" w14:textId="77777777" w:rsidR="006F5934" w:rsidRPr="00284FFD" w:rsidRDefault="006F5934" w:rsidP="006F5934">
      <w:pPr>
        <w:autoSpaceDE w:val="0"/>
        <w:autoSpaceDN w:val="0"/>
        <w:adjustRightInd w:val="0"/>
        <w:rPr>
          <w:b/>
          <w:bCs/>
        </w:rPr>
      </w:pPr>
    </w:p>
    <w:p w14:paraId="7CDA4DF3" w14:textId="77777777" w:rsidR="006F5934" w:rsidRPr="00284FFD"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pPr>
      <w:r w:rsidRPr="00284FFD">
        <w:rPr>
          <w:b/>
          <w:bCs/>
        </w:rPr>
        <w:t>INFORMATION IN BRAILLE</w:t>
      </w:r>
    </w:p>
    <w:p w14:paraId="5DED6A26" w14:textId="77777777" w:rsidR="006F5934" w:rsidRPr="00284FFD" w:rsidRDefault="006F5934" w:rsidP="006F5934">
      <w:pPr>
        <w:autoSpaceDE w:val="0"/>
        <w:autoSpaceDN w:val="0"/>
        <w:adjustRightInd w:val="0"/>
        <w:outlineLvl w:val="6"/>
        <w:rPr>
          <w:lang w:eastAsia="de-DE"/>
        </w:rPr>
      </w:pPr>
    </w:p>
    <w:p w14:paraId="780E0BD8" w14:textId="77777777" w:rsidR="006F5934" w:rsidRDefault="006F5934" w:rsidP="006F5934">
      <w:r w:rsidRPr="002B6793">
        <w:rPr>
          <w:highlight w:val="lightGray"/>
        </w:rPr>
        <w:t xml:space="preserve">Justification for not including Braille </w:t>
      </w:r>
      <w:proofErr w:type="gramStart"/>
      <w:r w:rsidRPr="002B6793">
        <w:rPr>
          <w:highlight w:val="lightGray"/>
        </w:rPr>
        <w:t>accepted</w:t>
      </w:r>
      <w:proofErr w:type="gramEnd"/>
    </w:p>
    <w:p w14:paraId="4DE947B7" w14:textId="77777777" w:rsidR="006F5934" w:rsidRPr="00284FFD" w:rsidRDefault="006F5934" w:rsidP="006F5934"/>
    <w:p w14:paraId="09712734" w14:textId="77777777" w:rsidR="006F5934" w:rsidRDefault="006F5934" w:rsidP="006F5934">
      <w:pPr>
        <w:rPr>
          <w:b/>
          <w:bCs/>
        </w:rPr>
      </w:pPr>
    </w:p>
    <w:p w14:paraId="54F9A2B2" w14:textId="77777777" w:rsidR="006F5934" w:rsidRPr="00B96A6A"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rPr>
      </w:pPr>
      <w:r>
        <w:rPr>
          <w:b/>
          <w:bCs/>
        </w:rPr>
        <w:t>UNIQUE IDENTIFIER - 2D BARCODE</w:t>
      </w:r>
    </w:p>
    <w:p w14:paraId="07E37856" w14:textId="77777777" w:rsidR="006F5934" w:rsidRDefault="006F5934" w:rsidP="006F5934"/>
    <w:p w14:paraId="3C8C1D69" w14:textId="77777777" w:rsidR="006F5934" w:rsidRPr="00284FFD" w:rsidRDefault="006F5934" w:rsidP="006F5934">
      <w:r w:rsidRPr="002B6793">
        <w:rPr>
          <w:highlight w:val="lightGray"/>
        </w:rPr>
        <w:t>Not applicable</w:t>
      </w:r>
    </w:p>
    <w:p w14:paraId="66511863" w14:textId="77777777" w:rsidR="006F5934" w:rsidRDefault="006F5934" w:rsidP="006F5934">
      <w:pPr>
        <w:rPr>
          <w:b/>
          <w:bCs/>
        </w:rPr>
      </w:pPr>
    </w:p>
    <w:p w14:paraId="50218699" w14:textId="77777777" w:rsidR="006F5934" w:rsidRDefault="006F5934" w:rsidP="006F5934">
      <w:pPr>
        <w:rPr>
          <w:b/>
          <w:bCs/>
        </w:rPr>
      </w:pPr>
    </w:p>
    <w:p w14:paraId="3135865B" w14:textId="77777777" w:rsidR="006F5934" w:rsidRPr="00B96A6A" w:rsidRDefault="006F5934" w:rsidP="00B43556">
      <w:pPr>
        <w:numPr>
          <w:ilvl w:val="0"/>
          <w:numId w:val="48"/>
        </w:numPr>
        <w:pBdr>
          <w:top w:val="single" w:sz="4" w:space="1" w:color="auto"/>
          <w:left w:val="single" w:sz="4" w:space="4" w:color="auto"/>
          <w:bottom w:val="single" w:sz="4" w:space="1" w:color="auto"/>
          <w:right w:val="single" w:sz="4" w:space="4" w:color="auto"/>
        </w:pBdr>
        <w:ind w:left="567" w:hanging="567"/>
        <w:rPr>
          <w:b/>
        </w:rPr>
      </w:pPr>
      <w:r>
        <w:rPr>
          <w:b/>
          <w:bCs/>
        </w:rPr>
        <w:t>UNIQUE IDENTIFIER - HUMAN READABLE DATA</w:t>
      </w:r>
    </w:p>
    <w:p w14:paraId="6D7024AD" w14:textId="77777777" w:rsidR="006F5934" w:rsidRDefault="006F5934" w:rsidP="006F5934"/>
    <w:p w14:paraId="023BF5F7" w14:textId="77777777" w:rsidR="006F5934" w:rsidRPr="00284FFD" w:rsidRDefault="006F5934" w:rsidP="006F5934">
      <w:r w:rsidRPr="002B6793">
        <w:rPr>
          <w:highlight w:val="lightGray"/>
        </w:rPr>
        <w:t>Not applicable</w:t>
      </w:r>
    </w:p>
    <w:p w14:paraId="5157B49C" w14:textId="77777777" w:rsidR="006F5934" w:rsidRPr="00284FFD" w:rsidRDefault="006F5934" w:rsidP="006F5934"/>
    <w:p w14:paraId="2CB8A123" w14:textId="77777777" w:rsidR="00B43556" w:rsidRDefault="00B43556" w:rsidP="006B03E9">
      <w:pPr>
        <w:rPr>
          <w:noProof/>
          <w:szCs w:val="22"/>
        </w:rPr>
      </w:pPr>
      <w:r>
        <w:rPr>
          <w:noProof/>
          <w:szCs w:val="22"/>
        </w:rPr>
        <w:br w:type="page"/>
      </w:r>
    </w:p>
    <w:p w14:paraId="420A8BBD" w14:textId="77777777" w:rsidR="006F5934" w:rsidRPr="00A56F81" w:rsidRDefault="006F5934" w:rsidP="006B03E9">
      <w:pPr>
        <w:widowControl w:val="0"/>
        <w:tabs>
          <w:tab w:val="left" w:pos="567"/>
        </w:tabs>
        <w:jc w:val="center"/>
        <w:rPr>
          <w:noProof/>
          <w:szCs w:val="22"/>
        </w:rPr>
      </w:pPr>
    </w:p>
    <w:p w14:paraId="299FAB33" w14:textId="77777777" w:rsidR="006F5934" w:rsidRPr="00A56F81" w:rsidRDefault="006F5934" w:rsidP="006B03E9">
      <w:pPr>
        <w:widowControl w:val="0"/>
        <w:tabs>
          <w:tab w:val="left" w:pos="567"/>
        </w:tabs>
        <w:jc w:val="center"/>
        <w:rPr>
          <w:szCs w:val="22"/>
        </w:rPr>
      </w:pPr>
    </w:p>
    <w:p w14:paraId="6D779FB0" w14:textId="77777777" w:rsidR="006F5934" w:rsidRDefault="006F5934" w:rsidP="006B03E9">
      <w:pPr>
        <w:jc w:val="center"/>
      </w:pPr>
    </w:p>
    <w:p w14:paraId="21360CD0" w14:textId="77777777" w:rsidR="006F5934" w:rsidRPr="006F5934" w:rsidRDefault="006F5934" w:rsidP="006B03E9">
      <w:pPr>
        <w:pStyle w:val="Date"/>
        <w:jc w:val="center"/>
      </w:pPr>
    </w:p>
    <w:p w14:paraId="3196545D" w14:textId="77777777" w:rsidR="006F5934" w:rsidRPr="006F5934" w:rsidRDefault="006F5934" w:rsidP="006B03E9">
      <w:pPr>
        <w:pStyle w:val="Date"/>
        <w:jc w:val="center"/>
      </w:pPr>
    </w:p>
    <w:p w14:paraId="6F2F5497" w14:textId="77777777" w:rsidR="00366DD2" w:rsidRPr="00A56F81" w:rsidRDefault="00366DD2" w:rsidP="006B03E9">
      <w:pPr>
        <w:widowControl w:val="0"/>
        <w:tabs>
          <w:tab w:val="left" w:pos="567"/>
        </w:tabs>
        <w:jc w:val="center"/>
        <w:rPr>
          <w:szCs w:val="22"/>
        </w:rPr>
      </w:pPr>
    </w:p>
    <w:p w14:paraId="05CD18C6" w14:textId="77777777" w:rsidR="00366DD2" w:rsidRPr="00A56F81" w:rsidRDefault="00366DD2" w:rsidP="006B03E9">
      <w:pPr>
        <w:widowControl w:val="0"/>
        <w:tabs>
          <w:tab w:val="left" w:pos="567"/>
        </w:tabs>
        <w:jc w:val="center"/>
        <w:rPr>
          <w:szCs w:val="22"/>
        </w:rPr>
      </w:pPr>
    </w:p>
    <w:p w14:paraId="283C1768" w14:textId="77777777" w:rsidR="00366DD2" w:rsidRPr="00A56F81" w:rsidRDefault="00366DD2" w:rsidP="006B03E9">
      <w:pPr>
        <w:widowControl w:val="0"/>
        <w:tabs>
          <w:tab w:val="left" w:pos="567"/>
        </w:tabs>
        <w:jc w:val="center"/>
        <w:rPr>
          <w:szCs w:val="22"/>
        </w:rPr>
      </w:pPr>
    </w:p>
    <w:p w14:paraId="245AC275" w14:textId="77777777" w:rsidR="00366DD2" w:rsidRPr="00A56F81" w:rsidRDefault="00366DD2" w:rsidP="006B03E9">
      <w:pPr>
        <w:widowControl w:val="0"/>
        <w:tabs>
          <w:tab w:val="left" w:pos="567"/>
        </w:tabs>
        <w:jc w:val="center"/>
        <w:rPr>
          <w:szCs w:val="22"/>
        </w:rPr>
      </w:pPr>
    </w:p>
    <w:p w14:paraId="48E2B588" w14:textId="77777777" w:rsidR="00366DD2" w:rsidRPr="00A56F81" w:rsidRDefault="00366DD2" w:rsidP="006B03E9">
      <w:pPr>
        <w:widowControl w:val="0"/>
        <w:tabs>
          <w:tab w:val="left" w:pos="567"/>
        </w:tabs>
        <w:jc w:val="center"/>
        <w:rPr>
          <w:szCs w:val="22"/>
        </w:rPr>
      </w:pPr>
    </w:p>
    <w:p w14:paraId="3C5AF0A2" w14:textId="77777777" w:rsidR="00366DD2" w:rsidRPr="00A56F81" w:rsidRDefault="00366DD2" w:rsidP="006B03E9">
      <w:pPr>
        <w:widowControl w:val="0"/>
        <w:tabs>
          <w:tab w:val="left" w:pos="567"/>
        </w:tabs>
        <w:jc w:val="center"/>
        <w:rPr>
          <w:szCs w:val="22"/>
        </w:rPr>
      </w:pPr>
    </w:p>
    <w:p w14:paraId="07CE429C" w14:textId="77777777" w:rsidR="00366DD2" w:rsidRPr="00A56F81" w:rsidRDefault="00366DD2" w:rsidP="006B03E9">
      <w:pPr>
        <w:widowControl w:val="0"/>
        <w:tabs>
          <w:tab w:val="left" w:pos="567"/>
        </w:tabs>
        <w:jc w:val="center"/>
        <w:rPr>
          <w:szCs w:val="22"/>
        </w:rPr>
      </w:pPr>
    </w:p>
    <w:p w14:paraId="0EDE004A" w14:textId="77777777" w:rsidR="00366DD2" w:rsidRPr="00A56F81" w:rsidRDefault="00366DD2" w:rsidP="006B03E9">
      <w:pPr>
        <w:widowControl w:val="0"/>
        <w:tabs>
          <w:tab w:val="left" w:pos="567"/>
        </w:tabs>
        <w:jc w:val="center"/>
        <w:rPr>
          <w:szCs w:val="22"/>
        </w:rPr>
      </w:pPr>
    </w:p>
    <w:p w14:paraId="75BDD166" w14:textId="77777777" w:rsidR="00366DD2" w:rsidRPr="00A56F81" w:rsidRDefault="00366DD2" w:rsidP="006B03E9">
      <w:pPr>
        <w:widowControl w:val="0"/>
        <w:tabs>
          <w:tab w:val="left" w:pos="567"/>
        </w:tabs>
        <w:jc w:val="center"/>
        <w:rPr>
          <w:szCs w:val="22"/>
        </w:rPr>
      </w:pPr>
    </w:p>
    <w:p w14:paraId="0E1730F1" w14:textId="77777777" w:rsidR="00366DD2" w:rsidRPr="00A56F81" w:rsidRDefault="00366DD2" w:rsidP="006B03E9">
      <w:pPr>
        <w:widowControl w:val="0"/>
        <w:tabs>
          <w:tab w:val="left" w:pos="567"/>
        </w:tabs>
        <w:jc w:val="center"/>
        <w:rPr>
          <w:szCs w:val="22"/>
        </w:rPr>
      </w:pPr>
    </w:p>
    <w:p w14:paraId="2ABD3CD5" w14:textId="77777777" w:rsidR="00366DD2" w:rsidRPr="00A56F81" w:rsidRDefault="00366DD2" w:rsidP="006B03E9">
      <w:pPr>
        <w:widowControl w:val="0"/>
        <w:tabs>
          <w:tab w:val="left" w:pos="567"/>
        </w:tabs>
        <w:jc w:val="center"/>
        <w:rPr>
          <w:szCs w:val="22"/>
        </w:rPr>
      </w:pPr>
    </w:p>
    <w:p w14:paraId="38D38275" w14:textId="77777777" w:rsidR="00366DD2" w:rsidRPr="00A56F81" w:rsidRDefault="00366DD2" w:rsidP="006B03E9">
      <w:pPr>
        <w:widowControl w:val="0"/>
        <w:tabs>
          <w:tab w:val="left" w:pos="567"/>
        </w:tabs>
        <w:jc w:val="center"/>
        <w:rPr>
          <w:szCs w:val="22"/>
        </w:rPr>
      </w:pPr>
    </w:p>
    <w:p w14:paraId="25409C7F" w14:textId="77777777" w:rsidR="00366DD2" w:rsidRPr="00A56F81" w:rsidRDefault="00366DD2" w:rsidP="006B03E9">
      <w:pPr>
        <w:widowControl w:val="0"/>
        <w:tabs>
          <w:tab w:val="left" w:pos="567"/>
        </w:tabs>
        <w:jc w:val="center"/>
        <w:rPr>
          <w:szCs w:val="22"/>
        </w:rPr>
      </w:pPr>
    </w:p>
    <w:p w14:paraId="3AC06D62" w14:textId="77777777" w:rsidR="00366DD2" w:rsidRPr="00A56F81" w:rsidRDefault="00366DD2" w:rsidP="006B03E9">
      <w:pPr>
        <w:widowControl w:val="0"/>
        <w:tabs>
          <w:tab w:val="left" w:pos="567"/>
        </w:tabs>
        <w:jc w:val="center"/>
        <w:rPr>
          <w:szCs w:val="22"/>
        </w:rPr>
      </w:pPr>
    </w:p>
    <w:p w14:paraId="033119C1" w14:textId="77777777" w:rsidR="00366DD2" w:rsidRPr="00A56F81" w:rsidRDefault="00366DD2" w:rsidP="006B03E9">
      <w:pPr>
        <w:widowControl w:val="0"/>
        <w:tabs>
          <w:tab w:val="left" w:pos="567"/>
        </w:tabs>
        <w:jc w:val="center"/>
        <w:rPr>
          <w:szCs w:val="22"/>
        </w:rPr>
      </w:pPr>
    </w:p>
    <w:p w14:paraId="0DB5A9BA" w14:textId="77777777" w:rsidR="00366DD2" w:rsidRPr="00A56F81" w:rsidRDefault="00366DD2" w:rsidP="006B03E9">
      <w:pPr>
        <w:widowControl w:val="0"/>
        <w:tabs>
          <w:tab w:val="left" w:pos="567"/>
        </w:tabs>
        <w:jc w:val="center"/>
        <w:rPr>
          <w:szCs w:val="22"/>
        </w:rPr>
      </w:pPr>
    </w:p>
    <w:p w14:paraId="0D3D0949" w14:textId="77777777" w:rsidR="00366DD2" w:rsidRPr="00A56F81" w:rsidRDefault="00366DD2" w:rsidP="006B03E9">
      <w:pPr>
        <w:widowControl w:val="0"/>
        <w:tabs>
          <w:tab w:val="left" w:pos="567"/>
        </w:tabs>
        <w:jc w:val="center"/>
        <w:rPr>
          <w:szCs w:val="22"/>
        </w:rPr>
      </w:pPr>
    </w:p>
    <w:p w14:paraId="7999EF49" w14:textId="77777777" w:rsidR="00366DD2" w:rsidRPr="00A56F81" w:rsidRDefault="00366DD2" w:rsidP="006B03E9">
      <w:pPr>
        <w:widowControl w:val="0"/>
        <w:tabs>
          <w:tab w:val="left" w:pos="567"/>
        </w:tabs>
        <w:jc w:val="center"/>
      </w:pPr>
    </w:p>
    <w:p w14:paraId="217DC573" w14:textId="77777777" w:rsidR="00366DD2" w:rsidRPr="00A56F81" w:rsidRDefault="00366DD2" w:rsidP="00484141">
      <w:pPr>
        <w:pStyle w:val="Style1"/>
      </w:pPr>
      <w:r w:rsidRPr="00A56F81">
        <w:t>B. PACKAGE LEAFLET</w:t>
      </w:r>
    </w:p>
    <w:p w14:paraId="710C7F0D" w14:textId="77777777" w:rsidR="004A1F10" w:rsidRPr="00026BF2" w:rsidRDefault="00366DD2" w:rsidP="00484141">
      <w:pPr>
        <w:jc w:val="center"/>
        <w:outlineLvl w:val="0"/>
        <w:rPr>
          <w:noProof/>
        </w:rPr>
      </w:pPr>
      <w:r w:rsidRPr="00A56F81">
        <w:rPr>
          <w:szCs w:val="22"/>
        </w:rPr>
        <w:br w:type="page"/>
      </w:r>
      <w:r w:rsidR="004A1F10" w:rsidRPr="00026BF2">
        <w:rPr>
          <w:b/>
          <w:noProof/>
        </w:rPr>
        <w:t>Packag</w:t>
      </w:r>
      <w:r w:rsidR="004A1F10">
        <w:rPr>
          <w:b/>
          <w:noProof/>
        </w:rPr>
        <w:t xml:space="preserve">e leaflet: Information for the </w:t>
      </w:r>
      <w:r w:rsidR="004A1F10" w:rsidRPr="00026BF2">
        <w:rPr>
          <w:b/>
          <w:noProof/>
        </w:rPr>
        <w:t>patient</w:t>
      </w:r>
    </w:p>
    <w:p w14:paraId="0773115C" w14:textId="77777777" w:rsidR="00366DD2" w:rsidRPr="00A56F81" w:rsidRDefault="00366DD2" w:rsidP="00484141">
      <w:pPr>
        <w:widowControl w:val="0"/>
        <w:tabs>
          <w:tab w:val="left" w:pos="567"/>
        </w:tabs>
        <w:jc w:val="center"/>
        <w:outlineLvl w:val="0"/>
        <w:rPr>
          <w:b/>
          <w:noProof/>
          <w:szCs w:val="22"/>
        </w:rPr>
      </w:pPr>
    </w:p>
    <w:p w14:paraId="646D9ECE" w14:textId="77777777" w:rsidR="00366DD2" w:rsidRPr="00A56F81" w:rsidRDefault="001E31ED" w:rsidP="00484141">
      <w:pPr>
        <w:widowControl w:val="0"/>
        <w:numPr>
          <w:ilvl w:val="12"/>
          <w:numId w:val="0"/>
        </w:numPr>
        <w:tabs>
          <w:tab w:val="left" w:pos="567"/>
        </w:tabs>
        <w:jc w:val="center"/>
        <w:rPr>
          <w:b/>
          <w:bCs/>
          <w:noProof/>
          <w:szCs w:val="22"/>
        </w:rPr>
      </w:pPr>
      <w:r w:rsidRPr="00902383">
        <w:rPr>
          <w:b/>
          <w:iCs/>
          <w:noProof/>
          <w:lang w:val="en-US"/>
        </w:rPr>
        <w:t>Lacosamide Accord</w:t>
      </w:r>
      <w:r w:rsidR="0066522E">
        <w:rPr>
          <w:b/>
          <w:iCs/>
          <w:noProof/>
          <w:lang w:val="en-US"/>
        </w:rPr>
        <w:t xml:space="preserve"> </w:t>
      </w:r>
      <w:r w:rsidR="00366DD2" w:rsidRPr="00A56F81">
        <w:rPr>
          <w:b/>
          <w:bCs/>
          <w:noProof/>
          <w:szCs w:val="22"/>
        </w:rPr>
        <w:t>50 mg film-coated tablets</w:t>
      </w:r>
    </w:p>
    <w:p w14:paraId="5C72415E" w14:textId="77777777" w:rsidR="00366DD2" w:rsidRPr="00A56F81" w:rsidRDefault="001E31ED" w:rsidP="00484141">
      <w:pPr>
        <w:widowControl w:val="0"/>
        <w:numPr>
          <w:ilvl w:val="12"/>
          <w:numId w:val="0"/>
        </w:numPr>
        <w:tabs>
          <w:tab w:val="left" w:pos="567"/>
        </w:tabs>
        <w:jc w:val="center"/>
        <w:rPr>
          <w:b/>
          <w:bCs/>
          <w:noProof/>
          <w:szCs w:val="22"/>
        </w:rPr>
      </w:pPr>
      <w:r w:rsidRPr="00902383">
        <w:rPr>
          <w:b/>
          <w:iCs/>
          <w:noProof/>
          <w:lang w:val="en-US"/>
        </w:rPr>
        <w:t>Lacosamide Accord</w:t>
      </w:r>
      <w:r w:rsidR="0066522E">
        <w:rPr>
          <w:b/>
          <w:iCs/>
          <w:noProof/>
          <w:lang w:val="en-US"/>
        </w:rPr>
        <w:t xml:space="preserve"> </w:t>
      </w:r>
      <w:r w:rsidR="00366DD2" w:rsidRPr="00A56F81">
        <w:rPr>
          <w:b/>
          <w:bCs/>
          <w:noProof/>
          <w:szCs w:val="22"/>
        </w:rPr>
        <w:t>100 mg film-coated tablets</w:t>
      </w:r>
    </w:p>
    <w:p w14:paraId="264288A5" w14:textId="77777777" w:rsidR="00366DD2" w:rsidRPr="00A56F81" w:rsidRDefault="001E31ED" w:rsidP="00484141">
      <w:pPr>
        <w:widowControl w:val="0"/>
        <w:numPr>
          <w:ilvl w:val="12"/>
          <w:numId w:val="0"/>
        </w:numPr>
        <w:tabs>
          <w:tab w:val="left" w:pos="567"/>
        </w:tabs>
        <w:jc w:val="center"/>
        <w:rPr>
          <w:b/>
          <w:bCs/>
          <w:noProof/>
          <w:szCs w:val="22"/>
        </w:rPr>
      </w:pPr>
      <w:r w:rsidRPr="00902383">
        <w:rPr>
          <w:b/>
          <w:iCs/>
          <w:noProof/>
          <w:lang w:val="en-US"/>
        </w:rPr>
        <w:t>Lacosamide Accord</w:t>
      </w:r>
      <w:r w:rsidR="0066522E">
        <w:rPr>
          <w:b/>
          <w:iCs/>
          <w:noProof/>
          <w:lang w:val="en-US"/>
        </w:rPr>
        <w:t xml:space="preserve"> </w:t>
      </w:r>
      <w:r w:rsidR="00366DD2" w:rsidRPr="00A56F81">
        <w:rPr>
          <w:b/>
          <w:bCs/>
          <w:noProof/>
          <w:szCs w:val="22"/>
        </w:rPr>
        <w:t>150 mg film-coated tablets</w:t>
      </w:r>
    </w:p>
    <w:p w14:paraId="6180DF15" w14:textId="77777777" w:rsidR="00366DD2" w:rsidRPr="00A56F81" w:rsidRDefault="001E31ED" w:rsidP="00484141">
      <w:pPr>
        <w:widowControl w:val="0"/>
        <w:numPr>
          <w:ilvl w:val="12"/>
          <w:numId w:val="0"/>
        </w:numPr>
        <w:tabs>
          <w:tab w:val="left" w:pos="567"/>
        </w:tabs>
        <w:jc w:val="center"/>
        <w:rPr>
          <w:b/>
          <w:bCs/>
          <w:noProof/>
          <w:szCs w:val="22"/>
        </w:rPr>
      </w:pPr>
      <w:r w:rsidRPr="00902383">
        <w:rPr>
          <w:b/>
          <w:iCs/>
          <w:noProof/>
          <w:lang w:val="en-US"/>
        </w:rPr>
        <w:t>Lacosamide Accord</w:t>
      </w:r>
      <w:r w:rsidR="0066522E">
        <w:rPr>
          <w:b/>
          <w:iCs/>
          <w:noProof/>
          <w:lang w:val="en-US"/>
        </w:rPr>
        <w:t xml:space="preserve"> </w:t>
      </w:r>
      <w:r w:rsidR="00366DD2" w:rsidRPr="00A56F81">
        <w:rPr>
          <w:b/>
          <w:bCs/>
          <w:noProof/>
          <w:szCs w:val="22"/>
        </w:rPr>
        <w:t>200 mg film-coated tablets</w:t>
      </w:r>
    </w:p>
    <w:p w14:paraId="27FB0ADD" w14:textId="77777777" w:rsidR="00366DD2" w:rsidRPr="00A56F81" w:rsidRDefault="001E31ED" w:rsidP="00484141">
      <w:pPr>
        <w:widowControl w:val="0"/>
        <w:numPr>
          <w:ilvl w:val="12"/>
          <w:numId w:val="0"/>
        </w:numPr>
        <w:tabs>
          <w:tab w:val="left" w:pos="567"/>
        </w:tabs>
        <w:jc w:val="center"/>
        <w:rPr>
          <w:noProof/>
          <w:szCs w:val="22"/>
        </w:rPr>
      </w:pPr>
      <w:r>
        <w:rPr>
          <w:noProof/>
          <w:szCs w:val="22"/>
        </w:rPr>
        <w:t>l</w:t>
      </w:r>
      <w:r w:rsidR="00366DD2" w:rsidRPr="00A56F81">
        <w:rPr>
          <w:noProof/>
          <w:szCs w:val="22"/>
        </w:rPr>
        <w:t>acosamide</w:t>
      </w:r>
    </w:p>
    <w:p w14:paraId="64DC78C7" w14:textId="77777777" w:rsidR="00366DD2" w:rsidRPr="00A56F81" w:rsidRDefault="00366DD2" w:rsidP="00484141">
      <w:pPr>
        <w:widowControl w:val="0"/>
        <w:tabs>
          <w:tab w:val="left" w:pos="567"/>
        </w:tabs>
        <w:jc w:val="center"/>
        <w:rPr>
          <w:noProof/>
          <w:szCs w:val="22"/>
        </w:rPr>
      </w:pPr>
    </w:p>
    <w:p w14:paraId="791268D8" w14:textId="77777777" w:rsidR="00366DD2" w:rsidRPr="00A56F81" w:rsidRDefault="00366DD2" w:rsidP="00484141">
      <w:pPr>
        <w:widowControl w:val="0"/>
        <w:tabs>
          <w:tab w:val="left" w:pos="0"/>
        </w:tabs>
        <w:suppressAutoHyphens/>
        <w:rPr>
          <w:noProof/>
          <w:szCs w:val="22"/>
        </w:rPr>
      </w:pPr>
      <w:r w:rsidRPr="00A56F81">
        <w:rPr>
          <w:b/>
          <w:noProof/>
          <w:szCs w:val="22"/>
        </w:rPr>
        <w:t>Read all of this leaflet carefully before you start taking this medicine</w:t>
      </w:r>
      <w:r w:rsidR="004A1F10">
        <w:rPr>
          <w:b/>
          <w:noProof/>
          <w:szCs w:val="22"/>
        </w:rPr>
        <w:t xml:space="preserve"> because it contains important information for you</w:t>
      </w:r>
      <w:r w:rsidRPr="00A56F81">
        <w:rPr>
          <w:b/>
          <w:noProof/>
          <w:szCs w:val="22"/>
        </w:rPr>
        <w:t>.</w:t>
      </w:r>
    </w:p>
    <w:p w14:paraId="524D1EA7" w14:textId="77777777" w:rsidR="00366DD2" w:rsidRPr="00A56F81" w:rsidRDefault="00366DD2" w:rsidP="00B43556">
      <w:pPr>
        <w:widowControl w:val="0"/>
        <w:numPr>
          <w:ilvl w:val="0"/>
          <w:numId w:val="11"/>
        </w:numPr>
        <w:tabs>
          <w:tab w:val="clear" w:pos="567"/>
        </w:tabs>
        <w:ind w:left="720" w:right="-2" w:hanging="720"/>
        <w:rPr>
          <w:noProof/>
          <w:szCs w:val="22"/>
        </w:rPr>
      </w:pPr>
      <w:r w:rsidRPr="00A56F81">
        <w:rPr>
          <w:noProof/>
          <w:szCs w:val="22"/>
        </w:rPr>
        <w:t>Keep this leaflet. You may need to read it again.</w:t>
      </w:r>
    </w:p>
    <w:p w14:paraId="739DD3FE" w14:textId="77777777" w:rsidR="00366DD2" w:rsidRPr="00A56F81" w:rsidRDefault="00366DD2" w:rsidP="00B43556">
      <w:pPr>
        <w:widowControl w:val="0"/>
        <w:numPr>
          <w:ilvl w:val="0"/>
          <w:numId w:val="11"/>
        </w:numPr>
        <w:tabs>
          <w:tab w:val="clear" w:pos="567"/>
        </w:tabs>
        <w:ind w:left="720" w:right="-2" w:hanging="720"/>
        <w:rPr>
          <w:noProof/>
          <w:szCs w:val="22"/>
        </w:rPr>
      </w:pPr>
      <w:r w:rsidRPr="00A56F81">
        <w:rPr>
          <w:noProof/>
          <w:szCs w:val="22"/>
        </w:rPr>
        <w:t>If you have any further questions, ask your doctor or pharmacist.</w:t>
      </w:r>
    </w:p>
    <w:p w14:paraId="08DAA3A0" w14:textId="77777777" w:rsidR="00366DD2" w:rsidRPr="00A56F81" w:rsidRDefault="00366DD2" w:rsidP="00B43556">
      <w:pPr>
        <w:widowControl w:val="0"/>
        <w:numPr>
          <w:ilvl w:val="0"/>
          <w:numId w:val="11"/>
        </w:numPr>
        <w:tabs>
          <w:tab w:val="clear" w:pos="567"/>
        </w:tabs>
        <w:ind w:left="720" w:right="-2" w:hanging="720"/>
        <w:rPr>
          <w:noProof/>
          <w:szCs w:val="22"/>
        </w:rPr>
      </w:pPr>
      <w:r w:rsidRPr="00A56F81">
        <w:rPr>
          <w:noProof/>
          <w:szCs w:val="22"/>
        </w:rPr>
        <w:t>This medicine has been prescribed for you</w:t>
      </w:r>
      <w:r w:rsidR="004A1F10">
        <w:rPr>
          <w:noProof/>
          <w:szCs w:val="22"/>
        </w:rPr>
        <w:t xml:space="preserve"> only</w:t>
      </w:r>
      <w:r w:rsidRPr="00A56F81">
        <w:rPr>
          <w:noProof/>
          <w:szCs w:val="22"/>
        </w:rPr>
        <w:t xml:space="preserve">. Do not pass it on to others. It may harm them, even if their </w:t>
      </w:r>
      <w:r w:rsidR="004A1F10" w:rsidRPr="00A56F81">
        <w:rPr>
          <w:noProof/>
          <w:szCs w:val="22"/>
        </w:rPr>
        <w:t>s</w:t>
      </w:r>
      <w:r w:rsidR="004A1F10">
        <w:rPr>
          <w:noProof/>
          <w:szCs w:val="22"/>
        </w:rPr>
        <w:t>igns of illness</w:t>
      </w:r>
      <w:r w:rsidR="004A1F10" w:rsidRPr="00A56F81">
        <w:rPr>
          <w:noProof/>
          <w:szCs w:val="22"/>
        </w:rPr>
        <w:t xml:space="preserve"> </w:t>
      </w:r>
      <w:r w:rsidRPr="00A56F81">
        <w:rPr>
          <w:noProof/>
          <w:szCs w:val="22"/>
        </w:rPr>
        <w:t>are the same as yours.</w:t>
      </w:r>
    </w:p>
    <w:p w14:paraId="46C3D76A" w14:textId="77777777" w:rsidR="00366DD2" w:rsidRPr="00A56F81" w:rsidRDefault="00366DD2" w:rsidP="00B43556">
      <w:pPr>
        <w:widowControl w:val="0"/>
        <w:numPr>
          <w:ilvl w:val="0"/>
          <w:numId w:val="11"/>
        </w:numPr>
        <w:tabs>
          <w:tab w:val="clear" w:pos="567"/>
        </w:tabs>
        <w:ind w:left="720" w:right="-2" w:hanging="720"/>
        <w:rPr>
          <w:noProof/>
          <w:szCs w:val="22"/>
        </w:rPr>
      </w:pPr>
      <w:r w:rsidRPr="00A56F81">
        <w:rPr>
          <w:noProof/>
          <w:szCs w:val="22"/>
        </w:rPr>
        <w:t xml:space="preserve">If </w:t>
      </w:r>
      <w:r w:rsidR="004A1F10">
        <w:rPr>
          <w:noProof/>
          <w:szCs w:val="22"/>
        </w:rPr>
        <w:t xml:space="preserve">you get </w:t>
      </w:r>
      <w:r w:rsidRPr="00A56F81">
        <w:rPr>
          <w:noProof/>
          <w:szCs w:val="22"/>
        </w:rPr>
        <w:t>any side effects</w:t>
      </w:r>
      <w:r w:rsidR="007E03B1">
        <w:rPr>
          <w:noProof/>
          <w:szCs w:val="22"/>
        </w:rPr>
        <w:t>,</w:t>
      </w:r>
      <w:r w:rsidRPr="00A56F81">
        <w:rPr>
          <w:noProof/>
          <w:szCs w:val="22"/>
        </w:rPr>
        <w:t xml:space="preserve"> </w:t>
      </w:r>
      <w:r w:rsidR="004A1F10">
        <w:rPr>
          <w:noProof/>
          <w:szCs w:val="22"/>
        </w:rPr>
        <w:t xml:space="preserve">talk to </w:t>
      </w:r>
      <w:r w:rsidRPr="00A56F81">
        <w:rPr>
          <w:noProof/>
          <w:szCs w:val="22"/>
        </w:rPr>
        <w:t>your doctor or pharmacist.</w:t>
      </w:r>
      <w:r w:rsidR="004A1F10">
        <w:rPr>
          <w:noProof/>
          <w:szCs w:val="22"/>
        </w:rPr>
        <w:t xml:space="preserve"> This includes any po</w:t>
      </w:r>
      <w:r w:rsidR="002527B6">
        <w:rPr>
          <w:noProof/>
          <w:szCs w:val="22"/>
        </w:rPr>
        <w:t>s</w:t>
      </w:r>
      <w:r w:rsidR="004A1F10">
        <w:rPr>
          <w:noProof/>
          <w:szCs w:val="22"/>
        </w:rPr>
        <w:t>sible side effects not listed in this leaflet.</w:t>
      </w:r>
      <w:r w:rsidR="005B40E5">
        <w:rPr>
          <w:noProof/>
          <w:szCs w:val="22"/>
        </w:rPr>
        <w:t xml:space="preserve"> See section 4.</w:t>
      </w:r>
    </w:p>
    <w:p w14:paraId="622BD060" w14:textId="77777777" w:rsidR="00366DD2" w:rsidRPr="00A56F81" w:rsidRDefault="00366DD2" w:rsidP="00484141">
      <w:pPr>
        <w:widowControl w:val="0"/>
        <w:tabs>
          <w:tab w:val="left" w:pos="567"/>
        </w:tabs>
        <w:ind w:right="-2"/>
        <w:rPr>
          <w:noProof/>
          <w:szCs w:val="22"/>
        </w:rPr>
      </w:pPr>
    </w:p>
    <w:p w14:paraId="45E5EF08" w14:textId="77777777" w:rsidR="00366DD2" w:rsidRPr="00A56F81" w:rsidRDefault="004A1F10" w:rsidP="00484141">
      <w:pPr>
        <w:widowControl w:val="0"/>
        <w:numPr>
          <w:ilvl w:val="12"/>
          <w:numId w:val="0"/>
        </w:numPr>
        <w:tabs>
          <w:tab w:val="left" w:pos="567"/>
        </w:tabs>
        <w:ind w:right="-2"/>
        <w:outlineLvl w:val="0"/>
        <w:rPr>
          <w:noProof/>
          <w:szCs w:val="22"/>
        </w:rPr>
      </w:pPr>
      <w:r>
        <w:rPr>
          <w:b/>
          <w:noProof/>
          <w:szCs w:val="22"/>
        </w:rPr>
        <w:t>What is in</w:t>
      </w:r>
      <w:r w:rsidRPr="00A56F81">
        <w:rPr>
          <w:b/>
          <w:noProof/>
          <w:szCs w:val="22"/>
        </w:rPr>
        <w:t xml:space="preserve"> </w:t>
      </w:r>
      <w:r w:rsidR="00366DD2" w:rsidRPr="00A56F81">
        <w:rPr>
          <w:b/>
          <w:noProof/>
          <w:szCs w:val="22"/>
        </w:rPr>
        <w:t>this leaflet</w:t>
      </w:r>
    </w:p>
    <w:p w14:paraId="210FDEEC" w14:textId="77777777" w:rsidR="00366DD2" w:rsidRPr="00A56F81" w:rsidRDefault="00366DD2" w:rsidP="00484141">
      <w:pPr>
        <w:widowControl w:val="0"/>
        <w:numPr>
          <w:ilvl w:val="12"/>
          <w:numId w:val="0"/>
        </w:numPr>
        <w:ind w:right="-29"/>
        <w:rPr>
          <w:noProof/>
          <w:szCs w:val="22"/>
        </w:rPr>
      </w:pPr>
      <w:r w:rsidRPr="00A56F81">
        <w:rPr>
          <w:noProof/>
          <w:szCs w:val="22"/>
        </w:rPr>
        <w:t>1.</w:t>
      </w:r>
      <w:r w:rsidRPr="00A56F81">
        <w:rPr>
          <w:noProof/>
          <w:szCs w:val="22"/>
        </w:rPr>
        <w:tab/>
        <w:t xml:space="preserve">What </w:t>
      </w:r>
      <w:r w:rsidR="001E31ED" w:rsidRPr="000F2F3D">
        <w:rPr>
          <w:noProof/>
        </w:rPr>
        <w:t>Lacosamide Accord</w:t>
      </w:r>
      <w:r w:rsidR="0066522E">
        <w:rPr>
          <w:noProof/>
        </w:rPr>
        <w:t xml:space="preserve"> </w:t>
      </w:r>
      <w:r w:rsidRPr="00A56F81">
        <w:rPr>
          <w:noProof/>
          <w:szCs w:val="22"/>
        </w:rPr>
        <w:t>is and what it is used for</w:t>
      </w:r>
    </w:p>
    <w:p w14:paraId="78E7D57A" w14:textId="77777777" w:rsidR="00366DD2" w:rsidRPr="00A56F81" w:rsidRDefault="00366DD2" w:rsidP="00484141">
      <w:pPr>
        <w:widowControl w:val="0"/>
        <w:numPr>
          <w:ilvl w:val="12"/>
          <w:numId w:val="0"/>
        </w:numPr>
        <w:ind w:right="-29"/>
        <w:rPr>
          <w:noProof/>
          <w:szCs w:val="22"/>
        </w:rPr>
      </w:pPr>
      <w:r w:rsidRPr="00A56F81">
        <w:rPr>
          <w:noProof/>
          <w:szCs w:val="22"/>
        </w:rPr>
        <w:t>2.</w:t>
      </w:r>
      <w:r w:rsidRPr="00A56F81">
        <w:rPr>
          <w:noProof/>
          <w:szCs w:val="22"/>
        </w:rPr>
        <w:tab/>
      </w:r>
      <w:r w:rsidR="004A1F10">
        <w:rPr>
          <w:noProof/>
          <w:szCs w:val="22"/>
        </w:rPr>
        <w:t>What you need to know before</w:t>
      </w:r>
      <w:r w:rsidR="004A1F10" w:rsidRPr="00A56F81">
        <w:rPr>
          <w:noProof/>
          <w:szCs w:val="22"/>
        </w:rPr>
        <w:t xml:space="preserve"> </w:t>
      </w:r>
      <w:r w:rsidRPr="00A56F81">
        <w:rPr>
          <w:noProof/>
          <w:szCs w:val="22"/>
        </w:rPr>
        <w:t xml:space="preserve">you take </w:t>
      </w:r>
      <w:r w:rsidR="001E31ED" w:rsidRPr="000F2F3D">
        <w:rPr>
          <w:noProof/>
        </w:rPr>
        <w:t>Lacosamide Accord</w:t>
      </w:r>
      <w:r w:rsidR="0066522E">
        <w:rPr>
          <w:noProof/>
        </w:rPr>
        <w:t xml:space="preserve"> </w:t>
      </w:r>
    </w:p>
    <w:p w14:paraId="70F5B00A" w14:textId="77777777" w:rsidR="00366DD2" w:rsidRPr="00A56F81" w:rsidRDefault="00366DD2" w:rsidP="00484141">
      <w:pPr>
        <w:widowControl w:val="0"/>
        <w:numPr>
          <w:ilvl w:val="12"/>
          <w:numId w:val="0"/>
        </w:numPr>
        <w:ind w:right="-29"/>
        <w:rPr>
          <w:noProof/>
          <w:szCs w:val="22"/>
        </w:rPr>
      </w:pPr>
      <w:r w:rsidRPr="00A56F81">
        <w:rPr>
          <w:noProof/>
          <w:szCs w:val="22"/>
        </w:rPr>
        <w:t>3.</w:t>
      </w:r>
      <w:r w:rsidRPr="00A56F81">
        <w:rPr>
          <w:noProof/>
          <w:szCs w:val="22"/>
        </w:rPr>
        <w:tab/>
        <w:t xml:space="preserve">How to take </w:t>
      </w:r>
      <w:r w:rsidR="001E31ED" w:rsidRPr="000F2F3D">
        <w:rPr>
          <w:noProof/>
        </w:rPr>
        <w:t>Lacosamide Accord</w:t>
      </w:r>
      <w:r w:rsidR="0066522E">
        <w:rPr>
          <w:noProof/>
        </w:rPr>
        <w:t xml:space="preserve"> </w:t>
      </w:r>
    </w:p>
    <w:p w14:paraId="1C6F6041" w14:textId="77777777" w:rsidR="00366DD2" w:rsidRPr="00A56F81" w:rsidRDefault="00366DD2" w:rsidP="00484141">
      <w:pPr>
        <w:widowControl w:val="0"/>
        <w:numPr>
          <w:ilvl w:val="12"/>
          <w:numId w:val="0"/>
        </w:numPr>
        <w:ind w:right="-29"/>
        <w:rPr>
          <w:noProof/>
          <w:szCs w:val="22"/>
        </w:rPr>
      </w:pPr>
      <w:r w:rsidRPr="00A56F81">
        <w:rPr>
          <w:noProof/>
          <w:szCs w:val="22"/>
        </w:rPr>
        <w:t>4.</w:t>
      </w:r>
      <w:r w:rsidRPr="00A56F81">
        <w:rPr>
          <w:noProof/>
          <w:szCs w:val="22"/>
        </w:rPr>
        <w:tab/>
        <w:t>Possible side effects</w:t>
      </w:r>
    </w:p>
    <w:p w14:paraId="77CC5163" w14:textId="77777777" w:rsidR="00366DD2" w:rsidRPr="00A56F81" w:rsidRDefault="00366DD2" w:rsidP="00484141">
      <w:pPr>
        <w:widowControl w:val="0"/>
        <w:numPr>
          <w:ilvl w:val="12"/>
          <w:numId w:val="0"/>
        </w:numPr>
        <w:ind w:right="-29"/>
        <w:rPr>
          <w:noProof/>
          <w:szCs w:val="22"/>
        </w:rPr>
      </w:pPr>
      <w:r w:rsidRPr="00A56F81">
        <w:rPr>
          <w:noProof/>
          <w:szCs w:val="22"/>
        </w:rPr>
        <w:t>5.</w:t>
      </w:r>
      <w:r w:rsidRPr="00A56F81">
        <w:rPr>
          <w:noProof/>
          <w:szCs w:val="22"/>
        </w:rPr>
        <w:tab/>
        <w:t xml:space="preserve">How to store </w:t>
      </w:r>
      <w:r w:rsidR="001E31ED" w:rsidRPr="000F2F3D">
        <w:rPr>
          <w:noProof/>
        </w:rPr>
        <w:t>Lacosamide Accord</w:t>
      </w:r>
      <w:r w:rsidR="0066522E">
        <w:rPr>
          <w:noProof/>
        </w:rPr>
        <w:t xml:space="preserve"> </w:t>
      </w:r>
    </w:p>
    <w:p w14:paraId="745B3082" w14:textId="77777777" w:rsidR="00366DD2" w:rsidRPr="00A56F81" w:rsidRDefault="00366DD2" w:rsidP="00484141">
      <w:pPr>
        <w:widowControl w:val="0"/>
        <w:ind w:right="-29"/>
        <w:rPr>
          <w:noProof/>
          <w:szCs w:val="22"/>
        </w:rPr>
      </w:pPr>
      <w:r w:rsidRPr="00A56F81">
        <w:rPr>
          <w:noProof/>
          <w:szCs w:val="22"/>
        </w:rPr>
        <w:t>6.</w:t>
      </w:r>
      <w:r w:rsidRPr="00A56F81">
        <w:rPr>
          <w:noProof/>
          <w:szCs w:val="22"/>
        </w:rPr>
        <w:tab/>
      </w:r>
      <w:r w:rsidR="004A1F10">
        <w:rPr>
          <w:noProof/>
          <w:szCs w:val="22"/>
        </w:rPr>
        <w:t>Contents of the pack and other</w:t>
      </w:r>
      <w:r w:rsidR="004A1F10" w:rsidRPr="00A56F81">
        <w:rPr>
          <w:noProof/>
          <w:szCs w:val="22"/>
        </w:rPr>
        <w:t xml:space="preserve"> </w:t>
      </w:r>
      <w:r w:rsidRPr="00A56F81">
        <w:rPr>
          <w:noProof/>
          <w:szCs w:val="22"/>
        </w:rPr>
        <w:t>information</w:t>
      </w:r>
    </w:p>
    <w:p w14:paraId="6960DAA5" w14:textId="77777777" w:rsidR="00366DD2" w:rsidRDefault="00366DD2" w:rsidP="00484141">
      <w:pPr>
        <w:widowControl w:val="0"/>
        <w:numPr>
          <w:ilvl w:val="12"/>
          <w:numId w:val="0"/>
        </w:numPr>
        <w:tabs>
          <w:tab w:val="left" w:pos="567"/>
        </w:tabs>
        <w:rPr>
          <w:noProof/>
          <w:szCs w:val="22"/>
        </w:rPr>
      </w:pPr>
    </w:p>
    <w:p w14:paraId="43B0C9AD" w14:textId="77777777" w:rsidR="00070F45" w:rsidRPr="00070F45" w:rsidRDefault="00070F45" w:rsidP="00484141">
      <w:pPr>
        <w:pStyle w:val="Date"/>
      </w:pPr>
    </w:p>
    <w:p w14:paraId="7035D49A" w14:textId="77777777" w:rsidR="004A1F10" w:rsidRPr="00026BF2" w:rsidRDefault="00366DD2" w:rsidP="00484141">
      <w:pPr>
        <w:ind w:right="-2"/>
        <w:rPr>
          <w:b/>
          <w:noProof/>
          <w:szCs w:val="22"/>
        </w:rPr>
      </w:pPr>
      <w:r w:rsidRPr="00A56F81">
        <w:rPr>
          <w:b/>
          <w:noProof/>
          <w:szCs w:val="22"/>
        </w:rPr>
        <w:t>1.</w:t>
      </w:r>
      <w:r w:rsidRPr="00A56F81">
        <w:rPr>
          <w:b/>
          <w:noProof/>
          <w:szCs w:val="22"/>
        </w:rPr>
        <w:tab/>
        <w:t>W</w:t>
      </w:r>
      <w:r w:rsidR="004A1F10" w:rsidRPr="00026BF2">
        <w:rPr>
          <w:b/>
          <w:noProof/>
          <w:szCs w:val="22"/>
        </w:rPr>
        <w:t xml:space="preserve">hat </w:t>
      </w:r>
      <w:r w:rsidR="001E31ED" w:rsidRPr="001E31ED">
        <w:rPr>
          <w:b/>
          <w:noProof/>
          <w:szCs w:val="22"/>
        </w:rPr>
        <w:t>Lacosamide Accord</w:t>
      </w:r>
      <w:r w:rsidR="0066522E">
        <w:rPr>
          <w:b/>
          <w:noProof/>
          <w:szCs w:val="22"/>
        </w:rPr>
        <w:t xml:space="preserve"> </w:t>
      </w:r>
      <w:r w:rsidR="004A1F10" w:rsidRPr="00026BF2">
        <w:rPr>
          <w:b/>
          <w:noProof/>
          <w:szCs w:val="22"/>
        </w:rPr>
        <w:t>is and what it is used for</w:t>
      </w:r>
    </w:p>
    <w:p w14:paraId="5C2A0138" w14:textId="77777777" w:rsidR="00366DD2" w:rsidRPr="00A56F81" w:rsidRDefault="00366DD2" w:rsidP="00484141">
      <w:pPr>
        <w:widowControl w:val="0"/>
        <w:numPr>
          <w:ilvl w:val="12"/>
          <w:numId w:val="0"/>
        </w:numPr>
        <w:tabs>
          <w:tab w:val="left" w:pos="567"/>
        </w:tabs>
        <w:ind w:left="567" w:right="-2" w:hanging="567"/>
        <w:rPr>
          <w:b/>
          <w:noProof/>
          <w:szCs w:val="22"/>
        </w:rPr>
      </w:pPr>
    </w:p>
    <w:p w14:paraId="527DA320" w14:textId="77777777" w:rsidR="007E03B1" w:rsidRPr="00EB099A" w:rsidRDefault="007E03B1" w:rsidP="00484141">
      <w:pPr>
        <w:widowControl w:val="0"/>
        <w:numPr>
          <w:ilvl w:val="12"/>
          <w:numId w:val="0"/>
        </w:numPr>
        <w:tabs>
          <w:tab w:val="left" w:pos="567"/>
        </w:tabs>
        <w:ind w:right="-2"/>
        <w:rPr>
          <w:b/>
          <w:bCs/>
          <w:noProof/>
          <w:szCs w:val="22"/>
        </w:rPr>
      </w:pPr>
      <w:r>
        <w:rPr>
          <w:b/>
          <w:bCs/>
          <w:noProof/>
          <w:szCs w:val="22"/>
        </w:rPr>
        <w:t>What Lacosamide Accord</w:t>
      </w:r>
      <w:r w:rsidRPr="00EB099A">
        <w:rPr>
          <w:b/>
          <w:bCs/>
          <w:noProof/>
          <w:szCs w:val="22"/>
        </w:rPr>
        <w:t xml:space="preserve"> is</w:t>
      </w:r>
    </w:p>
    <w:p w14:paraId="38E7DE0A" w14:textId="77777777" w:rsidR="007E03B1" w:rsidRDefault="007C0B7A" w:rsidP="00484141">
      <w:pPr>
        <w:widowControl w:val="0"/>
        <w:numPr>
          <w:ilvl w:val="12"/>
          <w:numId w:val="0"/>
        </w:numPr>
        <w:tabs>
          <w:tab w:val="left" w:pos="567"/>
        </w:tabs>
        <w:ind w:right="-2"/>
        <w:rPr>
          <w:bCs/>
          <w:noProof/>
          <w:szCs w:val="22"/>
        </w:rPr>
      </w:pPr>
      <w:r>
        <w:rPr>
          <w:bCs/>
          <w:noProof/>
          <w:szCs w:val="22"/>
        </w:rPr>
        <w:t>Lacosamide Accord</w:t>
      </w:r>
      <w:r w:rsidR="007E03B1" w:rsidRPr="00EB099A">
        <w:rPr>
          <w:bCs/>
          <w:noProof/>
          <w:szCs w:val="22"/>
        </w:rPr>
        <w:t xml:space="preserve"> contains lacosamide. This belongs to a group of medicines called “</w:t>
      </w:r>
      <w:r w:rsidR="007E03B1">
        <w:rPr>
          <w:bCs/>
          <w:noProof/>
          <w:szCs w:val="22"/>
        </w:rPr>
        <w:t>antiepileptic</w:t>
      </w:r>
      <w:r w:rsidR="007E03B1" w:rsidRPr="00EB099A">
        <w:rPr>
          <w:bCs/>
          <w:noProof/>
          <w:szCs w:val="22"/>
        </w:rPr>
        <w:t xml:space="preserve"> medicines”. These medicines are used to treat epilepsy.</w:t>
      </w:r>
    </w:p>
    <w:p w14:paraId="323DF030" w14:textId="77777777" w:rsidR="007E03B1" w:rsidRPr="007E03B1" w:rsidRDefault="007E03B1" w:rsidP="00B43556">
      <w:pPr>
        <w:pStyle w:val="ListParagraph"/>
        <w:widowControl w:val="0"/>
        <w:numPr>
          <w:ilvl w:val="0"/>
          <w:numId w:val="24"/>
        </w:numPr>
        <w:tabs>
          <w:tab w:val="left" w:pos="567"/>
        </w:tabs>
        <w:ind w:right="-2"/>
        <w:rPr>
          <w:bCs/>
          <w:noProof/>
          <w:szCs w:val="22"/>
        </w:rPr>
      </w:pPr>
      <w:r w:rsidRPr="00EB099A">
        <w:t>You have been given this medicine to lower the number of fits (seizures) you have.</w:t>
      </w:r>
    </w:p>
    <w:p w14:paraId="0D343104" w14:textId="77777777" w:rsidR="007E03B1" w:rsidRDefault="007E03B1" w:rsidP="00484141">
      <w:pPr>
        <w:widowControl w:val="0"/>
        <w:numPr>
          <w:ilvl w:val="12"/>
          <w:numId w:val="0"/>
        </w:numPr>
        <w:tabs>
          <w:tab w:val="left" w:pos="567"/>
        </w:tabs>
        <w:ind w:right="-2"/>
        <w:rPr>
          <w:bCs/>
          <w:noProof/>
          <w:szCs w:val="22"/>
        </w:rPr>
      </w:pPr>
    </w:p>
    <w:p w14:paraId="2649162F" w14:textId="77777777" w:rsidR="00A74518" w:rsidRDefault="00A74518" w:rsidP="00484141">
      <w:pPr>
        <w:widowControl w:val="0"/>
        <w:numPr>
          <w:ilvl w:val="12"/>
          <w:numId w:val="0"/>
        </w:numPr>
        <w:tabs>
          <w:tab w:val="left" w:pos="567"/>
        </w:tabs>
        <w:ind w:right="-2"/>
        <w:rPr>
          <w:bCs/>
          <w:noProof/>
          <w:szCs w:val="22"/>
        </w:rPr>
      </w:pPr>
      <w:r w:rsidRPr="00EB099A">
        <w:rPr>
          <w:b/>
          <w:bCs/>
          <w:noProof/>
          <w:szCs w:val="22"/>
        </w:rPr>
        <w:t xml:space="preserve">What </w:t>
      </w:r>
      <w:r w:rsidR="007C0B7A">
        <w:rPr>
          <w:b/>
          <w:bCs/>
          <w:noProof/>
          <w:szCs w:val="22"/>
        </w:rPr>
        <w:t>Lacosamide Accord</w:t>
      </w:r>
      <w:r w:rsidRPr="00EB099A">
        <w:rPr>
          <w:b/>
          <w:bCs/>
          <w:noProof/>
          <w:szCs w:val="22"/>
        </w:rPr>
        <w:t xml:space="preserve"> is used for</w:t>
      </w:r>
    </w:p>
    <w:p w14:paraId="522FF035" w14:textId="4DFA9C5A" w:rsidR="0000338E" w:rsidRDefault="004043CF" w:rsidP="00B43556">
      <w:pPr>
        <w:pStyle w:val="ListParagraph"/>
        <w:widowControl w:val="0"/>
        <w:numPr>
          <w:ilvl w:val="0"/>
          <w:numId w:val="24"/>
        </w:numPr>
        <w:tabs>
          <w:tab w:val="left" w:pos="567"/>
        </w:tabs>
        <w:ind w:left="567" w:right="-2" w:hanging="207"/>
        <w:rPr>
          <w:bCs/>
          <w:noProof/>
          <w:szCs w:val="22"/>
        </w:rPr>
      </w:pPr>
      <w:r>
        <w:rPr>
          <w:noProof/>
        </w:rPr>
        <w:t xml:space="preserve">Lacosamide Accord </w:t>
      </w:r>
      <w:r w:rsidR="001E31ED">
        <w:rPr>
          <w:noProof/>
        </w:rPr>
        <w:t xml:space="preserve"> </w:t>
      </w:r>
      <w:r w:rsidR="00366DD2" w:rsidRPr="00A74518">
        <w:rPr>
          <w:bCs/>
          <w:noProof/>
          <w:szCs w:val="22"/>
        </w:rPr>
        <w:t>is used</w:t>
      </w:r>
      <w:r w:rsidR="0000338E">
        <w:rPr>
          <w:bCs/>
          <w:noProof/>
          <w:szCs w:val="22"/>
        </w:rPr>
        <w:t>:</w:t>
      </w:r>
    </w:p>
    <w:p w14:paraId="141F031D" w14:textId="526DD9C7" w:rsidR="00366DD2" w:rsidRDefault="0000338E" w:rsidP="00B43556">
      <w:pPr>
        <w:pStyle w:val="ListParagraph"/>
        <w:widowControl w:val="0"/>
        <w:numPr>
          <w:ilvl w:val="1"/>
          <w:numId w:val="24"/>
        </w:numPr>
        <w:tabs>
          <w:tab w:val="left" w:pos="567"/>
        </w:tabs>
        <w:ind w:left="993" w:right="-2"/>
        <w:rPr>
          <w:bCs/>
          <w:noProof/>
          <w:szCs w:val="22"/>
        </w:rPr>
      </w:pPr>
      <w:r>
        <w:rPr>
          <w:bCs/>
          <w:noProof/>
          <w:szCs w:val="22"/>
        </w:rPr>
        <w:t>on its own and in association with other antiepileptic medicines</w:t>
      </w:r>
      <w:r w:rsidR="004043CF">
        <w:rPr>
          <w:bCs/>
          <w:noProof/>
          <w:szCs w:val="22"/>
        </w:rPr>
        <w:t xml:space="preserve"> </w:t>
      </w:r>
      <w:r w:rsidR="004043CF">
        <w:t>in</w:t>
      </w:r>
      <w:r w:rsidR="004043CF">
        <w:rPr>
          <w:spacing w:val="-3"/>
        </w:rPr>
        <w:t xml:space="preserve"> </w:t>
      </w:r>
      <w:r w:rsidR="004043CF">
        <w:rPr>
          <w:spacing w:val="-1"/>
        </w:rPr>
        <w:t>adults,</w:t>
      </w:r>
      <w:r w:rsidR="004043CF">
        <w:t xml:space="preserve"> </w:t>
      </w:r>
      <w:r w:rsidR="004043CF">
        <w:rPr>
          <w:spacing w:val="-1"/>
        </w:rPr>
        <w:t>adolescents</w:t>
      </w:r>
      <w:r w:rsidR="004043CF">
        <w:rPr>
          <w:spacing w:val="41"/>
        </w:rPr>
        <w:t xml:space="preserve"> </w:t>
      </w:r>
      <w:r w:rsidR="004043CF">
        <w:t xml:space="preserve">and </w:t>
      </w:r>
      <w:r w:rsidR="004043CF">
        <w:rPr>
          <w:spacing w:val="-1"/>
        </w:rPr>
        <w:t>children aged</w:t>
      </w:r>
      <w:r w:rsidR="004043CF">
        <w:t xml:space="preserve"> 2 </w:t>
      </w:r>
      <w:r w:rsidR="004043CF">
        <w:rPr>
          <w:spacing w:val="-1"/>
        </w:rPr>
        <w:t>years</w:t>
      </w:r>
      <w:r w:rsidR="004043CF">
        <w:rPr>
          <w:spacing w:val="-2"/>
        </w:rPr>
        <w:t xml:space="preserve"> </w:t>
      </w:r>
      <w:r w:rsidR="004043CF">
        <w:rPr>
          <w:spacing w:val="-1"/>
        </w:rPr>
        <w:t>and</w:t>
      </w:r>
      <w:r w:rsidR="004043CF">
        <w:t xml:space="preserve"> </w:t>
      </w:r>
      <w:r w:rsidR="004043CF">
        <w:rPr>
          <w:spacing w:val="-1"/>
        </w:rPr>
        <w:t>older</w:t>
      </w:r>
      <w:r w:rsidR="00366DD2" w:rsidRPr="00A74518">
        <w:rPr>
          <w:bCs/>
          <w:noProof/>
          <w:szCs w:val="22"/>
        </w:rPr>
        <w:t xml:space="preserve"> </w:t>
      </w:r>
      <w:r w:rsidR="00A74518">
        <w:rPr>
          <w:bCs/>
          <w:noProof/>
          <w:szCs w:val="22"/>
        </w:rPr>
        <w:t xml:space="preserve">to </w:t>
      </w:r>
      <w:r w:rsidR="00A74518" w:rsidRPr="00EB099A">
        <w:rPr>
          <w:bCs/>
          <w:noProof/>
          <w:szCs w:val="22"/>
        </w:rPr>
        <w:t>treat a certain t</w:t>
      </w:r>
      <w:r w:rsidR="00A74518">
        <w:rPr>
          <w:bCs/>
          <w:noProof/>
          <w:szCs w:val="22"/>
        </w:rPr>
        <w:t>ype of epilepsy</w:t>
      </w:r>
      <w:r w:rsidR="006704B9">
        <w:rPr>
          <w:bCs/>
          <w:noProof/>
          <w:szCs w:val="22"/>
        </w:rPr>
        <w:t xml:space="preserve"> </w:t>
      </w:r>
      <w:r w:rsidR="006704B9">
        <w:t>characterised by the occurrence of</w:t>
      </w:r>
      <w:r w:rsidR="00A74518">
        <w:rPr>
          <w:bCs/>
          <w:noProof/>
          <w:szCs w:val="22"/>
        </w:rPr>
        <w:t xml:space="preserve"> partial-</w:t>
      </w:r>
      <w:r w:rsidR="00A74518" w:rsidRPr="00EB099A">
        <w:rPr>
          <w:bCs/>
          <w:noProof/>
          <w:szCs w:val="22"/>
        </w:rPr>
        <w:t>onset seizure with or without secondary generalisation.</w:t>
      </w:r>
      <w:r>
        <w:rPr>
          <w:bCs/>
          <w:noProof/>
          <w:szCs w:val="22"/>
        </w:rPr>
        <w:t xml:space="preserve"> </w:t>
      </w:r>
      <w:r w:rsidR="00A74518" w:rsidRPr="00336FCA">
        <w:rPr>
          <w:bCs/>
          <w:noProof/>
          <w:szCs w:val="22"/>
        </w:rPr>
        <w:t>In this type of</w:t>
      </w:r>
      <w:r w:rsidR="00366DD2" w:rsidRPr="00336FCA">
        <w:rPr>
          <w:bCs/>
          <w:noProof/>
          <w:szCs w:val="22"/>
        </w:rPr>
        <w:t xml:space="preserve"> epilepsy</w:t>
      </w:r>
      <w:r w:rsidR="007C0B7A" w:rsidRPr="00336FCA">
        <w:rPr>
          <w:bCs/>
          <w:noProof/>
          <w:szCs w:val="22"/>
        </w:rPr>
        <w:t>,</w:t>
      </w:r>
      <w:r w:rsidR="00366DD2" w:rsidRPr="00336FCA">
        <w:rPr>
          <w:bCs/>
          <w:noProof/>
          <w:szCs w:val="22"/>
        </w:rPr>
        <w:t xml:space="preserve"> fits</w:t>
      </w:r>
      <w:r w:rsidR="00A74518" w:rsidRPr="00336FCA">
        <w:rPr>
          <w:bCs/>
          <w:noProof/>
          <w:szCs w:val="22"/>
        </w:rPr>
        <w:t xml:space="preserve"> first</w:t>
      </w:r>
      <w:r w:rsidR="00366DD2" w:rsidRPr="00336FCA">
        <w:rPr>
          <w:bCs/>
          <w:noProof/>
          <w:szCs w:val="22"/>
        </w:rPr>
        <w:t xml:space="preserve"> affect only one side of </w:t>
      </w:r>
      <w:r w:rsidR="00A74518" w:rsidRPr="00336FCA">
        <w:rPr>
          <w:bCs/>
          <w:noProof/>
          <w:szCs w:val="22"/>
        </w:rPr>
        <w:t xml:space="preserve">your </w:t>
      </w:r>
      <w:r w:rsidR="00366DD2" w:rsidRPr="00336FCA">
        <w:rPr>
          <w:bCs/>
          <w:noProof/>
          <w:szCs w:val="22"/>
        </w:rPr>
        <w:t>brain</w:t>
      </w:r>
      <w:r w:rsidR="00A74518" w:rsidRPr="00813E95">
        <w:rPr>
          <w:bCs/>
          <w:noProof/>
          <w:szCs w:val="22"/>
        </w:rPr>
        <w:t>. However, these may then spread</w:t>
      </w:r>
      <w:r w:rsidR="00366DD2" w:rsidRPr="00942637">
        <w:rPr>
          <w:bCs/>
          <w:noProof/>
          <w:szCs w:val="22"/>
        </w:rPr>
        <w:t xml:space="preserve"> to larger areas on both sides of </w:t>
      </w:r>
      <w:r w:rsidR="00A74518" w:rsidRPr="003A591C">
        <w:rPr>
          <w:bCs/>
          <w:noProof/>
          <w:szCs w:val="22"/>
        </w:rPr>
        <w:t xml:space="preserve">your </w:t>
      </w:r>
      <w:r w:rsidR="00366DD2" w:rsidRPr="003A591C">
        <w:rPr>
          <w:bCs/>
          <w:noProof/>
          <w:szCs w:val="22"/>
        </w:rPr>
        <w:t>brain</w:t>
      </w:r>
      <w:r w:rsidR="00A74518" w:rsidRPr="003A591C">
        <w:rPr>
          <w:bCs/>
          <w:noProof/>
          <w:szCs w:val="22"/>
        </w:rPr>
        <w:t>.</w:t>
      </w:r>
      <w:r w:rsidR="00366DD2" w:rsidRPr="003A591C">
        <w:rPr>
          <w:bCs/>
          <w:noProof/>
          <w:szCs w:val="22"/>
        </w:rPr>
        <w:t xml:space="preserve"> </w:t>
      </w:r>
    </w:p>
    <w:p w14:paraId="04C72B8F" w14:textId="2210F7E9" w:rsidR="0000338E" w:rsidRPr="00336FCA" w:rsidRDefault="0000338E" w:rsidP="00B43556">
      <w:pPr>
        <w:pStyle w:val="ListParagraph"/>
        <w:widowControl w:val="0"/>
        <w:numPr>
          <w:ilvl w:val="1"/>
          <w:numId w:val="24"/>
        </w:numPr>
        <w:tabs>
          <w:tab w:val="left" w:pos="567"/>
        </w:tabs>
        <w:ind w:left="993" w:right="-2"/>
        <w:rPr>
          <w:bCs/>
          <w:noProof/>
          <w:szCs w:val="22"/>
        </w:rPr>
      </w:pPr>
      <w:r>
        <w:rPr>
          <w:bCs/>
          <w:noProof/>
          <w:szCs w:val="22"/>
        </w:rPr>
        <w:t xml:space="preserve">in </w:t>
      </w:r>
      <w:r w:rsidRPr="0000338E">
        <w:rPr>
          <w:bCs/>
          <w:noProof/>
          <w:szCs w:val="22"/>
          <w:lang w:val="en-US"/>
        </w:rPr>
        <w:t>association with other antiepileptic medicines</w:t>
      </w:r>
      <w:r w:rsidR="00F42D35">
        <w:rPr>
          <w:bCs/>
          <w:noProof/>
          <w:szCs w:val="22"/>
          <w:lang w:val="en-US"/>
        </w:rPr>
        <w:t xml:space="preserve"> </w:t>
      </w:r>
      <w:r w:rsidR="00F42D35">
        <w:rPr>
          <w:spacing w:val="-1"/>
        </w:rPr>
        <w:t>in</w:t>
      </w:r>
      <w:r w:rsidR="00F42D35">
        <w:t xml:space="preserve"> </w:t>
      </w:r>
      <w:r w:rsidR="00F42D35">
        <w:rPr>
          <w:spacing w:val="-1"/>
        </w:rPr>
        <w:t>adults, adolescents</w:t>
      </w:r>
      <w:r w:rsidR="00F42D35">
        <w:rPr>
          <w:spacing w:val="1"/>
        </w:rPr>
        <w:t xml:space="preserve"> </w:t>
      </w:r>
      <w:r w:rsidR="00F42D35">
        <w:rPr>
          <w:spacing w:val="-1"/>
        </w:rPr>
        <w:t>and</w:t>
      </w:r>
      <w:r w:rsidR="00F42D35">
        <w:t xml:space="preserve"> </w:t>
      </w:r>
      <w:r w:rsidR="00F42D35">
        <w:rPr>
          <w:spacing w:val="-1"/>
        </w:rPr>
        <w:t>children</w:t>
      </w:r>
      <w:r w:rsidR="00F42D35">
        <w:rPr>
          <w:spacing w:val="55"/>
        </w:rPr>
        <w:t xml:space="preserve"> </w:t>
      </w:r>
      <w:r w:rsidR="00F42D35">
        <w:rPr>
          <w:spacing w:val="-1"/>
        </w:rPr>
        <w:t>aged</w:t>
      </w:r>
      <w:r w:rsidR="00F42D35">
        <w:t xml:space="preserve"> 4 </w:t>
      </w:r>
      <w:r w:rsidR="00F42D35">
        <w:rPr>
          <w:spacing w:val="-1"/>
        </w:rPr>
        <w:t>years</w:t>
      </w:r>
      <w:r w:rsidR="00F42D35">
        <w:t xml:space="preserve"> </w:t>
      </w:r>
      <w:r w:rsidR="00F42D35">
        <w:rPr>
          <w:spacing w:val="-1"/>
        </w:rPr>
        <w:t>and</w:t>
      </w:r>
      <w:r w:rsidR="00F42D35">
        <w:t xml:space="preserve"> </w:t>
      </w:r>
      <w:r w:rsidR="00F42D35">
        <w:rPr>
          <w:spacing w:val="-1"/>
        </w:rPr>
        <w:t>older</w:t>
      </w:r>
      <w:r w:rsidRPr="0000338E">
        <w:rPr>
          <w:bCs/>
          <w:noProof/>
          <w:szCs w:val="22"/>
          <w:lang w:val="en-US"/>
        </w:rPr>
        <w:t xml:space="preserve"> to treat primary generalised tonic- clonic seizures (major fits, including loss of consciousness) in patients with idiopathic generalised epilepsy (the type of epilepsy that is thought to have a genetic cause).</w:t>
      </w:r>
    </w:p>
    <w:p w14:paraId="67DEAD04" w14:textId="77777777" w:rsidR="00BF6D2F" w:rsidRPr="00BF6D2F" w:rsidRDefault="00BF6D2F" w:rsidP="00484141">
      <w:pPr>
        <w:pStyle w:val="Date"/>
      </w:pPr>
    </w:p>
    <w:p w14:paraId="64A068C3" w14:textId="77777777" w:rsidR="00070F45" w:rsidRPr="00070F45" w:rsidRDefault="00070F45" w:rsidP="00484141">
      <w:pPr>
        <w:pStyle w:val="Date"/>
      </w:pPr>
    </w:p>
    <w:p w14:paraId="78DFF9C5" w14:textId="77777777" w:rsidR="00485863" w:rsidRPr="00026BF2" w:rsidRDefault="00366DD2" w:rsidP="00484141">
      <w:pPr>
        <w:ind w:right="-2"/>
        <w:rPr>
          <w:b/>
          <w:noProof/>
          <w:szCs w:val="22"/>
        </w:rPr>
      </w:pPr>
      <w:r w:rsidRPr="00A56F81">
        <w:rPr>
          <w:b/>
          <w:noProof/>
          <w:szCs w:val="22"/>
        </w:rPr>
        <w:t>2.</w:t>
      </w:r>
      <w:r w:rsidRPr="00A56F81">
        <w:rPr>
          <w:b/>
          <w:noProof/>
          <w:szCs w:val="22"/>
        </w:rPr>
        <w:tab/>
      </w:r>
      <w:r w:rsidR="00485863" w:rsidRPr="00485863">
        <w:rPr>
          <w:b/>
          <w:noProof/>
        </w:rPr>
        <w:t xml:space="preserve"> </w:t>
      </w:r>
      <w:r w:rsidR="00485863" w:rsidRPr="00026BF2">
        <w:rPr>
          <w:b/>
          <w:noProof/>
        </w:rPr>
        <w:t xml:space="preserve">What you need to know </w:t>
      </w:r>
      <w:r w:rsidR="00485863">
        <w:rPr>
          <w:b/>
          <w:noProof/>
        </w:rPr>
        <w:t xml:space="preserve">before you take </w:t>
      </w:r>
      <w:r w:rsidR="001E31ED" w:rsidRPr="001E31ED">
        <w:rPr>
          <w:b/>
          <w:noProof/>
        </w:rPr>
        <w:t>Lacosamide Accord</w:t>
      </w:r>
      <w:r w:rsidR="0066522E">
        <w:rPr>
          <w:b/>
          <w:noProof/>
        </w:rPr>
        <w:t xml:space="preserve"> </w:t>
      </w:r>
    </w:p>
    <w:p w14:paraId="437E0136" w14:textId="77777777" w:rsidR="00366DD2" w:rsidRPr="00A56F81" w:rsidRDefault="00366DD2" w:rsidP="00484141">
      <w:pPr>
        <w:keepNext/>
        <w:keepLines/>
        <w:widowControl w:val="0"/>
        <w:numPr>
          <w:ilvl w:val="12"/>
          <w:numId w:val="0"/>
        </w:numPr>
        <w:tabs>
          <w:tab w:val="left" w:pos="567"/>
        </w:tabs>
        <w:ind w:left="567" w:hanging="567"/>
        <w:rPr>
          <w:b/>
          <w:noProof/>
          <w:szCs w:val="22"/>
        </w:rPr>
      </w:pPr>
      <w:r w:rsidRPr="00A56F81">
        <w:rPr>
          <w:b/>
          <w:noProof/>
          <w:szCs w:val="22"/>
        </w:rPr>
        <w:t xml:space="preserve"> </w:t>
      </w:r>
    </w:p>
    <w:p w14:paraId="54015E31" w14:textId="77777777" w:rsidR="00366DD2" w:rsidRPr="00A56F81" w:rsidRDefault="00366DD2" w:rsidP="00484141">
      <w:pPr>
        <w:keepNext/>
        <w:keepLines/>
        <w:widowControl w:val="0"/>
        <w:numPr>
          <w:ilvl w:val="12"/>
          <w:numId w:val="0"/>
        </w:numPr>
        <w:tabs>
          <w:tab w:val="left" w:pos="567"/>
        </w:tabs>
        <w:rPr>
          <w:b/>
          <w:bCs/>
          <w:noProof/>
          <w:szCs w:val="22"/>
        </w:rPr>
      </w:pPr>
      <w:r w:rsidRPr="00A56F81">
        <w:rPr>
          <w:b/>
          <w:noProof/>
          <w:szCs w:val="22"/>
        </w:rPr>
        <w:t xml:space="preserve">Do </w:t>
      </w:r>
      <w:r w:rsidR="00485863">
        <w:rPr>
          <w:b/>
          <w:noProof/>
          <w:szCs w:val="22"/>
        </w:rPr>
        <w:t xml:space="preserve">not </w:t>
      </w:r>
      <w:r w:rsidRPr="00A56F81">
        <w:rPr>
          <w:b/>
          <w:noProof/>
          <w:szCs w:val="22"/>
        </w:rPr>
        <w:t xml:space="preserve">take </w:t>
      </w:r>
      <w:r w:rsidR="001E31ED" w:rsidRPr="001E31ED">
        <w:rPr>
          <w:b/>
          <w:bCs/>
          <w:noProof/>
          <w:szCs w:val="22"/>
        </w:rPr>
        <w:t>Lacosamide Accord</w:t>
      </w:r>
      <w:r w:rsidR="0066522E">
        <w:rPr>
          <w:b/>
          <w:bCs/>
          <w:noProof/>
          <w:szCs w:val="22"/>
        </w:rPr>
        <w:t xml:space="preserve"> </w:t>
      </w:r>
    </w:p>
    <w:p w14:paraId="494C519B" w14:textId="77777777" w:rsidR="005261D1" w:rsidRDefault="00366DD2">
      <w:pPr>
        <w:numPr>
          <w:ilvl w:val="0"/>
          <w:numId w:val="10"/>
        </w:numPr>
        <w:ind w:right="-28"/>
        <w:rPr>
          <w:noProof/>
          <w:szCs w:val="22"/>
        </w:rPr>
      </w:pPr>
      <w:r w:rsidRPr="00A56F81">
        <w:rPr>
          <w:noProof/>
          <w:szCs w:val="22"/>
        </w:rPr>
        <w:t xml:space="preserve">if you are allergic to lacosamide, or any of the other ingredients of </w:t>
      </w:r>
      <w:r w:rsidR="00485863">
        <w:rPr>
          <w:noProof/>
          <w:szCs w:val="22"/>
        </w:rPr>
        <w:t xml:space="preserve">this medicine </w:t>
      </w:r>
      <w:r w:rsidRPr="003A591C">
        <w:rPr>
          <w:noProof/>
          <w:szCs w:val="22"/>
        </w:rPr>
        <w:t xml:space="preserve">(listed in </w:t>
      </w:r>
      <w:r w:rsidR="00BB3E99" w:rsidRPr="003A591C">
        <w:rPr>
          <w:noProof/>
          <w:szCs w:val="22"/>
        </w:rPr>
        <w:t>s</w:t>
      </w:r>
      <w:r w:rsidRPr="003A591C">
        <w:rPr>
          <w:noProof/>
          <w:szCs w:val="22"/>
        </w:rPr>
        <w:t>ection 6). If you are not sure whether you are allergic, please discuss with your doctor</w:t>
      </w:r>
      <w:r w:rsidR="009B65DE">
        <w:rPr>
          <w:noProof/>
          <w:szCs w:val="22"/>
        </w:rPr>
        <w:t>.</w:t>
      </w:r>
    </w:p>
    <w:p w14:paraId="6829C352" w14:textId="4FD569E5" w:rsidR="00AD41F3" w:rsidRPr="0011108B" w:rsidRDefault="00AD41F3">
      <w:pPr>
        <w:numPr>
          <w:ilvl w:val="0"/>
          <w:numId w:val="10"/>
        </w:numPr>
        <w:ind w:right="-28"/>
        <w:rPr>
          <w:noProof/>
          <w:szCs w:val="22"/>
        </w:rPr>
      </w:pPr>
      <w:r w:rsidRPr="0011108B">
        <w:t>if you are allergic to peanut or soya.</w:t>
      </w:r>
    </w:p>
    <w:p w14:paraId="5A87F677" w14:textId="77777777" w:rsidR="008879E7" w:rsidRPr="003A591C" w:rsidRDefault="00366DD2" w:rsidP="00B43556">
      <w:pPr>
        <w:numPr>
          <w:ilvl w:val="0"/>
          <w:numId w:val="10"/>
        </w:numPr>
        <w:ind w:right="-28"/>
        <w:rPr>
          <w:noProof/>
          <w:szCs w:val="22"/>
        </w:rPr>
      </w:pPr>
      <w:r w:rsidRPr="003A591C">
        <w:rPr>
          <w:noProof/>
          <w:szCs w:val="22"/>
        </w:rPr>
        <w:t xml:space="preserve">if you </w:t>
      </w:r>
      <w:r w:rsidR="008879E7" w:rsidRPr="003A591C">
        <w:rPr>
          <w:noProof/>
          <w:szCs w:val="22"/>
        </w:rPr>
        <w:t>have</w:t>
      </w:r>
      <w:r w:rsidRPr="003A591C">
        <w:rPr>
          <w:noProof/>
          <w:szCs w:val="22"/>
        </w:rPr>
        <w:t xml:space="preserve"> a certain type of heart </w:t>
      </w:r>
      <w:r w:rsidR="008879E7" w:rsidRPr="003A591C">
        <w:rPr>
          <w:noProof/>
          <w:szCs w:val="22"/>
        </w:rPr>
        <w:t>beat problem called</w:t>
      </w:r>
      <w:r w:rsidRPr="003A591C">
        <w:rPr>
          <w:noProof/>
          <w:szCs w:val="22"/>
        </w:rPr>
        <w:t xml:space="preserve"> </w:t>
      </w:r>
      <w:r w:rsidRPr="00A56F81">
        <w:rPr>
          <w:noProof/>
          <w:szCs w:val="22"/>
        </w:rPr>
        <w:t>second</w:t>
      </w:r>
      <w:r w:rsidR="008879E7">
        <w:rPr>
          <w:noProof/>
          <w:szCs w:val="22"/>
        </w:rPr>
        <w:t>-</w:t>
      </w:r>
      <w:r w:rsidRPr="00A56F81">
        <w:rPr>
          <w:noProof/>
          <w:szCs w:val="22"/>
        </w:rPr>
        <w:t xml:space="preserve"> or third</w:t>
      </w:r>
      <w:r w:rsidR="008879E7">
        <w:rPr>
          <w:noProof/>
          <w:szCs w:val="22"/>
        </w:rPr>
        <w:t>-</w:t>
      </w:r>
      <w:r w:rsidRPr="00A56F81">
        <w:rPr>
          <w:noProof/>
          <w:szCs w:val="22"/>
        </w:rPr>
        <w:t xml:space="preserve">degree </w:t>
      </w:r>
      <w:r w:rsidRPr="003A591C">
        <w:rPr>
          <w:noProof/>
          <w:szCs w:val="22"/>
        </w:rPr>
        <w:t>AV block</w:t>
      </w:r>
      <w:r w:rsidR="008879E7" w:rsidRPr="003A591C">
        <w:rPr>
          <w:noProof/>
          <w:szCs w:val="22"/>
        </w:rPr>
        <w:t>.</w:t>
      </w:r>
    </w:p>
    <w:p w14:paraId="2D071AB5" w14:textId="77777777" w:rsidR="00366DD2" w:rsidRPr="00A56F81" w:rsidRDefault="00366DD2" w:rsidP="00484141">
      <w:pPr>
        <w:widowControl w:val="0"/>
        <w:numPr>
          <w:ilvl w:val="12"/>
          <w:numId w:val="0"/>
        </w:numPr>
        <w:tabs>
          <w:tab w:val="left" w:pos="567"/>
        </w:tabs>
        <w:ind w:right="-2"/>
        <w:rPr>
          <w:noProof/>
          <w:szCs w:val="22"/>
        </w:rPr>
      </w:pPr>
    </w:p>
    <w:p w14:paraId="049865AD" w14:textId="77777777" w:rsidR="008879E7" w:rsidRDefault="008879E7" w:rsidP="00484141">
      <w:pPr>
        <w:keepNext/>
        <w:keepLines/>
        <w:widowControl w:val="0"/>
        <w:tabs>
          <w:tab w:val="left" w:pos="567"/>
        </w:tabs>
        <w:rPr>
          <w:bCs/>
          <w:noProof/>
          <w:szCs w:val="22"/>
        </w:rPr>
      </w:pPr>
      <w:r w:rsidRPr="00EB099A">
        <w:rPr>
          <w:bCs/>
          <w:noProof/>
          <w:szCs w:val="22"/>
        </w:rPr>
        <w:t xml:space="preserve">Do not take </w:t>
      </w:r>
      <w:r w:rsidR="007C0B7A">
        <w:rPr>
          <w:bCs/>
          <w:noProof/>
          <w:szCs w:val="22"/>
        </w:rPr>
        <w:t>Lacosamide Accord</w:t>
      </w:r>
      <w:r w:rsidRPr="00EB099A">
        <w:rPr>
          <w:bCs/>
          <w:noProof/>
          <w:szCs w:val="22"/>
        </w:rPr>
        <w:t xml:space="preserve"> if any of the above appl</w:t>
      </w:r>
      <w:r>
        <w:rPr>
          <w:bCs/>
          <w:noProof/>
          <w:szCs w:val="22"/>
        </w:rPr>
        <w:t>ies</w:t>
      </w:r>
      <w:r w:rsidRPr="00EB099A">
        <w:rPr>
          <w:bCs/>
          <w:noProof/>
          <w:szCs w:val="22"/>
        </w:rPr>
        <w:t xml:space="preserve"> to you. If you are not sure, talk to your doctor or pharmacist before taking this medicine.</w:t>
      </w:r>
    </w:p>
    <w:p w14:paraId="6581621B" w14:textId="77777777" w:rsidR="008879E7" w:rsidRPr="00B35E33" w:rsidRDefault="008879E7" w:rsidP="00484141">
      <w:pPr>
        <w:pStyle w:val="Date"/>
      </w:pPr>
    </w:p>
    <w:p w14:paraId="2F9D91DB" w14:textId="77777777" w:rsidR="006D1120" w:rsidRPr="006A1503" w:rsidRDefault="00085C1E" w:rsidP="00484141">
      <w:pPr>
        <w:keepNext/>
        <w:keepLines/>
        <w:widowControl w:val="0"/>
        <w:tabs>
          <w:tab w:val="left" w:pos="567"/>
        </w:tabs>
        <w:rPr>
          <w:bCs/>
          <w:noProof/>
          <w:szCs w:val="22"/>
        </w:rPr>
      </w:pPr>
      <w:r w:rsidRPr="009E0D06">
        <w:rPr>
          <w:b/>
          <w:bCs/>
          <w:noProof/>
          <w:szCs w:val="22"/>
        </w:rPr>
        <w:t>Warnings and precautions</w:t>
      </w:r>
    </w:p>
    <w:p w14:paraId="4AF1558D" w14:textId="77777777" w:rsidR="00A039AA" w:rsidRDefault="00A039AA" w:rsidP="00484141">
      <w:pPr>
        <w:rPr>
          <w:szCs w:val="22"/>
        </w:rPr>
      </w:pPr>
    </w:p>
    <w:p w14:paraId="276BD7A5" w14:textId="77777777" w:rsidR="000E337D" w:rsidRPr="000E337D" w:rsidRDefault="000E337D" w:rsidP="00484141">
      <w:pPr>
        <w:pStyle w:val="Date"/>
      </w:pPr>
    </w:p>
    <w:p w14:paraId="6F3C8B1D" w14:textId="77777777" w:rsidR="008879E7" w:rsidRDefault="009714F6" w:rsidP="00484141">
      <w:pPr>
        <w:widowControl w:val="0"/>
        <w:numPr>
          <w:ilvl w:val="12"/>
          <w:numId w:val="0"/>
        </w:numPr>
        <w:tabs>
          <w:tab w:val="left" w:pos="567"/>
        </w:tabs>
        <w:ind w:right="-2"/>
        <w:rPr>
          <w:noProof/>
          <w:szCs w:val="22"/>
        </w:rPr>
      </w:pPr>
      <w:r w:rsidRPr="009E0D06">
        <w:rPr>
          <w:bCs/>
          <w:noProof/>
          <w:szCs w:val="22"/>
        </w:rPr>
        <w:t>Talk to your doctor before tak</w:t>
      </w:r>
      <w:r w:rsidR="00085C1E" w:rsidRPr="009E0D06">
        <w:rPr>
          <w:bCs/>
          <w:noProof/>
          <w:szCs w:val="22"/>
        </w:rPr>
        <w:t xml:space="preserve">ing </w:t>
      </w:r>
      <w:r w:rsidR="00BB3E99" w:rsidRPr="00187FC8">
        <w:rPr>
          <w:noProof/>
        </w:rPr>
        <w:t>Lacosamide Accord</w:t>
      </w:r>
      <w:r w:rsidR="00BB3E99">
        <w:rPr>
          <w:noProof/>
        </w:rPr>
        <w:t xml:space="preserve"> </w:t>
      </w:r>
      <w:r w:rsidR="00366DD2" w:rsidRPr="009E0D06">
        <w:rPr>
          <w:noProof/>
          <w:szCs w:val="22"/>
        </w:rPr>
        <w:t>if</w:t>
      </w:r>
      <w:r w:rsidR="008879E7">
        <w:rPr>
          <w:noProof/>
          <w:szCs w:val="22"/>
        </w:rPr>
        <w:t>:</w:t>
      </w:r>
    </w:p>
    <w:p w14:paraId="00B1BDE4" w14:textId="77777777" w:rsidR="008879E7" w:rsidRDefault="008879E7" w:rsidP="00484141">
      <w:pPr>
        <w:widowControl w:val="0"/>
        <w:numPr>
          <w:ilvl w:val="12"/>
          <w:numId w:val="0"/>
        </w:numPr>
        <w:tabs>
          <w:tab w:val="left" w:pos="567"/>
        </w:tabs>
        <w:ind w:right="-2"/>
        <w:rPr>
          <w:noProof/>
          <w:szCs w:val="22"/>
        </w:rPr>
      </w:pPr>
    </w:p>
    <w:p w14:paraId="3DCE8C1A" w14:textId="77777777" w:rsidR="008879E7" w:rsidRPr="008879E7" w:rsidRDefault="008879E7" w:rsidP="00B43556">
      <w:pPr>
        <w:pStyle w:val="ListParagraph"/>
        <w:widowControl w:val="0"/>
        <w:numPr>
          <w:ilvl w:val="0"/>
          <w:numId w:val="25"/>
        </w:numPr>
        <w:tabs>
          <w:tab w:val="left" w:pos="709"/>
        </w:tabs>
        <w:ind w:right="-2"/>
        <w:rPr>
          <w:noProof/>
          <w:szCs w:val="22"/>
        </w:rPr>
      </w:pPr>
      <w:r w:rsidRPr="008879E7">
        <w:rPr>
          <w:szCs w:val="22"/>
        </w:rPr>
        <w:t>you have thoughts of harming or killing yourself. A small number of people being treated with antiepileptic medicinal products such as lacosamide have had thoughts of harming or killing themselves. If you have any of these thoughts at any time, tell your doctor straight away.</w:t>
      </w:r>
    </w:p>
    <w:p w14:paraId="37E184BC" w14:textId="77777777" w:rsidR="008879E7" w:rsidRDefault="00366DD2" w:rsidP="00B43556">
      <w:pPr>
        <w:pStyle w:val="ListParagraph"/>
        <w:widowControl w:val="0"/>
        <w:numPr>
          <w:ilvl w:val="0"/>
          <w:numId w:val="25"/>
        </w:numPr>
        <w:tabs>
          <w:tab w:val="left" w:pos="567"/>
        </w:tabs>
        <w:ind w:right="-2"/>
        <w:rPr>
          <w:noProof/>
          <w:szCs w:val="22"/>
        </w:rPr>
      </w:pPr>
      <w:r w:rsidRPr="008879E7">
        <w:rPr>
          <w:noProof/>
          <w:szCs w:val="22"/>
        </w:rPr>
        <w:t xml:space="preserve">you </w:t>
      </w:r>
      <w:r w:rsidR="008879E7" w:rsidRPr="008879E7">
        <w:rPr>
          <w:noProof/>
          <w:szCs w:val="22"/>
        </w:rPr>
        <w:t xml:space="preserve">have a heart problem that affects the beat of your heart and you often have a particulary slow, fast or irregular heart beat </w:t>
      </w:r>
      <w:r w:rsidR="00CF60E3" w:rsidRPr="000F0E9A">
        <w:rPr>
          <w:noProof/>
          <w:szCs w:val="22"/>
        </w:rPr>
        <w:t xml:space="preserve"> </w:t>
      </w:r>
      <w:r w:rsidR="009E0D06" w:rsidRPr="000F0E9A">
        <w:rPr>
          <w:noProof/>
          <w:szCs w:val="22"/>
        </w:rPr>
        <w:t>(</w:t>
      </w:r>
      <w:r w:rsidR="008879E7" w:rsidRPr="00A24EBE">
        <w:rPr>
          <w:noProof/>
          <w:szCs w:val="22"/>
        </w:rPr>
        <w:t>such as</w:t>
      </w:r>
      <w:r w:rsidR="008879E7" w:rsidRPr="003157F9">
        <w:rPr>
          <w:noProof/>
          <w:szCs w:val="22"/>
        </w:rPr>
        <w:t xml:space="preserve"> </w:t>
      </w:r>
      <w:r w:rsidR="009E0D06" w:rsidRPr="003157F9">
        <w:rPr>
          <w:noProof/>
          <w:szCs w:val="22"/>
        </w:rPr>
        <w:t>AV block, atrial fibrillation and atrial flutter)</w:t>
      </w:r>
      <w:r w:rsidR="008879E7" w:rsidRPr="00323675">
        <w:rPr>
          <w:noProof/>
          <w:szCs w:val="22"/>
        </w:rPr>
        <w:t>.</w:t>
      </w:r>
      <w:r w:rsidR="009E0D06" w:rsidRPr="00CC5407">
        <w:rPr>
          <w:noProof/>
          <w:szCs w:val="22"/>
        </w:rPr>
        <w:t xml:space="preserve"> </w:t>
      </w:r>
    </w:p>
    <w:p w14:paraId="61ADE395" w14:textId="77777777" w:rsidR="00366DD2" w:rsidRPr="008879E7" w:rsidRDefault="008879E7" w:rsidP="00B43556">
      <w:pPr>
        <w:pStyle w:val="ListParagraph"/>
        <w:widowControl w:val="0"/>
        <w:numPr>
          <w:ilvl w:val="0"/>
          <w:numId w:val="25"/>
        </w:numPr>
        <w:tabs>
          <w:tab w:val="left" w:pos="567"/>
        </w:tabs>
        <w:ind w:right="-2"/>
        <w:rPr>
          <w:noProof/>
          <w:szCs w:val="22"/>
        </w:rPr>
      </w:pPr>
      <w:r>
        <w:rPr>
          <w:noProof/>
          <w:szCs w:val="22"/>
        </w:rPr>
        <w:tab/>
        <w:t>you have</w:t>
      </w:r>
      <w:r w:rsidR="00CF60E3" w:rsidRPr="008879E7">
        <w:rPr>
          <w:noProof/>
          <w:szCs w:val="22"/>
        </w:rPr>
        <w:t xml:space="preserve"> </w:t>
      </w:r>
      <w:r w:rsidR="00366DD2" w:rsidRPr="008879E7">
        <w:rPr>
          <w:noProof/>
          <w:szCs w:val="22"/>
        </w:rPr>
        <w:t xml:space="preserve">severe heart disease such as heart failure or </w:t>
      </w:r>
      <w:r>
        <w:rPr>
          <w:noProof/>
          <w:szCs w:val="22"/>
        </w:rPr>
        <w:t xml:space="preserve">have had a </w:t>
      </w:r>
      <w:r w:rsidR="00366DD2" w:rsidRPr="008879E7">
        <w:rPr>
          <w:noProof/>
          <w:szCs w:val="22"/>
        </w:rPr>
        <w:t>heart attack</w:t>
      </w:r>
      <w:r w:rsidR="009E0D06" w:rsidRPr="008879E7">
        <w:rPr>
          <w:noProof/>
          <w:szCs w:val="22"/>
        </w:rPr>
        <w:t xml:space="preserve">. </w:t>
      </w:r>
    </w:p>
    <w:p w14:paraId="6700A950" w14:textId="77777777" w:rsidR="00366DD2" w:rsidRPr="008879E7" w:rsidRDefault="008879E7" w:rsidP="00B43556">
      <w:pPr>
        <w:pStyle w:val="ListParagraph"/>
        <w:widowControl w:val="0"/>
        <w:numPr>
          <w:ilvl w:val="0"/>
          <w:numId w:val="25"/>
        </w:numPr>
        <w:tabs>
          <w:tab w:val="left" w:pos="567"/>
        </w:tabs>
        <w:rPr>
          <w:bCs/>
          <w:noProof/>
          <w:szCs w:val="22"/>
        </w:rPr>
      </w:pPr>
      <w:r>
        <w:rPr>
          <w:noProof/>
        </w:rPr>
        <w:tab/>
      </w:r>
      <w:r>
        <w:rPr>
          <w:noProof/>
          <w:szCs w:val="22"/>
        </w:rPr>
        <w:t xml:space="preserve">you are often dizzy or fall over. </w:t>
      </w:r>
      <w:r w:rsidR="00BB3E99" w:rsidRPr="00187FC8">
        <w:rPr>
          <w:noProof/>
        </w:rPr>
        <w:t>Lacosamide Accord</w:t>
      </w:r>
      <w:r w:rsidR="0066522E">
        <w:rPr>
          <w:noProof/>
        </w:rPr>
        <w:t xml:space="preserve"> </w:t>
      </w:r>
      <w:r w:rsidR="00366DD2" w:rsidRPr="008879E7">
        <w:rPr>
          <w:noProof/>
          <w:szCs w:val="22"/>
        </w:rPr>
        <w:t xml:space="preserve">may </w:t>
      </w:r>
      <w:r>
        <w:rPr>
          <w:noProof/>
          <w:szCs w:val="22"/>
        </w:rPr>
        <w:t>make you</w:t>
      </w:r>
      <w:r w:rsidR="00366DD2" w:rsidRPr="008879E7">
        <w:rPr>
          <w:noProof/>
          <w:szCs w:val="22"/>
        </w:rPr>
        <w:t xml:space="preserve"> </w:t>
      </w:r>
      <w:r w:rsidRPr="008879E7">
        <w:rPr>
          <w:noProof/>
          <w:szCs w:val="22"/>
        </w:rPr>
        <w:t>dizz</w:t>
      </w:r>
      <w:r>
        <w:rPr>
          <w:noProof/>
          <w:szCs w:val="22"/>
        </w:rPr>
        <w:t>y- this</w:t>
      </w:r>
      <w:r w:rsidR="00366DD2" w:rsidRPr="008879E7">
        <w:rPr>
          <w:noProof/>
          <w:szCs w:val="22"/>
        </w:rPr>
        <w:t xml:space="preserve"> could increase the risk of accidental injury or a fall. </w:t>
      </w:r>
      <w:r>
        <w:rPr>
          <w:noProof/>
          <w:szCs w:val="22"/>
        </w:rPr>
        <w:t>This means that-</w:t>
      </w:r>
      <w:r w:rsidRPr="008879E7">
        <w:rPr>
          <w:noProof/>
          <w:szCs w:val="22"/>
        </w:rPr>
        <w:t xml:space="preserve"> </w:t>
      </w:r>
      <w:r w:rsidR="00366DD2" w:rsidRPr="008879E7">
        <w:rPr>
          <w:noProof/>
          <w:szCs w:val="22"/>
        </w:rPr>
        <w:t xml:space="preserve">you should </w:t>
      </w:r>
      <w:r>
        <w:rPr>
          <w:noProof/>
          <w:szCs w:val="22"/>
        </w:rPr>
        <w:t>take care</w:t>
      </w:r>
      <w:r w:rsidR="00366DD2" w:rsidRPr="008879E7">
        <w:rPr>
          <w:noProof/>
          <w:szCs w:val="22"/>
        </w:rPr>
        <w:t xml:space="preserve"> until you are used to the effects </w:t>
      </w:r>
      <w:r>
        <w:rPr>
          <w:noProof/>
          <w:szCs w:val="22"/>
        </w:rPr>
        <w:t xml:space="preserve">of </w:t>
      </w:r>
      <w:r w:rsidR="00366DD2" w:rsidRPr="008879E7">
        <w:rPr>
          <w:noProof/>
          <w:szCs w:val="22"/>
        </w:rPr>
        <w:t>this medicine.</w:t>
      </w:r>
    </w:p>
    <w:p w14:paraId="1F6C4844" w14:textId="77777777" w:rsidR="00366DD2" w:rsidRPr="00A56F81" w:rsidRDefault="00366DD2" w:rsidP="00484141">
      <w:pPr>
        <w:widowControl w:val="0"/>
        <w:numPr>
          <w:ilvl w:val="12"/>
          <w:numId w:val="0"/>
        </w:numPr>
        <w:tabs>
          <w:tab w:val="left" w:pos="567"/>
        </w:tabs>
        <w:rPr>
          <w:noProof/>
          <w:szCs w:val="22"/>
        </w:rPr>
      </w:pPr>
    </w:p>
    <w:p w14:paraId="181D2941" w14:textId="77777777" w:rsidR="008879E7" w:rsidRDefault="008879E7" w:rsidP="00484141">
      <w:pPr>
        <w:keepNext/>
        <w:keepLines/>
        <w:widowControl w:val="0"/>
        <w:numPr>
          <w:ilvl w:val="12"/>
          <w:numId w:val="0"/>
        </w:numPr>
        <w:tabs>
          <w:tab w:val="left" w:pos="567"/>
        </w:tabs>
        <w:rPr>
          <w:bCs/>
          <w:noProof/>
          <w:szCs w:val="22"/>
        </w:rPr>
      </w:pPr>
      <w:r w:rsidRPr="00EB099A">
        <w:rPr>
          <w:bCs/>
          <w:noProof/>
          <w:szCs w:val="22"/>
        </w:rPr>
        <w:t xml:space="preserve">If any of the above apply to you (or you are not sure), talk to your doctor or pharmacist before taking </w:t>
      </w:r>
      <w:r w:rsidR="007C0B7A">
        <w:rPr>
          <w:bCs/>
          <w:noProof/>
          <w:szCs w:val="22"/>
        </w:rPr>
        <w:t>Lacosamide Accord</w:t>
      </w:r>
      <w:r w:rsidRPr="00EB099A">
        <w:rPr>
          <w:bCs/>
          <w:noProof/>
          <w:szCs w:val="22"/>
        </w:rPr>
        <w:t>.</w:t>
      </w:r>
    </w:p>
    <w:p w14:paraId="31C46035" w14:textId="77777777" w:rsidR="0000338E" w:rsidRPr="00813E95" w:rsidRDefault="0000338E" w:rsidP="00813E95">
      <w:pPr>
        <w:pStyle w:val="Date"/>
      </w:pPr>
      <w:r w:rsidRPr="00693424">
        <w:rPr>
          <w:noProof/>
          <w:szCs w:val="22"/>
        </w:rPr>
        <w:t xml:space="preserve">If </w:t>
      </w:r>
      <w:r>
        <w:rPr>
          <w:noProof/>
          <w:szCs w:val="22"/>
        </w:rPr>
        <w:t xml:space="preserve">you are taking </w:t>
      </w:r>
      <w:r>
        <w:rPr>
          <w:bCs/>
          <w:noProof/>
          <w:szCs w:val="22"/>
        </w:rPr>
        <w:t xml:space="preserve">Lacosamide Accord, </w:t>
      </w:r>
      <w:r w:rsidRPr="0000338E">
        <w:rPr>
          <w:bCs/>
          <w:noProof/>
          <w:szCs w:val="22"/>
          <w:lang w:val="en-US"/>
        </w:rPr>
        <w:t>talk to your doctor if you are experiencing a new type of seizure or worsening of existing seizures.</w:t>
      </w:r>
    </w:p>
    <w:p w14:paraId="55AB9091" w14:textId="77777777" w:rsidR="004D6D0A" w:rsidRPr="00423067" w:rsidRDefault="004D6D0A" w:rsidP="004D6D0A">
      <w:pPr>
        <w:keepNext/>
        <w:keepLines/>
        <w:widowControl w:val="0"/>
        <w:numPr>
          <w:ilvl w:val="12"/>
          <w:numId w:val="0"/>
        </w:numPr>
        <w:tabs>
          <w:tab w:val="left" w:pos="567"/>
        </w:tabs>
        <w:rPr>
          <w:noProof/>
          <w:szCs w:val="22"/>
        </w:rPr>
      </w:pPr>
      <w:r w:rsidRPr="00693424">
        <w:rPr>
          <w:noProof/>
          <w:szCs w:val="22"/>
        </w:rPr>
        <w:t xml:space="preserve">If </w:t>
      </w:r>
      <w:r>
        <w:rPr>
          <w:noProof/>
          <w:szCs w:val="22"/>
        </w:rPr>
        <w:t xml:space="preserve">you are taking </w:t>
      </w:r>
      <w:r>
        <w:rPr>
          <w:bCs/>
          <w:noProof/>
          <w:szCs w:val="22"/>
        </w:rPr>
        <w:t>Lacosamide Accord</w:t>
      </w:r>
      <w:r>
        <w:rPr>
          <w:noProof/>
          <w:szCs w:val="22"/>
        </w:rPr>
        <w:t xml:space="preserve"> and </w:t>
      </w:r>
      <w:r w:rsidRPr="00693424">
        <w:rPr>
          <w:noProof/>
          <w:szCs w:val="22"/>
        </w:rPr>
        <w:t xml:space="preserve">you </w:t>
      </w:r>
      <w:r>
        <w:rPr>
          <w:noProof/>
          <w:szCs w:val="22"/>
        </w:rPr>
        <w:t xml:space="preserve">are </w:t>
      </w:r>
      <w:r w:rsidRPr="00693424">
        <w:rPr>
          <w:noProof/>
          <w:szCs w:val="22"/>
        </w:rPr>
        <w:t>experienc</w:t>
      </w:r>
      <w:r>
        <w:rPr>
          <w:noProof/>
          <w:szCs w:val="22"/>
        </w:rPr>
        <w:t>ing</w:t>
      </w:r>
      <w:r w:rsidRPr="00693424">
        <w:rPr>
          <w:noProof/>
          <w:szCs w:val="22"/>
        </w:rPr>
        <w:t xml:space="preserve"> </w:t>
      </w:r>
      <w:r w:rsidRPr="00B651B3">
        <w:rPr>
          <w:noProof/>
          <w:szCs w:val="22"/>
        </w:rPr>
        <w:t>symptoms of abnormal heartbeat (such as slow, rapid or irregular heartbeat, palpitations, shortness of breath, feeling lightheaded, fainting),</w:t>
      </w:r>
      <w:r w:rsidRPr="00693424">
        <w:rPr>
          <w:noProof/>
          <w:szCs w:val="22"/>
        </w:rPr>
        <w:t xml:space="preserve"> seek medical advice immediately (see section 4).</w:t>
      </w:r>
    </w:p>
    <w:p w14:paraId="31D5F72C" w14:textId="77777777" w:rsidR="004D6D0A" w:rsidRPr="00C82EF4" w:rsidRDefault="004D6D0A" w:rsidP="00C82EF4">
      <w:pPr>
        <w:pStyle w:val="Date"/>
      </w:pPr>
    </w:p>
    <w:p w14:paraId="78782D6B" w14:textId="02D3CC00" w:rsidR="00285668" w:rsidRPr="00285668" w:rsidRDefault="00285668" w:rsidP="00484141">
      <w:pPr>
        <w:keepNext/>
        <w:keepLines/>
        <w:widowControl w:val="0"/>
        <w:numPr>
          <w:ilvl w:val="12"/>
          <w:numId w:val="0"/>
        </w:numPr>
        <w:tabs>
          <w:tab w:val="left" w:pos="567"/>
        </w:tabs>
        <w:rPr>
          <w:b/>
          <w:noProof/>
          <w:szCs w:val="22"/>
        </w:rPr>
      </w:pPr>
      <w:r>
        <w:rPr>
          <w:b/>
          <w:noProof/>
          <w:szCs w:val="22"/>
        </w:rPr>
        <w:t xml:space="preserve">Children </w:t>
      </w:r>
    </w:p>
    <w:p w14:paraId="35736B4A" w14:textId="76647EFB" w:rsidR="00A039AA" w:rsidRDefault="00BB3E99" w:rsidP="00484141">
      <w:pPr>
        <w:keepNext/>
        <w:keepLines/>
        <w:widowControl w:val="0"/>
        <w:numPr>
          <w:ilvl w:val="12"/>
          <w:numId w:val="0"/>
        </w:numPr>
        <w:tabs>
          <w:tab w:val="left" w:pos="567"/>
        </w:tabs>
        <w:rPr>
          <w:noProof/>
          <w:szCs w:val="22"/>
        </w:rPr>
      </w:pPr>
      <w:r w:rsidRPr="00187FC8">
        <w:rPr>
          <w:noProof/>
        </w:rPr>
        <w:t>Lacosamide Accord</w:t>
      </w:r>
      <w:r w:rsidR="0066522E">
        <w:rPr>
          <w:noProof/>
        </w:rPr>
        <w:t xml:space="preserve"> </w:t>
      </w:r>
      <w:r w:rsidR="00A039AA">
        <w:rPr>
          <w:noProof/>
          <w:szCs w:val="22"/>
        </w:rPr>
        <w:t>is not recommended for children aged under</w:t>
      </w:r>
      <w:r w:rsidR="00F42D35">
        <w:rPr>
          <w:noProof/>
          <w:szCs w:val="22"/>
        </w:rPr>
        <w:t xml:space="preserve"> </w:t>
      </w:r>
      <w:r w:rsidR="00F42D35" w:rsidRPr="000E3595">
        <w:rPr>
          <w:noProof/>
          <w:szCs w:val="22"/>
        </w:rPr>
        <w:t>2 years with epilepsy characterised by the occurrence of partial-onset seizure and not recommended for children aged under</w:t>
      </w:r>
      <w:r w:rsidR="00A039AA">
        <w:rPr>
          <w:noProof/>
          <w:szCs w:val="22"/>
        </w:rPr>
        <w:t xml:space="preserve"> </w:t>
      </w:r>
      <w:r w:rsidR="00660D38">
        <w:rPr>
          <w:noProof/>
          <w:szCs w:val="22"/>
        </w:rPr>
        <w:t xml:space="preserve">4 </w:t>
      </w:r>
      <w:r w:rsidR="00A039AA">
        <w:rPr>
          <w:noProof/>
          <w:szCs w:val="22"/>
        </w:rPr>
        <w:t>years</w:t>
      </w:r>
      <w:r w:rsidR="00F42D35">
        <w:rPr>
          <w:noProof/>
          <w:szCs w:val="22"/>
        </w:rPr>
        <w:t xml:space="preserve"> </w:t>
      </w:r>
      <w:r w:rsidR="00F42D35" w:rsidRPr="000E3595">
        <w:rPr>
          <w:noProof/>
          <w:szCs w:val="22"/>
        </w:rPr>
        <w:t>with primary generalised tonic-clonic seizures</w:t>
      </w:r>
      <w:r w:rsidR="00980BC4">
        <w:rPr>
          <w:noProof/>
          <w:szCs w:val="22"/>
        </w:rPr>
        <w:t xml:space="preserve">. </w:t>
      </w:r>
      <w:r w:rsidR="00660D38" w:rsidRPr="00EB099A">
        <w:rPr>
          <w:noProof/>
          <w:szCs w:val="22"/>
        </w:rPr>
        <w:t xml:space="preserve">This is because we do not yet know whether it will work and </w:t>
      </w:r>
      <w:r w:rsidR="00660D38">
        <w:rPr>
          <w:noProof/>
          <w:szCs w:val="22"/>
        </w:rPr>
        <w:t>whether it is safe for children</w:t>
      </w:r>
      <w:r w:rsidR="00A039AA">
        <w:rPr>
          <w:noProof/>
          <w:szCs w:val="22"/>
        </w:rPr>
        <w:t xml:space="preserve"> in this age group.</w:t>
      </w:r>
    </w:p>
    <w:p w14:paraId="27E7D4D2" w14:textId="77777777" w:rsidR="00285668" w:rsidRPr="006A1503" w:rsidRDefault="00A039AA" w:rsidP="00484141">
      <w:pPr>
        <w:keepNext/>
        <w:keepLines/>
        <w:widowControl w:val="0"/>
        <w:numPr>
          <w:ilvl w:val="12"/>
          <w:numId w:val="0"/>
        </w:numPr>
        <w:tabs>
          <w:tab w:val="left" w:pos="567"/>
        </w:tabs>
        <w:rPr>
          <w:noProof/>
          <w:szCs w:val="22"/>
        </w:rPr>
      </w:pPr>
      <w:r>
        <w:rPr>
          <w:noProof/>
          <w:szCs w:val="22"/>
        </w:rPr>
        <w:t xml:space="preserve"> </w:t>
      </w:r>
    </w:p>
    <w:p w14:paraId="03DC3517" w14:textId="77777777" w:rsidR="00CA697A" w:rsidRDefault="00B3019C" w:rsidP="00484141">
      <w:pPr>
        <w:widowControl w:val="0"/>
        <w:rPr>
          <w:b/>
          <w:noProof/>
          <w:szCs w:val="22"/>
        </w:rPr>
      </w:pPr>
      <w:r w:rsidRPr="009E0D06">
        <w:rPr>
          <w:b/>
          <w:noProof/>
          <w:szCs w:val="22"/>
        </w:rPr>
        <w:t>O</w:t>
      </w:r>
      <w:r w:rsidR="00366DD2" w:rsidRPr="009E0D06">
        <w:rPr>
          <w:b/>
          <w:noProof/>
          <w:szCs w:val="22"/>
        </w:rPr>
        <w:t>ther medicines</w:t>
      </w:r>
      <w:r w:rsidRPr="009E0D06">
        <w:rPr>
          <w:b/>
          <w:noProof/>
          <w:szCs w:val="22"/>
        </w:rPr>
        <w:t xml:space="preserve"> and </w:t>
      </w:r>
      <w:r w:rsidR="00BB3E99" w:rsidRPr="00BB3E99">
        <w:rPr>
          <w:b/>
          <w:noProof/>
          <w:szCs w:val="22"/>
        </w:rPr>
        <w:t>Lacosamide Accord</w:t>
      </w:r>
      <w:r w:rsidR="0066522E">
        <w:rPr>
          <w:b/>
          <w:noProof/>
          <w:szCs w:val="22"/>
        </w:rPr>
        <w:t xml:space="preserve"> </w:t>
      </w:r>
    </w:p>
    <w:p w14:paraId="31ED5AB2" w14:textId="77777777" w:rsidR="00660D38" w:rsidRDefault="00B3019C" w:rsidP="00484141">
      <w:pPr>
        <w:widowControl w:val="0"/>
        <w:rPr>
          <w:noProof/>
          <w:szCs w:val="22"/>
        </w:rPr>
      </w:pPr>
      <w:r w:rsidRPr="009E0D06">
        <w:rPr>
          <w:noProof/>
          <w:szCs w:val="22"/>
        </w:rPr>
        <w:t>T</w:t>
      </w:r>
      <w:r w:rsidR="00366DD2" w:rsidRPr="009E0D06">
        <w:rPr>
          <w:noProof/>
          <w:szCs w:val="22"/>
        </w:rPr>
        <w:t>ell your doctor or pharmacist if you are taking</w:t>
      </w:r>
      <w:r w:rsidRPr="000E337D">
        <w:rPr>
          <w:noProof/>
          <w:szCs w:val="22"/>
        </w:rPr>
        <w:t>,</w:t>
      </w:r>
      <w:r w:rsidR="00366DD2" w:rsidRPr="000E337D">
        <w:rPr>
          <w:noProof/>
          <w:szCs w:val="22"/>
        </w:rPr>
        <w:t xml:space="preserve"> have recently taken </w:t>
      </w:r>
      <w:r w:rsidRPr="000E337D">
        <w:rPr>
          <w:noProof/>
          <w:szCs w:val="22"/>
        </w:rPr>
        <w:t xml:space="preserve">or might take </w:t>
      </w:r>
      <w:r w:rsidR="00366DD2" w:rsidRPr="000E337D">
        <w:rPr>
          <w:noProof/>
          <w:szCs w:val="22"/>
        </w:rPr>
        <w:t>any other medicines</w:t>
      </w:r>
      <w:r w:rsidR="00EA1A79">
        <w:rPr>
          <w:noProof/>
          <w:szCs w:val="22"/>
        </w:rPr>
        <w:t>.</w:t>
      </w:r>
      <w:r w:rsidR="00366DD2" w:rsidRPr="000E337D">
        <w:rPr>
          <w:noProof/>
          <w:szCs w:val="22"/>
        </w:rPr>
        <w:t xml:space="preserve"> </w:t>
      </w:r>
    </w:p>
    <w:p w14:paraId="79BD2000" w14:textId="77777777" w:rsidR="00660D38" w:rsidRDefault="00660D38" w:rsidP="00484141">
      <w:pPr>
        <w:widowControl w:val="0"/>
        <w:rPr>
          <w:noProof/>
          <w:szCs w:val="22"/>
        </w:rPr>
      </w:pPr>
    </w:p>
    <w:p w14:paraId="678188D3" w14:textId="77777777" w:rsidR="00660D38" w:rsidRPr="00B35E33" w:rsidRDefault="00660D38" w:rsidP="00484141">
      <w:pPr>
        <w:pStyle w:val="Date"/>
      </w:pPr>
      <w:r w:rsidRPr="00EB099A">
        <w:rPr>
          <w:noProof/>
          <w:szCs w:val="22"/>
        </w:rPr>
        <w:t>In particular, tell your doctor or pharmacist if you are taking any of the following medicines that affect your heart</w:t>
      </w:r>
      <w:r w:rsidR="006704B9">
        <w:rPr>
          <w:noProof/>
          <w:szCs w:val="22"/>
        </w:rPr>
        <w:t xml:space="preserve"> -</w:t>
      </w:r>
      <w:r w:rsidRPr="00EB099A">
        <w:rPr>
          <w:noProof/>
          <w:szCs w:val="22"/>
        </w:rPr>
        <w:t xml:space="preserve"> </w:t>
      </w:r>
      <w:r w:rsidR="006704B9">
        <w:rPr>
          <w:noProof/>
          <w:szCs w:val="22"/>
        </w:rPr>
        <w:t>t</w:t>
      </w:r>
      <w:r w:rsidRPr="00EB099A">
        <w:rPr>
          <w:noProof/>
          <w:szCs w:val="22"/>
        </w:rPr>
        <w:t xml:space="preserve">his is because </w:t>
      </w:r>
      <w:r w:rsidR="007C0B7A">
        <w:rPr>
          <w:noProof/>
          <w:szCs w:val="22"/>
        </w:rPr>
        <w:t>Lacosamide Accord</w:t>
      </w:r>
      <w:r w:rsidRPr="00EB099A">
        <w:rPr>
          <w:noProof/>
          <w:szCs w:val="22"/>
        </w:rPr>
        <w:t xml:space="preserve"> can also affect your heart:</w:t>
      </w:r>
    </w:p>
    <w:p w14:paraId="6F6AE4FC" w14:textId="77777777" w:rsidR="00660D38" w:rsidRDefault="00366DD2" w:rsidP="00B43556">
      <w:pPr>
        <w:pStyle w:val="ListParagraph"/>
        <w:widowControl w:val="0"/>
        <w:numPr>
          <w:ilvl w:val="0"/>
          <w:numId w:val="26"/>
        </w:numPr>
        <w:rPr>
          <w:noProof/>
          <w:szCs w:val="22"/>
        </w:rPr>
      </w:pPr>
      <w:r w:rsidRPr="00527AB5">
        <w:rPr>
          <w:noProof/>
          <w:szCs w:val="22"/>
        </w:rPr>
        <w:t>medicines to treat heart problems</w:t>
      </w:r>
      <w:r w:rsidR="00426D49">
        <w:rPr>
          <w:noProof/>
          <w:szCs w:val="22"/>
        </w:rPr>
        <w:t>;</w:t>
      </w:r>
      <w:r w:rsidR="00695EE1" w:rsidRPr="00660D38">
        <w:rPr>
          <w:noProof/>
          <w:szCs w:val="22"/>
        </w:rPr>
        <w:t xml:space="preserve"> </w:t>
      </w:r>
    </w:p>
    <w:p w14:paraId="72DF8BAF" w14:textId="77777777" w:rsidR="00C82790" w:rsidRDefault="00695EE1" w:rsidP="00B43556">
      <w:pPr>
        <w:pStyle w:val="ListParagraph"/>
        <w:widowControl w:val="0"/>
        <w:numPr>
          <w:ilvl w:val="0"/>
          <w:numId w:val="26"/>
        </w:numPr>
        <w:rPr>
          <w:noProof/>
          <w:szCs w:val="22"/>
        </w:rPr>
      </w:pPr>
      <w:r w:rsidRPr="00660D38">
        <w:rPr>
          <w:noProof/>
          <w:szCs w:val="22"/>
        </w:rPr>
        <w:t>medicine</w:t>
      </w:r>
      <w:r w:rsidR="00660D38">
        <w:rPr>
          <w:noProof/>
          <w:szCs w:val="22"/>
        </w:rPr>
        <w:t>s</w:t>
      </w:r>
      <w:r w:rsidRPr="00660D38">
        <w:rPr>
          <w:noProof/>
          <w:szCs w:val="22"/>
        </w:rPr>
        <w:t xml:space="preserve"> which can </w:t>
      </w:r>
      <w:r w:rsidR="00660D38">
        <w:rPr>
          <w:noProof/>
          <w:szCs w:val="22"/>
        </w:rPr>
        <w:t>increase the “PR interval” on a scan of the heart</w:t>
      </w:r>
      <w:r w:rsidRPr="00660D38">
        <w:rPr>
          <w:noProof/>
          <w:szCs w:val="22"/>
        </w:rPr>
        <w:t xml:space="preserve"> </w:t>
      </w:r>
      <w:r w:rsidR="00660D38">
        <w:rPr>
          <w:noProof/>
          <w:szCs w:val="22"/>
        </w:rPr>
        <w:t>(</w:t>
      </w:r>
      <w:r w:rsidRPr="00660D38">
        <w:rPr>
          <w:noProof/>
          <w:szCs w:val="22"/>
        </w:rPr>
        <w:t xml:space="preserve">ECG </w:t>
      </w:r>
      <w:r w:rsidR="00660D38">
        <w:rPr>
          <w:noProof/>
          <w:szCs w:val="22"/>
        </w:rPr>
        <w:t xml:space="preserve">or </w:t>
      </w:r>
      <w:r w:rsidRPr="00660D38">
        <w:rPr>
          <w:noProof/>
          <w:szCs w:val="22"/>
        </w:rPr>
        <w:t xml:space="preserve">electrocardiogram) </w:t>
      </w:r>
      <w:r w:rsidR="00660D38">
        <w:rPr>
          <w:noProof/>
          <w:szCs w:val="22"/>
        </w:rPr>
        <w:t xml:space="preserve">such as medicines for epilepsy or pain called </w:t>
      </w:r>
      <w:r w:rsidR="00DD6BB5" w:rsidRPr="00660D38">
        <w:rPr>
          <w:noProof/>
          <w:szCs w:val="22"/>
        </w:rPr>
        <w:t>carbamazepine, lamotrigine</w:t>
      </w:r>
      <w:r w:rsidR="00660D38">
        <w:rPr>
          <w:noProof/>
          <w:szCs w:val="22"/>
        </w:rPr>
        <w:t xml:space="preserve"> or</w:t>
      </w:r>
      <w:r w:rsidR="00DD6BB5" w:rsidRPr="00660D38">
        <w:rPr>
          <w:noProof/>
          <w:szCs w:val="22"/>
        </w:rPr>
        <w:t xml:space="preserve"> pregabalin</w:t>
      </w:r>
      <w:r w:rsidR="00426D49">
        <w:rPr>
          <w:noProof/>
          <w:szCs w:val="22"/>
        </w:rPr>
        <w:t>;</w:t>
      </w:r>
      <w:r w:rsidR="00DD6BB5" w:rsidRPr="00660D38">
        <w:rPr>
          <w:noProof/>
          <w:szCs w:val="22"/>
        </w:rPr>
        <w:t xml:space="preserve"> </w:t>
      </w:r>
      <w:r w:rsidRPr="00660D38">
        <w:rPr>
          <w:noProof/>
          <w:szCs w:val="22"/>
        </w:rPr>
        <w:t xml:space="preserve"> </w:t>
      </w:r>
    </w:p>
    <w:p w14:paraId="04FEA766" w14:textId="77777777" w:rsidR="00C82790" w:rsidRDefault="00695EE1" w:rsidP="00B43556">
      <w:pPr>
        <w:pStyle w:val="ListParagraph"/>
        <w:widowControl w:val="0"/>
        <w:numPr>
          <w:ilvl w:val="0"/>
          <w:numId w:val="26"/>
        </w:numPr>
        <w:rPr>
          <w:noProof/>
          <w:szCs w:val="22"/>
        </w:rPr>
      </w:pPr>
      <w:r w:rsidRPr="00660D38">
        <w:rPr>
          <w:noProof/>
          <w:szCs w:val="22"/>
        </w:rPr>
        <w:t>medicines used to treat certain types of irregular heart beat or heart failure.</w:t>
      </w:r>
      <w:r w:rsidR="00F80608" w:rsidRPr="00660D38">
        <w:rPr>
          <w:noProof/>
          <w:szCs w:val="22"/>
        </w:rPr>
        <w:t xml:space="preserve"> </w:t>
      </w:r>
    </w:p>
    <w:p w14:paraId="38689A0B" w14:textId="77777777" w:rsidR="00C82790" w:rsidRDefault="00C82790" w:rsidP="00484141">
      <w:pPr>
        <w:widowControl w:val="0"/>
        <w:rPr>
          <w:noProof/>
          <w:szCs w:val="22"/>
        </w:rPr>
      </w:pPr>
    </w:p>
    <w:p w14:paraId="1FEA755C" w14:textId="77777777" w:rsidR="006150DE" w:rsidRPr="00C82790" w:rsidRDefault="00695EE1" w:rsidP="00484141">
      <w:pPr>
        <w:widowControl w:val="0"/>
        <w:rPr>
          <w:noProof/>
          <w:szCs w:val="22"/>
        </w:rPr>
      </w:pPr>
      <w:r w:rsidRPr="00C82790">
        <w:rPr>
          <w:noProof/>
          <w:szCs w:val="22"/>
        </w:rPr>
        <w:t xml:space="preserve">If </w:t>
      </w:r>
      <w:r w:rsidR="00C82790">
        <w:rPr>
          <w:noProof/>
          <w:szCs w:val="22"/>
        </w:rPr>
        <w:t>any of the above apply to you</w:t>
      </w:r>
      <w:r w:rsidR="00C82790" w:rsidRPr="00C82790">
        <w:rPr>
          <w:noProof/>
          <w:szCs w:val="22"/>
        </w:rPr>
        <w:t xml:space="preserve"> </w:t>
      </w:r>
      <w:r w:rsidR="00C82790">
        <w:rPr>
          <w:noProof/>
          <w:szCs w:val="22"/>
        </w:rPr>
        <w:t xml:space="preserve">(or </w:t>
      </w:r>
      <w:r w:rsidRPr="00C82790">
        <w:rPr>
          <w:noProof/>
          <w:szCs w:val="22"/>
        </w:rPr>
        <w:t>you are not sure</w:t>
      </w:r>
      <w:r w:rsidR="00C82790">
        <w:rPr>
          <w:noProof/>
          <w:szCs w:val="22"/>
        </w:rPr>
        <w:t>),</w:t>
      </w:r>
      <w:r w:rsidRPr="00C82790">
        <w:rPr>
          <w:noProof/>
          <w:szCs w:val="22"/>
        </w:rPr>
        <w:t xml:space="preserve"> </w:t>
      </w:r>
      <w:r w:rsidR="00C82790" w:rsidRPr="00EB099A">
        <w:t xml:space="preserve">talk to your doctor or pharmacist before taking </w:t>
      </w:r>
      <w:r w:rsidR="007C0B7A">
        <w:t>Lacosamide Accord</w:t>
      </w:r>
      <w:r w:rsidR="006D1120" w:rsidRPr="00C82790">
        <w:rPr>
          <w:noProof/>
          <w:szCs w:val="22"/>
        </w:rPr>
        <w:t>.</w:t>
      </w:r>
      <w:r w:rsidR="00366DD2" w:rsidRPr="00C82790">
        <w:rPr>
          <w:noProof/>
          <w:szCs w:val="22"/>
        </w:rPr>
        <w:t xml:space="preserve"> </w:t>
      </w:r>
    </w:p>
    <w:p w14:paraId="00A50A57" w14:textId="77777777" w:rsidR="00426D49" w:rsidRDefault="00426D49" w:rsidP="00484141">
      <w:pPr>
        <w:widowControl w:val="0"/>
        <w:numPr>
          <w:ilvl w:val="12"/>
          <w:numId w:val="0"/>
        </w:numPr>
        <w:tabs>
          <w:tab w:val="left" w:pos="567"/>
        </w:tabs>
        <w:ind w:right="-2"/>
        <w:rPr>
          <w:noProof/>
          <w:szCs w:val="22"/>
        </w:rPr>
      </w:pPr>
    </w:p>
    <w:p w14:paraId="568A5CC2" w14:textId="77777777" w:rsidR="00426D49" w:rsidRDefault="00426D49" w:rsidP="00484141">
      <w:pPr>
        <w:widowControl w:val="0"/>
        <w:numPr>
          <w:ilvl w:val="12"/>
          <w:numId w:val="0"/>
        </w:numPr>
        <w:tabs>
          <w:tab w:val="left" w:pos="567"/>
        </w:tabs>
        <w:ind w:right="-2"/>
        <w:rPr>
          <w:noProof/>
          <w:szCs w:val="22"/>
        </w:rPr>
      </w:pPr>
      <w:r w:rsidRPr="00EB099A">
        <w:t>Also tell your doctor or pharmacist if you are taking any of the following medicines</w:t>
      </w:r>
      <w:r w:rsidR="006704B9">
        <w:t xml:space="preserve"> -</w:t>
      </w:r>
      <w:r w:rsidRPr="00EB099A">
        <w:t xml:space="preserve"> </w:t>
      </w:r>
      <w:r w:rsidR="006704B9">
        <w:t>t</w:t>
      </w:r>
      <w:r w:rsidRPr="00EB099A">
        <w:t xml:space="preserve">his is because they may increase or decrease the effect of </w:t>
      </w:r>
      <w:r w:rsidR="007C0B7A">
        <w:t>Lacosamide Accord</w:t>
      </w:r>
      <w:r w:rsidRPr="00EB099A">
        <w:t xml:space="preserve"> on your body:</w:t>
      </w:r>
    </w:p>
    <w:p w14:paraId="15155E50" w14:textId="1C7FDE20" w:rsidR="00426D49" w:rsidRDefault="00426D49" w:rsidP="00B43556">
      <w:pPr>
        <w:pStyle w:val="ListParagraph"/>
        <w:widowControl w:val="0"/>
        <w:numPr>
          <w:ilvl w:val="0"/>
          <w:numId w:val="27"/>
        </w:numPr>
        <w:tabs>
          <w:tab w:val="left" w:pos="709"/>
        </w:tabs>
        <w:ind w:right="-2"/>
        <w:rPr>
          <w:noProof/>
          <w:szCs w:val="22"/>
        </w:rPr>
      </w:pPr>
      <w:r>
        <w:rPr>
          <w:noProof/>
          <w:szCs w:val="22"/>
        </w:rPr>
        <w:t>m</w:t>
      </w:r>
      <w:r w:rsidRPr="00426D49">
        <w:rPr>
          <w:noProof/>
          <w:szCs w:val="22"/>
        </w:rPr>
        <w:t xml:space="preserve">edicines </w:t>
      </w:r>
      <w:r>
        <w:rPr>
          <w:noProof/>
          <w:szCs w:val="22"/>
        </w:rPr>
        <w:t>for fungal infections</w:t>
      </w:r>
      <w:r w:rsidRPr="00426D49">
        <w:rPr>
          <w:noProof/>
          <w:szCs w:val="22"/>
        </w:rPr>
        <w:t xml:space="preserve"> </w:t>
      </w:r>
      <w:r w:rsidR="00F42D35">
        <w:rPr>
          <w:noProof/>
          <w:szCs w:val="22"/>
        </w:rPr>
        <w:t>such as</w:t>
      </w:r>
      <w:r w:rsidR="00F42D35" w:rsidRPr="00426D49">
        <w:rPr>
          <w:noProof/>
          <w:szCs w:val="22"/>
        </w:rPr>
        <w:t xml:space="preserve"> </w:t>
      </w:r>
      <w:r w:rsidR="00CF3662" w:rsidRPr="00426D49">
        <w:rPr>
          <w:noProof/>
          <w:szCs w:val="22"/>
        </w:rPr>
        <w:t>fluconazole, itraconazole</w:t>
      </w:r>
      <w:r>
        <w:rPr>
          <w:noProof/>
          <w:szCs w:val="22"/>
        </w:rPr>
        <w:t xml:space="preserve"> or</w:t>
      </w:r>
      <w:r w:rsidR="00CF3662" w:rsidRPr="00426D49">
        <w:rPr>
          <w:noProof/>
          <w:szCs w:val="22"/>
        </w:rPr>
        <w:t xml:space="preserve"> ketoconazole</w:t>
      </w:r>
      <w:r>
        <w:rPr>
          <w:noProof/>
          <w:szCs w:val="22"/>
        </w:rPr>
        <w:t>;</w:t>
      </w:r>
      <w:r w:rsidR="00A86650" w:rsidRPr="00426D49">
        <w:rPr>
          <w:noProof/>
          <w:szCs w:val="22"/>
        </w:rPr>
        <w:t xml:space="preserve"> </w:t>
      </w:r>
    </w:p>
    <w:p w14:paraId="6FCFEE37" w14:textId="76BE8350" w:rsidR="00426D49" w:rsidRDefault="00426D49" w:rsidP="00B43556">
      <w:pPr>
        <w:pStyle w:val="ListParagraph"/>
        <w:widowControl w:val="0"/>
        <w:numPr>
          <w:ilvl w:val="0"/>
          <w:numId w:val="27"/>
        </w:numPr>
        <w:tabs>
          <w:tab w:val="left" w:pos="709"/>
        </w:tabs>
        <w:ind w:right="-2"/>
        <w:rPr>
          <w:noProof/>
          <w:szCs w:val="22"/>
        </w:rPr>
      </w:pPr>
      <w:r>
        <w:t>medicine</w:t>
      </w:r>
      <w:r w:rsidR="00F42D35">
        <w:t>s</w:t>
      </w:r>
      <w:r>
        <w:t xml:space="preserve"> for HIV </w:t>
      </w:r>
      <w:r w:rsidR="00F42D35">
        <w:t>such as</w:t>
      </w:r>
      <w:r w:rsidR="00F42D35" w:rsidRPr="00426D49">
        <w:rPr>
          <w:noProof/>
          <w:szCs w:val="22"/>
        </w:rPr>
        <w:t xml:space="preserve"> </w:t>
      </w:r>
      <w:r w:rsidR="00CF3662" w:rsidRPr="00426D49">
        <w:rPr>
          <w:noProof/>
          <w:szCs w:val="22"/>
        </w:rPr>
        <w:t>ritonavir</w:t>
      </w:r>
      <w:r>
        <w:rPr>
          <w:noProof/>
          <w:szCs w:val="22"/>
        </w:rPr>
        <w:t>;</w:t>
      </w:r>
      <w:r w:rsidR="00CF3662" w:rsidRPr="00426D49">
        <w:rPr>
          <w:noProof/>
          <w:szCs w:val="22"/>
        </w:rPr>
        <w:t xml:space="preserve"> </w:t>
      </w:r>
    </w:p>
    <w:p w14:paraId="16F294F1" w14:textId="495DB6EE" w:rsidR="0006078D" w:rsidRDefault="00426D49" w:rsidP="00B43556">
      <w:pPr>
        <w:pStyle w:val="ListParagraph"/>
        <w:widowControl w:val="0"/>
        <w:numPr>
          <w:ilvl w:val="0"/>
          <w:numId w:val="27"/>
        </w:numPr>
        <w:tabs>
          <w:tab w:val="left" w:pos="709"/>
        </w:tabs>
        <w:ind w:right="-2"/>
        <w:rPr>
          <w:noProof/>
          <w:szCs w:val="22"/>
        </w:rPr>
      </w:pPr>
      <w:r w:rsidRPr="00A86650">
        <w:rPr>
          <w:noProof/>
          <w:szCs w:val="22"/>
        </w:rPr>
        <w:t>medicines used to treat bacterial infections</w:t>
      </w:r>
      <w:r>
        <w:t xml:space="preserve"> </w:t>
      </w:r>
      <w:r w:rsidR="00F42D35">
        <w:t>such as</w:t>
      </w:r>
      <w:r w:rsidR="00F42D35" w:rsidRPr="00426D49">
        <w:rPr>
          <w:noProof/>
          <w:szCs w:val="22"/>
        </w:rPr>
        <w:t xml:space="preserve"> </w:t>
      </w:r>
      <w:r w:rsidR="00CF3662" w:rsidRPr="00426D49">
        <w:rPr>
          <w:noProof/>
          <w:szCs w:val="22"/>
        </w:rPr>
        <w:t>clarithromycin</w:t>
      </w:r>
      <w:r>
        <w:rPr>
          <w:noProof/>
          <w:szCs w:val="22"/>
        </w:rPr>
        <w:t xml:space="preserve"> or</w:t>
      </w:r>
      <w:r w:rsidR="00CF3662" w:rsidRPr="00426D49">
        <w:rPr>
          <w:noProof/>
          <w:szCs w:val="22"/>
        </w:rPr>
        <w:t xml:space="preserve"> rifampicin</w:t>
      </w:r>
      <w:r>
        <w:rPr>
          <w:noProof/>
          <w:szCs w:val="22"/>
        </w:rPr>
        <w:t>;</w:t>
      </w:r>
      <w:r w:rsidR="00A86650" w:rsidRPr="00426D49">
        <w:rPr>
          <w:noProof/>
          <w:szCs w:val="22"/>
        </w:rPr>
        <w:t xml:space="preserve"> </w:t>
      </w:r>
    </w:p>
    <w:p w14:paraId="734896D2" w14:textId="77777777" w:rsidR="0006078D" w:rsidRPr="0006078D" w:rsidRDefault="0006078D" w:rsidP="00B43556">
      <w:pPr>
        <w:pStyle w:val="ListParagraph"/>
        <w:widowControl w:val="0"/>
        <w:numPr>
          <w:ilvl w:val="0"/>
          <w:numId w:val="27"/>
        </w:numPr>
        <w:tabs>
          <w:tab w:val="left" w:pos="709"/>
        </w:tabs>
        <w:ind w:right="-2"/>
        <w:rPr>
          <w:noProof/>
          <w:szCs w:val="22"/>
        </w:rPr>
      </w:pPr>
      <w:proofErr w:type="gramStart"/>
      <w:r>
        <w:t>a</w:t>
      </w:r>
      <w:proofErr w:type="gramEnd"/>
      <w:r>
        <w:t xml:space="preserve"> herbal medicine used to treat mild anxiety and depression called</w:t>
      </w:r>
      <w:r w:rsidRPr="00426D49">
        <w:rPr>
          <w:noProof/>
          <w:szCs w:val="22"/>
        </w:rPr>
        <w:t xml:space="preserve"> </w:t>
      </w:r>
      <w:r w:rsidR="00CF3662" w:rsidRPr="00426D49">
        <w:rPr>
          <w:noProof/>
          <w:szCs w:val="22"/>
        </w:rPr>
        <w:t>St.John’s wort.</w:t>
      </w:r>
    </w:p>
    <w:p w14:paraId="42CEFC1C" w14:textId="77777777" w:rsidR="00CA697A" w:rsidRPr="00CA697A" w:rsidRDefault="00CA697A" w:rsidP="00484141">
      <w:pPr>
        <w:pStyle w:val="Date"/>
      </w:pPr>
    </w:p>
    <w:p w14:paraId="19AAA7E6" w14:textId="77777777" w:rsidR="0006078D" w:rsidRDefault="0006078D" w:rsidP="00484141">
      <w:pPr>
        <w:widowControl w:val="0"/>
        <w:numPr>
          <w:ilvl w:val="12"/>
          <w:numId w:val="0"/>
        </w:numPr>
        <w:tabs>
          <w:tab w:val="left" w:pos="567"/>
        </w:tabs>
        <w:ind w:right="-2"/>
        <w:rPr>
          <w:b/>
          <w:noProof/>
          <w:szCs w:val="22"/>
        </w:rPr>
      </w:pPr>
      <w:r w:rsidRPr="00EB099A">
        <w:rPr>
          <w:noProof/>
          <w:szCs w:val="22"/>
        </w:rPr>
        <w:t xml:space="preserve">If any of the above apply to you (or you are not sure), talk to your doctor or pharmacist before taking </w:t>
      </w:r>
      <w:r w:rsidR="007C0B7A">
        <w:rPr>
          <w:noProof/>
          <w:szCs w:val="22"/>
        </w:rPr>
        <w:t>Lacosamide Accord</w:t>
      </w:r>
      <w:r w:rsidRPr="00EB099A">
        <w:rPr>
          <w:noProof/>
          <w:szCs w:val="22"/>
        </w:rPr>
        <w:t>.</w:t>
      </w:r>
    </w:p>
    <w:p w14:paraId="42F7E158" w14:textId="77777777" w:rsidR="0006078D" w:rsidRDefault="0006078D" w:rsidP="00484141">
      <w:pPr>
        <w:widowControl w:val="0"/>
        <w:numPr>
          <w:ilvl w:val="12"/>
          <w:numId w:val="0"/>
        </w:numPr>
        <w:tabs>
          <w:tab w:val="left" w:pos="567"/>
        </w:tabs>
        <w:ind w:right="-2"/>
        <w:rPr>
          <w:b/>
          <w:noProof/>
          <w:szCs w:val="22"/>
        </w:rPr>
      </w:pPr>
    </w:p>
    <w:p w14:paraId="3A8CCF0D" w14:textId="77777777" w:rsidR="00366DD2" w:rsidRPr="00A56F81" w:rsidRDefault="00661629" w:rsidP="00484141">
      <w:pPr>
        <w:widowControl w:val="0"/>
        <w:numPr>
          <w:ilvl w:val="12"/>
          <w:numId w:val="0"/>
        </w:numPr>
        <w:tabs>
          <w:tab w:val="left" w:pos="567"/>
        </w:tabs>
        <w:ind w:right="-2"/>
        <w:rPr>
          <w:noProof/>
          <w:szCs w:val="22"/>
        </w:rPr>
      </w:pPr>
      <w:r w:rsidRPr="00661629">
        <w:rPr>
          <w:b/>
          <w:noProof/>
          <w:szCs w:val="22"/>
        </w:rPr>
        <w:t>Lacosamide Accord</w:t>
      </w:r>
      <w:r w:rsidR="0066522E">
        <w:rPr>
          <w:b/>
          <w:noProof/>
          <w:szCs w:val="22"/>
        </w:rPr>
        <w:t xml:space="preserve"> </w:t>
      </w:r>
      <w:r w:rsidR="00366DD2" w:rsidRPr="00A56F81">
        <w:rPr>
          <w:b/>
          <w:noProof/>
          <w:szCs w:val="22"/>
        </w:rPr>
        <w:t xml:space="preserve">with </w:t>
      </w:r>
      <w:r w:rsidR="00B3019C" w:rsidRPr="006877B9">
        <w:rPr>
          <w:rFonts w:ascii="Times New Roman Bold" w:hAnsi="Times New Roman Bold"/>
          <w:b/>
          <w:noProof/>
          <w:szCs w:val="22"/>
        </w:rPr>
        <w:t>alcoho</w:t>
      </w:r>
      <w:r w:rsidR="00B3019C">
        <w:rPr>
          <w:b/>
          <w:noProof/>
          <w:szCs w:val="22"/>
        </w:rPr>
        <w:t>l</w:t>
      </w:r>
    </w:p>
    <w:p w14:paraId="46EFF6A5" w14:textId="77777777" w:rsidR="00974DAF" w:rsidRDefault="003C5602" w:rsidP="00484141">
      <w:pPr>
        <w:widowControl w:val="0"/>
        <w:numPr>
          <w:ilvl w:val="12"/>
          <w:numId w:val="0"/>
        </w:numPr>
        <w:tabs>
          <w:tab w:val="left" w:pos="567"/>
        </w:tabs>
        <w:ind w:right="-2"/>
        <w:rPr>
          <w:noProof/>
          <w:szCs w:val="22"/>
        </w:rPr>
      </w:pPr>
      <w:r>
        <w:rPr>
          <w:noProof/>
          <w:szCs w:val="22"/>
        </w:rPr>
        <w:t>A</w:t>
      </w:r>
      <w:r w:rsidR="00974DAF">
        <w:rPr>
          <w:noProof/>
          <w:szCs w:val="22"/>
        </w:rPr>
        <w:t xml:space="preserve">s a safety precaution do not take </w:t>
      </w:r>
      <w:r w:rsidR="00BB3E99" w:rsidRPr="00187FC8">
        <w:rPr>
          <w:noProof/>
        </w:rPr>
        <w:t>Lacosamide Accord</w:t>
      </w:r>
      <w:r w:rsidR="0066522E">
        <w:rPr>
          <w:noProof/>
        </w:rPr>
        <w:t xml:space="preserve"> </w:t>
      </w:r>
      <w:r w:rsidR="00974DAF">
        <w:rPr>
          <w:noProof/>
          <w:szCs w:val="22"/>
        </w:rPr>
        <w:t>with alcohol</w:t>
      </w:r>
      <w:r w:rsidR="00974DAF" w:rsidRPr="00BC4D9E">
        <w:rPr>
          <w:noProof/>
          <w:szCs w:val="22"/>
        </w:rPr>
        <w:t>.</w:t>
      </w:r>
    </w:p>
    <w:p w14:paraId="7ED5F85F" w14:textId="77777777" w:rsidR="00F5695A" w:rsidRPr="00F54EFE" w:rsidRDefault="00F5695A" w:rsidP="00484141">
      <w:pPr>
        <w:pStyle w:val="Date"/>
      </w:pPr>
    </w:p>
    <w:p w14:paraId="71A64BF2" w14:textId="2FD34A83" w:rsidR="00366DD2" w:rsidRDefault="00366DD2" w:rsidP="00484141">
      <w:pPr>
        <w:widowControl w:val="0"/>
        <w:numPr>
          <w:ilvl w:val="12"/>
          <w:numId w:val="0"/>
        </w:numPr>
        <w:tabs>
          <w:tab w:val="left" w:pos="567"/>
        </w:tabs>
        <w:ind w:right="-2"/>
        <w:outlineLvl w:val="0"/>
        <w:rPr>
          <w:b/>
          <w:noProof/>
          <w:szCs w:val="22"/>
        </w:rPr>
      </w:pPr>
      <w:r w:rsidRPr="00A56F81">
        <w:rPr>
          <w:b/>
          <w:noProof/>
          <w:szCs w:val="22"/>
        </w:rPr>
        <w:t>Pregnancy and breast-feeding</w:t>
      </w:r>
    </w:p>
    <w:p w14:paraId="57DE5C74" w14:textId="44A6A4B2" w:rsidR="00F42D35" w:rsidRDefault="00F42D35" w:rsidP="00F42D35">
      <w:pPr>
        <w:pStyle w:val="Date"/>
      </w:pPr>
    </w:p>
    <w:p w14:paraId="3C69F5B0" w14:textId="77777777" w:rsidR="00F42D35" w:rsidRDefault="00F42D35" w:rsidP="00F42D35">
      <w:pPr>
        <w:widowControl w:val="0"/>
        <w:numPr>
          <w:ilvl w:val="12"/>
          <w:numId w:val="0"/>
        </w:numPr>
        <w:tabs>
          <w:tab w:val="left" w:pos="567"/>
        </w:tabs>
        <w:rPr>
          <w:noProof/>
          <w:szCs w:val="22"/>
        </w:rPr>
      </w:pPr>
      <w:r w:rsidRPr="000E3595">
        <w:rPr>
          <w:noProof/>
          <w:szCs w:val="22"/>
        </w:rPr>
        <w:t>Fertile women should discuss the use of contraceptives with the doctor.</w:t>
      </w:r>
    </w:p>
    <w:p w14:paraId="48091BDA" w14:textId="77777777" w:rsidR="00F42D35" w:rsidRPr="00102050" w:rsidRDefault="00F42D35" w:rsidP="00102050"/>
    <w:p w14:paraId="13BC7170" w14:textId="77777777" w:rsidR="005F2C5D" w:rsidRPr="00A56F81" w:rsidRDefault="005F2C5D" w:rsidP="00484141">
      <w:pPr>
        <w:widowControl w:val="0"/>
        <w:numPr>
          <w:ilvl w:val="12"/>
          <w:numId w:val="0"/>
        </w:numPr>
        <w:tabs>
          <w:tab w:val="left" w:pos="567"/>
        </w:tabs>
        <w:rPr>
          <w:noProof/>
          <w:szCs w:val="22"/>
        </w:rPr>
      </w:pPr>
      <w:r>
        <w:rPr>
          <w:noProof/>
          <w:szCs w:val="22"/>
        </w:rPr>
        <w:t>If you are pregnant or breast-feeding, think you may be pregnant or planning to have a baby, a</w:t>
      </w:r>
      <w:r w:rsidRPr="00A56F81">
        <w:rPr>
          <w:noProof/>
          <w:szCs w:val="22"/>
        </w:rPr>
        <w:t xml:space="preserve">sk your doctor or pharmacist for advice before taking </w:t>
      </w:r>
      <w:r>
        <w:rPr>
          <w:noProof/>
          <w:szCs w:val="22"/>
        </w:rPr>
        <w:t>this</w:t>
      </w:r>
      <w:r w:rsidRPr="00A56F81">
        <w:rPr>
          <w:noProof/>
          <w:szCs w:val="22"/>
        </w:rPr>
        <w:t xml:space="preserve"> medicine.</w:t>
      </w:r>
    </w:p>
    <w:p w14:paraId="3F58862B" w14:textId="77777777" w:rsidR="005F2C5D" w:rsidRDefault="005F2C5D" w:rsidP="00484141">
      <w:pPr>
        <w:widowControl w:val="0"/>
        <w:numPr>
          <w:ilvl w:val="12"/>
          <w:numId w:val="0"/>
        </w:numPr>
        <w:tabs>
          <w:tab w:val="left" w:pos="567"/>
        </w:tabs>
        <w:rPr>
          <w:noProof/>
          <w:szCs w:val="22"/>
        </w:rPr>
      </w:pPr>
    </w:p>
    <w:p w14:paraId="421FE71A" w14:textId="75CC2900" w:rsidR="00366DD2" w:rsidRPr="00A56F81" w:rsidRDefault="00366DD2" w:rsidP="00484141">
      <w:pPr>
        <w:widowControl w:val="0"/>
        <w:numPr>
          <w:ilvl w:val="12"/>
          <w:numId w:val="0"/>
        </w:numPr>
        <w:tabs>
          <w:tab w:val="left" w:pos="567"/>
        </w:tabs>
        <w:rPr>
          <w:noProof/>
          <w:szCs w:val="22"/>
        </w:rPr>
      </w:pPr>
      <w:r w:rsidRPr="00A56F81">
        <w:rPr>
          <w:noProof/>
          <w:szCs w:val="22"/>
        </w:rPr>
        <w:t xml:space="preserve">It is not recommended to take </w:t>
      </w:r>
      <w:r w:rsidR="00DD777E" w:rsidRPr="00187FC8">
        <w:rPr>
          <w:noProof/>
        </w:rPr>
        <w:t>Lacosamide Accord</w:t>
      </w:r>
      <w:r w:rsidR="0066522E">
        <w:rPr>
          <w:noProof/>
        </w:rPr>
        <w:t xml:space="preserve"> </w:t>
      </w:r>
      <w:r w:rsidRPr="00A56F81">
        <w:rPr>
          <w:noProof/>
          <w:szCs w:val="22"/>
        </w:rPr>
        <w:t>if you are pregnant</w:t>
      </w:r>
      <w:r w:rsidRPr="00A56F81">
        <w:rPr>
          <w:bCs/>
          <w:noProof/>
          <w:szCs w:val="22"/>
        </w:rPr>
        <w:t xml:space="preserve">, </w:t>
      </w:r>
      <w:r w:rsidRPr="00A56F81">
        <w:rPr>
          <w:noProof/>
          <w:szCs w:val="22"/>
        </w:rPr>
        <w:t xml:space="preserve">as the effects of </w:t>
      </w:r>
      <w:r w:rsidR="00472972">
        <w:rPr>
          <w:noProof/>
        </w:rPr>
        <w:t>l</w:t>
      </w:r>
      <w:r w:rsidR="00DD777E" w:rsidRPr="00187FC8">
        <w:rPr>
          <w:noProof/>
        </w:rPr>
        <w:t xml:space="preserve">acosamide </w:t>
      </w:r>
      <w:r w:rsidRPr="00A56F81">
        <w:rPr>
          <w:noProof/>
          <w:szCs w:val="22"/>
        </w:rPr>
        <w:t>on pregnancy and the unborn baby</w:t>
      </w:r>
      <w:r w:rsidR="000F0E9A">
        <w:rPr>
          <w:noProof/>
          <w:szCs w:val="22"/>
        </w:rPr>
        <w:t xml:space="preserve"> </w:t>
      </w:r>
      <w:r w:rsidRPr="00A56F81">
        <w:rPr>
          <w:noProof/>
          <w:szCs w:val="22"/>
        </w:rPr>
        <w:t xml:space="preserve">are not known. </w:t>
      </w:r>
      <w:r w:rsidR="00F42D35">
        <w:rPr>
          <w:szCs w:val="22"/>
        </w:rPr>
        <w:t xml:space="preserve"> I</w:t>
      </w:r>
      <w:r w:rsidR="000F0E9A" w:rsidRPr="00EB099A">
        <w:rPr>
          <w:szCs w:val="22"/>
        </w:rPr>
        <w:t xml:space="preserve">t is not </w:t>
      </w:r>
      <w:r w:rsidR="00F42D35" w:rsidRPr="000E3595">
        <w:rPr>
          <w:szCs w:val="22"/>
        </w:rPr>
        <w:t>recommended to breast-feed your baby while taking</w:t>
      </w:r>
      <w:r w:rsidR="00F42D35">
        <w:rPr>
          <w:szCs w:val="22"/>
        </w:rPr>
        <w:t xml:space="preserve"> </w:t>
      </w:r>
      <w:r w:rsidR="00F42D35" w:rsidRPr="000E3595">
        <w:rPr>
          <w:szCs w:val="22"/>
        </w:rPr>
        <w:t>Lacosamide Accord</w:t>
      </w:r>
      <w:r w:rsidR="00F42D35">
        <w:rPr>
          <w:szCs w:val="22"/>
        </w:rPr>
        <w:t>,</w:t>
      </w:r>
      <w:r w:rsidR="00F42D35" w:rsidRPr="000E3595" w:rsidDel="000E3595">
        <w:rPr>
          <w:szCs w:val="22"/>
        </w:rPr>
        <w:t xml:space="preserve"> </w:t>
      </w:r>
      <w:r w:rsidR="00F42D35">
        <w:rPr>
          <w:szCs w:val="22"/>
        </w:rPr>
        <w:t xml:space="preserve">as </w:t>
      </w:r>
      <w:r w:rsidR="00F42D35" w:rsidRPr="000E3595">
        <w:rPr>
          <w:szCs w:val="22"/>
        </w:rPr>
        <w:t>Lacosamide Accord</w:t>
      </w:r>
      <w:r w:rsidR="00F42D35" w:rsidRPr="000E3595" w:rsidDel="000E3595">
        <w:rPr>
          <w:szCs w:val="22"/>
        </w:rPr>
        <w:t xml:space="preserve"> </w:t>
      </w:r>
      <w:r w:rsidR="000F0E9A" w:rsidRPr="00EB099A">
        <w:rPr>
          <w:szCs w:val="22"/>
        </w:rPr>
        <w:t>passes into breast milk. Seek advice immediately from your doctor</w:t>
      </w:r>
      <w:r w:rsidR="000F0E9A" w:rsidRPr="00A56F81" w:rsidDel="005F63BC">
        <w:rPr>
          <w:noProof/>
          <w:szCs w:val="22"/>
        </w:rPr>
        <w:t xml:space="preserve"> </w:t>
      </w:r>
      <w:r w:rsidRPr="00A56F81">
        <w:rPr>
          <w:noProof/>
          <w:szCs w:val="22"/>
        </w:rPr>
        <w:t xml:space="preserve">if you </w:t>
      </w:r>
      <w:r w:rsidR="000F0E9A">
        <w:rPr>
          <w:noProof/>
          <w:szCs w:val="22"/>
        </w:rPr>
        <w:t>get</w:t>
      </w:r>
      <w:r w:rsidR="000F0E9A" w:rsidRPr="00A56F81">
        <w:rPr>
          <w:noProof/>
          <w:szCs w:val="22"/>
        </w:rPr>
        <w:t xml:space="preserve"> </w:t>
      </w:r>
      <w:r w:rsidRPr="00A56F81">
        <w:rPr>
          <w:noProof/>
          <w:szCs w:val="22"/>
        </w:rPr>
        <w:t xml:space="preserve">pregnant or </w:t>
      </w:r>
      <w:r w:rsidR="000F0E9A">
        <w:rPr>
          <w:noProof/>
          <w:szCs w:val="22"/>
        </w:rPr>
        <w:t xml:space="preserve">are </w:t>
      </w:r>
      <w:r w:rsidRPr="00A56F81">
        <w:rPr>
          <w:noProof/>
          <w:szCs w:val="22"/>
        </w:rPr>
        <w:t>planning to become pregnant</w:t>
      </w:r>
      <w:r w:rsidR="000F0E9A">
        <w:rPr>
          <w:noProof/>
          <w:szCs w:val="22"/>
        </w:rPr>
        <w:t>.</w:t>
      </w:r>
      <w:r w:rsidR="000F0E9A" w:rsidRPr="00A56F81">
        <w:rPr>
          <w:noProof/>
          <w:szCs w:val="22"/>
        </w:rPr>
        <w:t xml:space="preserve"> </w:t>
      </w:r>
      <w:r w:rsidR="000F0E9A" w:rsidRPr="00EB099A">
        <w:rPr>
          <w:szCs w:val="22"/>
        </w:rPr>
        <w:t>T</w:t>
      </w:r>
      <w:r w:rsidR="000F0E9A" w:rsidRPr="00EB099A">
        <w:rPr>
          <w:noProof/>
          <w:szCs w:val="22"/>
        </w:rPr>
        <w:t>hey</w:t>
      </w:r>
      <w:r w:rsidRPr="00A56F81">
        <w:rPr>
          <w:noProof/>
          <w:szCs w:val="22"/>
        </w:rPr>
        <w:t xml:space="preserve"> will</w:t>
      </w:r>
      <w:r w:rsidR="000F0E9A">
        <w:rPr>
          <w:noProof/>
          <w:szCs w:val="22"/>
        </w:rPr>
        <w:t xml:space="preserve"> help you</w:t>
      </w:r>
      <w:r w:rsidRPr="00A56F81">
        <w:rPr>
          <w:noProof/>
          <w:szCs w:val="22"/>
        </w:rPr>
        <w:t xml:space="preserve"> decide if you should take </w:t>
      </w:r>
      <w:r w:rsidR="00DD777E" w:rsidRPr="00187FC8">
        <w:rPr>
          <w:noProof/>
        </w:rPr>
        <w:t>Lacosamide Accord</w:t>
      </w:r>
      <w:r w:rsidR="000F0E9A">
        <w:rPr>
          <w:noProof/>
        </w:rPr>
        <w:t xml:space="preserve"> or not</w:t>
      </w:r>
      <w:r w:rsidRPr="00A56F81">
        <w:rPr>
          <w:noProof/>
          <w:szCs w:val="22"/>
        </w:rPr>
        <w:t>.</w:t>
      </w:r>
    </w:p>
    <w:p w14:paraId="5CF1B539" w14:textId="77777777" w:rsidR="00366DD2" w:rsidRPr="00A56F81" w:rsidRDefault="00366DD2" w:rsidP="00484141">
      <w:pPr>
        <w:widowControl w:val="0"/>
        <w:numPr>
          <w:ilvl w:val="12"/>
          <w:numId w:val="0"/>
        </w:numPr>
        <w:tabs>
          <w:tab w:val="left" w:pos="567"/>
        </w:tabs>
        <w:rPr>
          <w:noProof/>
          <w:szCs w:val="22"/>
        </w:rPr>
      </w:pPr>
    </w:p>
    <w:p w14:paraId="3FC2314F" w14:textId="77777777" w:rsidR="00366DD2" w:rsidRPr="00A56F81" w:rsidRDefault="000F0E9A" w:rsidP="00484141">
      <w:pPr>
        <w:widowControl w:val="0"/>
        <w:numPr>
          <w:ilvl w:val="12"/>
          <w:numId w:val="0"/>
        </w:numPr>
        <w:tabs>
          <w:tab w:val="left" w:pos="567"/>
        </w:tabs>
        <w:rPr>
          <w:noProof/>
          <w:szCs w:val="22"/>
        </w:rPr>
      </w:pPr>
      <w:r w:rsidRPr="00EB099A">
        <w:rPr>
          <w:szCs w:val="22"/>
        </w:rPr>
        <w:t>Do not stop treatment without talking to your doctor first as this could increase your fits (seizures). A worsening of your disease can also harm your baby</w:t>
      </w:r>
      <w:r>
        <w:rPr>
          <w:szCs w:val="22"/>
        </w:rPr>
        <w:t>.</w:t>
      </w:r>
    </w:p>
    <w:p w14:paraId="17EA893B" w14:textId="77777777" w:rsidR="00366DD2" w:rsidRPr="00A56F81" w:rsidRDefault="00366DD2" w:rsidP="00484141">
      <w:pPr>
        <w:keepNext/>
        <w:keepLines/>
        <w:widowControl w:val="0"/>
        <w:numPr>
          <w:ilvl w:val="12"/>
          <w:numId w:val="0"/>
        </w:numPr>
        <w:tabs>
          <w:tab w:val="left" w:pos="567"/>
        </w:tabs>
        <w:outlineLvl w:val="0"/>
        <w:rPr>
          <w:b/>
          <w:noProof/>
          <w:szCs w:val="22"/>
        </w:rPr>
      </w:pPr>
    </w:p>
    <w:p w14:paraId="1B9F54A2" w14:textId="77777777" w:rsidR="00366DD2" w:rsidRPr="00A56F81" w:rsidRDefault="00366DD2" w:rsidP="00484141">
      <w:pPr>
        <w:keepNext/>
        <w:keepLines/>
        <w:widowControl w:val="0"/>
        <w:numPr>
          <w:ilvl w:val="12"/>
          <w:numId w:val="0"/>
        </w:numPr>
        <w:tabs>
          <w:tab w:val="left" w:pos="567"/>
        </w:tabs>
        <w:outlineLvl w:val="0"/>
        <w:rPr>
          <w:noProof/>
          <w:szCs w:val="22"/>
        </w:rPr>
      </w:pPr>
      <w:r w:rsidRPr="00A56F81">
        <w:rPr>
          <w:b/>
          <w:noProof/>
          <w:szCs w:val="22"/>
        </w:rPr>
        <w:t>Driving and using machines</w:t>
      </w:r>
    </w:p>
    <w:p w14:paraId="4A7E872B" w14:textId="77777777" w:rsidR="00366DD2" w:rsidRDefault="000F0E9A" w:rsidP="00484141">
      <w:pPr>
        <w:widowControl w:val="0"/>
        <w:numPr>
          <w:ilvl w:val="12"/>
          <w:numId w:val="0"/>
        </w:numPr>
        <w:tabs>
          <w:tab w:val="left" w:pos="567"/>
        </w:tabs>
        <w:rPr>
          <w:noProof/>
          <w:szCs w:val="22"/>
        </w:rPr>
      </w:pPr>
      <w:r w:rsidRPr="00EB099A">
        <w:rPr>
          <w:bCs/>
          <w:noProof/>
          <w:szCs w:val="22"/>
        </w:rPr>
        <w:t xml:space="preserve">Do not drive, cycle or use any tools or machines until you know how this medicine affects you. This is because </w:t>
      </w:r>
      <w:r w:rsidR="007C0B7A">
        <w:rPr>
          <w:bCs/>
          <w:noProof/>
          <w:szCs w:val="22"/>
        </w:rPr>
        <w:t>Lacosamide Accord</w:t>
      </w:r>
      <w:r w:rsidRPr="00EB099A">
        <w:rPr>
          <w:bCs/>
          <w:noProof/>
          <w:szCs w:val="22"/>
        </w:rPr>
        <w:t xml:space="preserve"> may make you feel dizzy or cause blurred vision</w:t>
      </w:r>
      <w:r>
        <w:rPr>
          <w:bCs/>
          <w:noProof/>
          <w:szCs w:val="22"/>
        </w:rPr>
        <w:t>.</w:t>
      </w:r>
      <w:r w:rsidR="00366DD2" w:rsidRPr="00A56F81">
        <w:rPr>
          <w:noProof/>
          <w:szCs w:val="22"/>
        </w:rPr>
        <w:t xml:space="preserve"> </w:t>
      </w:r>
    </w:p>
    <w:p w14:paraId="73145EED" w14:textId="77777777" w:rsidR="004F35B5" w:rsidRDefault="004F35B5" w:rsidP="00484141">
      <w:pPr>
        <w:pStyle w:val="Date"/>
      </w:pPr>
    </w:p>
    <w:p w14:paraId="6F8A8FEC" w14:textId="18E98B81" w:rsidR="00DD777E" w:rsidRPr="00011678" w:rsidRDefault="00DD777E" w:rsidP="00484141">
      <w:pPr>
        <w:rPr>
          <w:b/>
        </w:rPr>
      </w:pPr>
      <w:r w:rsidRPr="00011678">
        <w:rPr>
          <w:b/>
        </w:rPr>
        <w:t>Lacosamide Accord contains soya lecithin.</w:t>
      </w:r>
    </w:p>
    <w:p w14:paraId="31C04B3E" w14:textId="25588A83" w:rsidR="00DD777E" w:rsidRPr="00DD777E" w:rsidRDefault="00DD777E" w:rsidP="00484141">
      <w:r w:rsidRPr="00011678">
        <w:t>If you are allergic to peanut or soya, do not use this medicinal product.</w:t>
      </w:r>
      <w:r w:rsidRPr="00DD777E">
        <w:t xml:space="preserve"> </w:t>
      </w:r>
    </w:p>
    <w:p w14:paraId="391362C4" w14:textId="77777777" w:rsidR="00366DD2" w:rsidRPr="00A56F81" w:rsidRDefault="00366DD2" w:rsidP="00484141">
      <w:pPr>
        <w:widowControl w:val="0"/>
        <w:numPr>
          <w:ilvl w:val="12"/>
          <w:numId w:val="0"/>
        </w:numPr>
        <w:tabs>
          <w:tab w:val="left" w:pos="567"/>
        </w:tabs>
        <w:rPr>
          <w:noProof/>
          <w:szCs w:val="22"/>
        </w:rPr>
      </w:pPr>
    </w:p>
    <w:p w14:paraId="37C0B97E" w14:textId="77777777" w:rsidR="00070F45" w:rsidRPr="00070F45" w:rsidRDefault="00070F45" w:rsidP="00484141">
      <w:pPr>
        <w:pStyle w:val="Date"/>
      </w:pPr>
    </w:p>
    <w:p w14:paraId="7798EAC4" w14:textId="77777777" w:rsidR="00366DD2" w:rsidRPr="00A56F81" w:rsidRDefault="00366DD2" w:rsidP="00484141">
      <w:pPr>
        <w:widowControl w:val="0"/>
        <w:numPr>
          <w:ilvl w:val="12"/>
          <w:numId w:val="0"/>
        </w:numPr>
        <w:tabs>
          <w:tab w:val="left" w:pos="567"/>
        </w:tabs>
        <w:ind w:left="567" w:right="-2" w:hanging="567"/>
        <w:rPr>
          <w:b/>
          <w:noProof/>
          <w:szCs w:val="22"/>
        </w:rPr>
      </w:pPr>
      <w:r w:rsidRPr="00A56F81">
        <w:rPr>
          <w:b/>
          <w:noProof/>
          <w:szCs w:val="22"/>
        </w:rPr>
        <w:t>3.</w:t>
      </w:r>
      <w:r w:rsidRPr="00A56F81">
        <w:rPr>
          <w:b/>
          <w:noProof/>
          <w:szCs w:val="22"/>
        </w:rPr>
        <w:tab/>
        <w:t>H</w:t>
      </w:r>
      <w:r w:rsidR="00B3019C">
        <w:rPr>
          <w:b/>
          <w:noProof/>
          <w:szCs w:val="22"/>
        </w:rPr>
        <w:t xml:space="preserve">ow to take </w:t>
      </w:r>
      <w:r w:rsidR="00612FBF" w:rsidRPr="00612FBF">
        <w:rPr>
          <w:b/>
          <w:noProof/>
          <w:szCs w:val="22"/>
        </w:rPr>
        <w:t>Lacosamide Accord</w:t>
      </w:r>
      <w:r w:rsidR="000837A9">
        <w:rPr>
          <w:b/>
          <w:noProof/>
          <w:szCs w:val="22"/>
        </w:rPr>
        <w:t xml:space="preserve"> </w:t>
      </w:r>
    </w:p>
    <w:p w14:paraId="407352CB" w14:textId="77777777" w:rsidR="00366DD2" w:rsidRPr="00A56F81" w:rsidRDefault="00366DD2" w:rsidP="00484141">
      <w:pPr>
        <w:widowControl w:val="0"/>
        <w:tabs>
          <w:tab w:val="left" w:pos="567"/>
        </w:tabs>
        <w:ind w:right="-2"/>
        <w:rPr>
          <w:noProof/>
          <w:szCs w:val="22"/>
          <w:highlight w:val="lightGray"/>
          <w:u w:val="single"/>
        </w:rPr>
      </w:pPr>
    </w:p>
    <w:p w14:paraId="5BF7E48C" w14:textId="77777777" w:rsidR="009B65DE" w:rsidRPr="00EF3324" w:rsidRDefault="00366DD2" w:rsidP="009B65DE">
      <w:pPr>
        <w:autoSpaceDE w:val="0"/>
        <w:autoSpaceDN w:val="0"/>
        <w:adjustRightInd w:val="0"/>
        <w:rPr>
          <w:noProof/>
          <w:szCs w:val="22"/>
          <w:lang w:val="en-IN"/>
        </w:rPr>
      </w:pPr>
      <w:r w:rsidRPr="00A56F81">
        <w:rPr>
          <w:noProof/>
          <w:szCs w:val="22"/>
        </w:rPr>
        <w:t xml:space="preserve">Always take </w:t>
      </w:r>
      <w:r w:rsidR="00B3019C">
        <w:rPr>
          <w:bCs/>
          <w:noProof/>
          <w:szCs w:val="22"/>
        </w:rPr>
        <w:t>this medicine</w:t>
      </w:r>
      <w:r w:rsidR="00B3019C" w:rsidRPr="00A56F81">
        <w:rPr>
          <w:bCs/>
          <w:noProof/>
          <w:szCs w:val="22"/>
        </w:rPr>
        <w:t xml:space="preserve"> </w:t>
      </w:r>
      <w:r w:rsidRPr="00A56F81">
        <w:rPr>
          <w:noProof/>
          <w:szCs w:val="22"/>
        </w:rPr>
        <w:t>exactly as your doctor</w:t>
      </w:r>
      <w:r w:rsidR="00B3019C">
        <w:rPr>
          <w:noProof/>
          <w:szCs w:val="22"/>
        </w:rPr>
        <w:t xml:space="preserve"> or pharmacist</w:t>
      </w:r>
      <w:r w:rsidRPr="00A56F81">
        <w:rPr>
          <w:noProof/>
          <w:szCs w:val="22"/>
        </w:rPr>
        <w:t xml:space="preserve"> has told you. </w:t>
      </w:r>
      <w:r w:rsidR="00B3019C">
        <w:rPr>
          <w:noProof/>
          <w:szCs w:val="22"/>
        </w:rPr>
        <w:t>C</w:t>
      </w:r>
      <w:r w:rsidRPr="00A56F81">
        <w:rPr>
          <w:noProof/>
          <w:szCs w:val="22"/>
        </w:rPr>
        <w:t xml:space="preserve">heck with your doctor or pharmacist if you are not sure. </w:t>
      </w:r>
      <w:r w:rsidR="009B65DE" w:rsidRPr="00EF3324">
        <w:rPr>
          <w:noProof/>
          <w:szCs w:val="22"/>
          <w:lang w:val="en-IN"/>
        </w:rPr>
        <w:t>Other form(s) of this medicine may be more suitable for children;</w:t>
      </w:r>
    </w:p>
    <w:p w14:paraId="233C1DAC" w14:textId="5007C445" w:rsidR="006E0734" w:rsidRPr="00BE63D5" w:rsidRDefault="009B65DE" w:rsidP="009B65DE">
      <w:pPr>
        <w:autoSpaceDE w:val="0"/>
        <w:autoSpaceDN w:val="0"/>
        <w:adjustRightInd w:val="0"/>
        <w:rPr>
          <w:szCs w:val="22"/>
        </w:rPr>
      </w:pPr>
      <w:r w:rsidRPr="00EF3324">
        <w:rPr>
          <w:noProof/>
          <w:szCs w:val="22"/>
          <w:lang w:val="en-IN"/>
        </w:rPr>
        <w:t>ask your doctor or pharmacist.</w:t>
      </w:r>
    </w:p>
    <w:p w14:paraId="544B26DA" w14:textId="77777777" w:rsidR="00082123" w:rsidRPr="00082123" w:rsidRDefault="00082123" w:rsidP="00484141">
      <w:pPr>
        <w:widowControl w:val="0"/>
        <w:tabs>
          <w:tab w:val="left" w:pos="567"/>
        </w:tabs>
        <w:ind w:right="-2"/>
        <w:rPr>
          <w:noProof/>
          <w:szCs w:val="22"/>
        </w:rPr>
      </w:pPr>
    </w:p>
    <w:p w14:paraId="621E4B17" w14:textId="77777777" w:rsidR="00366DD2" w:rsidRPr="006A1503" w:rsidRDefault="000F0E9A" w:rsidP="00484141">
      <w:pPr>
        <w:keepNext/>
        <w:keepLines/>
        <w:widowControl w:val="0"/>
        <w:tabs>
          <w:tab w:val="left" w:pos="567"/>
        </w:tabs>
        <w:rPr>
          <w:noProof/>
          <w:szCs w:val="22"/>
          <w:u w:val="single"/>
        </w:rPr>
      </w:pPr>
      <w:r>
        <w:rPr>
          <w:noProof/>
          <w:szCs w:val="22"/>
          <w:u w:val="single"/>
        </w:rPr>
        <w:t>Taking Lacosamide Accord</w:t>
      </w:r>
    </w:p>
    <w:p w14:paraId="3A808B88" w14:textId="29259A3C" w:rsidR="00367200" w:rsidRPr="00F42D35" w:rsidRDefault="00367200" w:rsidP="00A55F30">
      <w:pPr>
        <w:pStyle w:val="ListParagraph"/>
        <w:widowControl w:val="0"/>
        <w:numPr>
          <w:ilvl w:val="0"/>
          <w:numId w:val="28"/>
        </w:numPr>
        <w:tabs>
          <w:tab w:val="left" w:pos="567"/>
        </w:tabs>
        <w:ind w:right="-2"/>
        <w:rPr>
          <w:noProof/>
          <w:szCs w:val="22"/>
        </w:rPr>
      </w:pPr>
      <w:r w:rsidRPr="00F42D35">
        <w:rPr>
          <w:noProof/>
          <w:szCs w:val="22"/>
        </w:rPr>
        <w:tab/>
        <w:t xml:space="preserve">Take </w:t>
      </w:r>
      <w:r w:rsidR="00612FBF" w:rsidRPr="00F42D35">
        <w:rPr>
          <w:noProof/>
          <w:szCs w:val="22"/>
        </w:rPr>
        <w:t>Lacosamide Accord</w:t>
      </w:r>
      <w:r w:rsidR="000837A9" w:rsidRPr="00F42D35">
        <w:rPr>
          <w:noProof/>
          <w:szCs w:val="22"/>
        </w:rPr>
        <w:t xml:space="preserve"> </w:t>
      </w:r>
      <w:r w:rsidR="00366DD2" w:rsidRPr="00F42D35">
        <w:rPr>
          <w:noProof/>
          <w:szCs w:val="22"/>
        </w:rPr>
        <w:t xml:space="preserve">twice </w:t>
      </w:r>
      <w:r w:rsidRPr="00F42D35">
        <w:rPr>
          <w:noProof/>
          <w:szCs w:val="22"/>
        </w:rPr>
        <w:t>e</w:t>
      </w:r>
      <w:r w:rsidR="00366DD2" w:rsidRPr="00F42D35">
        <w:rPr>
          <w:noProof/>
          <w:szCs w:val="22"/>
        </w:rPr>
        <w:t>a</w:t>
      </w:r>
      <w:r w:rsidRPr="00F42D35">
        <w:rPr>
          <w:noProof/>
          <w:szCs w:val="22"/>
        </w:rPr>
        <w:t>ch</w:t>
      </w:r>
      <w:r w:rsidR="00366DD2" w:rsidRPr="00F42D35">
        <w:rPr>
          <w:noProof/>
          <w:szCs w:val="22"/>
        </w:rPr>
        <w:t xml:space="preserve"> day</w:t>
      </w:r>
      <w:r w:rsidRPr="00F42D35">
        <w:rPr>
          <w:noProof/>
          <w:szCs w:val="22"/>
        </w:rPr>
        <w:t xml:space="preserve">- </w:t>
      </w:r>
      <w:r w:rsidR="00F42D35" w:rsidRPr="000E3595">
        <w:rPr>
          <w:noProof/>
          <w:szCs w:val="22"/>
        </w:rPr>
        <w:t>approximately 12 hours apart.</w:t>
      </w:r>
      <w:r w:rsidRPr="00F42D35">
        <w:rPr>
          <w:noProof/>
          <w:szCs w:val="22"/>
        </w:rPr>
        <w:tab/>
        <w:t xml:space="preserve">Try to take it </w:t>
      </w:r>
      <w:r w:rsidR="00366DD2" w:rsidRPr="00F42D35">
        <w:rPr>
          <w:noProof/>
          <w:szCs w:val="22"/>
        </w:rPr>
        <w:t>at about the same time each day.</w:t>
      </w:r>
    </w:p>
    <w:p w14:paraId="7075AD48" w14:textId="77777777" w:rsidR="00367200" w:rsidRDefault="00367200" w:rsidP="00B43556">
      <w:pPr>
        <w:pStyle w:val="ListParagraph"/>
        <w:widowControl w:val="0"/>
        <w:numPr>
          <w:ilvl w:val="0"/>
          <w:numId w:val="28"/>
        </w:numPr>
        <w:tabs>
          <w:tab w:val="left" w:pos="567"/>
        </w:tabs>
        <w:ind w:right="-2"/>
        <w:rPr>
          <w:noProof/>
          <w:szCs w:val="22"/>
        </w:rPr>
      </w:pPr>
      <w:r>
        <w:rPr>
          <w:noProof/>
          <w:szCs w:val="22"/>
        </w:rPr>
        <w:tab/>
        <w:t>S</w:t>
      </w:r>
      <w:r w:rsidRPr="00A56F81">
        <w:rPr>
          <w:noProof/>
          <w:szCs w:val="22"/>
        </w:rPr>
        <w:t xml:space="preserve">wallow the </w:t>
      </w:r>
      <w:r w:rsidR="007C0B7A">
        <w:rPr>
          <w:noProof/>
          <w:szCs w:val="22"/>
        </w:rPr>
        <w:t>Lacosamide Accord</w:t>
      </w:r>
      <w:r w:rsidRPr="00A56F81">
        <w:rPr>
          <w:noProof/>
          <w:szCs w:val="22"/>
        </w:rPr>
        <w:t xml:space="preserve"> tablet with a glass of water</w:t>
      </w:r>
      <w:r>
        <w:rPr>
          <w:noProof/>
          <w:szCs w:val="22"/>
        </w:rPr>
        <w:t>.</w:t>
      </w:r>
    </w:p>
    <w:p w14:paraId="6D858AEE" w14:textId="77777777" w:rsidR="00367200" w:rsidRDefault="00367200" w:rsidP="00B43556">
      <w:pPr>
        <w:pStyle w:val="ListParagraph"/>
        <w:widowControl w:val="0"/>
        <w:numPr>
          <w:ilvl w:val="0"/>
          <w:numId w:val="28"/>
        </w:numPr>
        <w:tabs>
          <w:tab w:val="left" w:pos="567"/>
        </w:tabs>
        <w:ind w:right="-2"/>
        <w:rPr>
          <w:noProof/>
          <w:szCs w:val="22"/>
        </w:rPr>
      </w:pPr>
      <w:r>
        <w:rPr>
          <w:noProof/>
          <w:szCs w:val="22"/>
        </w:rPr>
        <w:tab/>
      </w:r>
      <w:r w:rsidRPr="00EB099A">
        <w:rPr>
          <w:noProof/>
          <w:szCs w:val="22"/>
        </w:rPr>
        <w:t xml:space="preserve">You may take </w:t>
      </w:r>
      <w:r w:rsidR="007C0B7A">
        <w:rPr>
          <w:noProof/>
          <w:szCs w:val="22"/>
        </w:rPr>
        <w:t>Lacosamide Accord</w:t>
      </w:r>
      <w:r w:rsidRPr="00EB099A">
        <w:rPr>
          <w:noProof/>
          <w:szCs w:val="22"/>
        </w:rPr>
        <w:t xml:space="preserve"> with or without food.</w:t>
      </w:r>
      <w:r w:rsidR="00366DD2" w:rsidRPr="00367200">
        <w:rPr>
          <w:noProof/>
          <w:szCs w:val="22"/>
        </w:rPr>
        <w:t xml:space="preserve"> </w:t>
      </w:r>
    </w:p>
    <w:p w14:paraId="372FBC54" w14:textId="77777777" w:rsidR="00367200" w:rsidRDefault="00367200" w:rsidP="00484141">
      <w:pPr>
        <w:widowControl w:val="0"/>
        <w:tabs>
          <w:tab w:val="left" w:pos="567"/>
        </w:tabs>
        <w:ind w:right="-2"/>
        <w:rPr>
          <w:noProof/>
          <w:szCs w:val="22"/>
        </w:rPr>
      </w:pPr>
    </w:p>
    <w:p w14:paraId="3D58C3B3" w14:textId="77777777" w:rsidR="00366DD2" w:rsidRDefault="00367200" w:rsidP="00484141">
      <w:pPr>
        <w:widowControl w:val="0"/>
        <w:tabs>
          <w:tab w:val="left" w:pos="567"/>
        </w:tabs>
        <w:ind w:right="-2"/>
        <w:rPr>
          <w:noProof/>
          <w:szCs w:val="22"/>
        </w:rPr>
      </w:pPr>
      <w:r w:rsidRPr="00EB099A">
        <w:rPr>
          <w:noProof/>
          <w:szCs w:val="22"/>
        </w:rPr>
        <w:t>You will usually start by taking a low dose each day and your doctor will slowly increase this over a number of weeks. When you reach the dose that works for you, this is called the “maintenance dose”, you then take the same amount each day.</w:t>
      </w:r>
      <w:r>
        <w:rPr>
          <w:noProof/>
          <w:szCs w:val="22"/>
        </w:rPr>
        <w:t xml:space="preserve"> </w:t>
      </w:r>
      <w:r w:rsidR="00612FBF" w:rsidRPr="00367200">
        <w:rPr>
          <w:noProof/>
          <w:szCs w:val="22"/>
        </w:rPr>
        <w:t>Lacosamide Accord</w:t>
      </w:r>
      <w:r w:rsidR="000837A9" w:rsidRPr="00367200">
        <w:rPr>
          <w:noProof/>
          <w:szCs w:val="22"/>
        </w:rPr>
        <w:t xml:space="preserve"> </w:t>
      </w:r>
      <w:r w:rsidR="00366DD2" w:rsidRPr="00367200">
        <w:rPr>
          <w:noProof/>
          <w:szCs w:val="22"/>
        </w:rPr>
        <w:t>is used as a long term treatment.</w:t>
      </w:r>
      <w:r>
        <w:rPr>
          <w:noProof/>
          <w:szCs w:val="22"/>
        </w:rPr>
        <w:t xml:space="preserve"> </w:t>
      </w:r>
      <w:r w:rsidRPr="00EB099A">
        <w:rPr>
          <w:noProof/>
          <w:szCs w:val="22"/>
        </w:rPr>
        <w:t xml:space="preserve">You should continue to take </w:t>
      </w:r>
      <w:r w:rsidR="007C0B7A">
        <w:rPr>
          <w:noProof/>
          <w:szCs w:val="22"/>
        </w:rPr>
        <w:t>Lacosamide Accord</w:t>
      </w:r>
      <w:r w:rsidRPr="00EB099A">
        <w:rPr>
          <w:noProof/>
          <w:szCs w:val="22"/>
        </w:rPr>
        <w:t xml:space="preserve"> until your doctor tells you to stop.</w:t>
      </w:r>
    </w:p>
    <w:p w14:paraId="1158740F" w14:textId="77777777" w:rsidR="00367200" w:rsidRDefault="00367200" w:rsidP="00484141">
      <w:pPr>
        <w:pStyle w:val="Date"/>
      </w:pPr>
    </w:p>
    <w:p w14:paraId="0969289D" w14:textId="77777777" w:rsidR="00367200" w:rsidRPr="00253C57" w:rsidRDefault="00367200" w:rsidP="00484141">
      <w:pPr>
        <w:keepNext/>
        <w:keepLines/>
        <w:widowControl w:val="0"/>
        <w:tabs>
          <w:tab w:val="left" w:pos="567"/>
        </w:tabs>
        <w:rPr>
          <w:b/>
          <w:szCs w:val="22"/>
        </w:rPr>
      </w:pPr>
      <w:r w:rsidRPr="00253C57">
        <w:rPr>
          <w:b/>
          <w:szCs w:val="22"/>
        </w:rPr>
        <w:t xml:space="preserve">How much to </w:t>
      </w:r>
      <w:proofErr w:type="gramStart"/>
      <w:r w:rsidRPr="00253C57">
        <w:rPr>
          <w:b/>
          <w:szCs w:val="22"/>
        </w:rPr>
        <w:t>take</w:t>
      </w:r>
      <w:proofErr w:type="gramEnd"/>
    </w:p>
    <w:p w14:paraId="2247B540" w14:textId="77777777" w:rsidR="00367200" w:rsidRPr="00B35E33" w:rsidRDefault="00367200" w:rsidP="00484141">
      <w:r w:rsidRPr="00EB099A">
        <w:t xml:space="preserve">Listed below are the normal recommended doses of </w:t>
      </w:r>
      <w:r w:rsidR="007C0B7A">
        <w:t>Lacosamide Accord</w:t>
      </w:r>
      <w:r w:rsidRPr="00EB099A">
        <w:t xml:space="preserve"> for different age groups and weights. </w:t>
      </w:r>
      <w:r w:rsidRPr="00EB099A">
        <w:rPr>
          <w:noProof/>
          <w:szCs w:val="22"/>
        </w:rPr>
        <w:t>Your doctor may prescribe a different dose if you have problems with your kidneys</w:t>
      </w:r>
      <w:r>
        <w:rPr>
          <w:noProof/>
          <w:szCs w:val="22"/>
        </w:rPr>
        <w:t xml:space="preserve"> or with your liver</w:t>
      </w:r>
      <w:r w:rsidRPr="00EB099A">
        <w:rPr>
          <w:noProof/>
          <w:szCs w:val="22"/>
        </w:rPr>
        <w:t>.</w:t>
      </w:r>
    </w:p>
    <w:p w14:paraId="34012427" w14:textId="77777777" w:rsidR="00B440AA" w:rsidRPr="00533A6A" w:rsidRDefault="00B440AA" w:rsidP="00484141">
      <w:pPr>
        <w:pStyle w:val="Date"/>
      </w:pPr>
    </w:p>
    <w:p w14:paraId="2AD4C615" w14:textId="77777777" w:rsidR="00367200" w:rsidRDefault="006704B9" w:rsidP="00484141">
      <w:pPr>
        <w:pStyle w:val="Date"/>
      </w:pPr>
      <w:r>
        <w:rPr>
          <w:b/>
        </w:rPr>
        <w:t>A</w:t>
      </w:r>
      <w:r w:rsidR="00367200" w:rsidRPr="00497670">
        <w:rPr>
          <w:b/>
        </w:rPr>
        <w:t xml:space="preserve">dolescents </w:t>
      </w:r>
      <w:r w:rsidR="00367200" w:rsidRPr="0008140E">
        <w:rPr>
          <w:b/>
        </w:rPr>
        <w:t xml:space="preserve">and children </w:t>
      </w:r>
      <w:r w:rsidR="00367200" w:rsidRPr="00497670">
        <w:rPr>
          <w:b/>
        </w:rPr>
        <w:t>weighing 50</w:t>
      </w:r>
      <w:r w:rsidR="00367200">
        <w:rPr>
          <w:b/>
        </w:rPr>
        <w:t> </w:t>
      </w:r>
      <w:r w:rsidR="00367200" w:rsidRPr="00497670">
        <w:rPr>
          <w:b/>
        </w:rPr>
        <w:t>kg or more</w:t>
      </w:r>
      <w:r>
        <w:rPr>
          <w:b/>
        </w:rPr>
        <w:t xml:space="preserve"> and </w:t>
      </w:r>
      <w:proofErr w:type="gramStart"/>
      <w:r>
        <w:rPr>
          <w:b/>
        </w:rPr>
        <w:t>adults</w:t>
      </w:r>
      <w:proofErr w:type="gramEnd"/>
    </w:p>
    <w:p w14:paraId="3FBFEC45" w14:textId="77777777" w:rsidR="00B440AA" w:rsidRPr="00B35E33" w:rsidRDefault="00B440AA" w:rsidP="00484141">
      <w:pPr>
        <w:pStyle w:val="Date"/>
        <w:rPr>
          <w:u w:val="single"/>
        </w:rPr>
      </w:pPr>
      <w:r w:rsidRPr="00B35E33">
        <w:rPr>
          <w:u w:val="single"/>
        </w:rPr>
        <w:t xml:space="preserve">When you take </w:t>
      </w:r>
      <w:r w:rsidR="00612FBF" w:rsidRPr="00B35E33">
        <w:rPr>
          <w:noProof/>
          <w:szCs w:val="22"/>
          <w:u w:val="single"/>
        </w:rPr>
        <w:t>Lacosamide Accord</w:t>
      </w:r>
      <w:r w:rsidR="000837A9" w:rsidRPr="00B35E33">
        <w:rPr>
          <w:noProof/>
          <w:szCs w:val="22"/>
          <w:u w:val="single"/>
        </w:rPr>
        <w:t xml:space="preserve"> </w:t>
      </w:r>
      <w:r w:rsidRPr="00B35E33">
        <w:rPr>
          <w:u w:val="single"/>
        </w:rPr>
        <w:t>on its own</w:t>
      </w:r>
    </w:p>
    <w:p w14:paraId="40D7E856" w14:textId="77777777" w:rsidR="002A2867" w:rsidRDefault="00A52CD2" w:rsidP="00484141">
      <w:pPr>
        <w:widowControl w:val="0"/>
        <w:tabs>
          <w:tab w:val="left" w:pos="567"/>
        </w:tabs>
        <w:rPr>
          <w:szCs w:val="22"/>
        </w:rPr>
      </w:pPr>
      <w:r w:rsidRPr="00A56F81">
        <w:rPr>
          <w:szCs w:val="22"/>
        </w:rPr>
        <w:t xml:space="preserve">The usual starting dose of </w:t>
      </w:r>
      <w:r w:rsidR="00612FBF" w:rsidRPr="0083520E">
        <w:rPr>
          <w:noProof/>
          <w:szCs w:val="22"/>
        </w:rPr>
        <w:t>Lacosamide Accord</w:t>
      </w:r>
      <w:r w:rsidR="000837A9">
        <w:rPr>
          <w:noProof/>
          <w:szCs w:val="22"/>
        </w:rPr>
        <w:t xml:space="preserve"> </w:t>
      </w:r>
      <w:r w:rsidRPr="00A56F81">
        <w:rPr>
          <w:szCs w:val="22"/>
        </w:rPr>
        <w:t xml:space="preserve">is </w:t>
      </w:r>
      <w:r w:rsidR="00367200">
        <w:rPr>
          <w:szCs w:val="22"/>
        </w:rPr>
        <w:t>50</w:t>
      </w:r>
      <w:r w:rsidR="00367200" w:rsidRPr="00A56F81">
        <w:rPr>
          <w:szCs w:val="22"/>
        </w:rPr>
        <w:t> </w:t>
      </w:r>
      <w:r w:rsidRPr="00A56F81">
        <w:rPr>
          <w:szCs w:val="22"/>
        </w:rPr>
        <w:t xml:space="preserve">mg </w:t>
      </w:r>
      <w:r w:rsidR="00367200">
        <w:rPr>
          <w:szCs w:val="22"/>
        </w:rPr>
        <w:t xml:space="preserve">twice a </w:t>
      </w:r>
      <w:r w:rsidRPr="00A56F81">
        <w:rPr>
          <w:szCs w:val="22"/>
        </w:rPr>
        <w:t>day</w:t>
      </w:r>
      <w:r w:rsidR="00367200">
        <w:rPr>
          <w:szCs w:val="22"/>
        </w:rPr>
        <w:t>.</w:t>
      </w:r>
      <w:r w:rsidR="00367200" w:rsidRPr="00A56F81">
        <w:rPr>
          <w:szCs w:val="22"/>
        </w:rPr>
        <w:t xml:space="preserve"> </w:t>
      </w:r>
    </w:p>
    <w:p w14:paraId="35F8F9D8" w14:textId="77777777" w:rsidR="002A2867" w:rsidRDefault="002A2867" w:rsidP="00484141">
      <w:pPr>
        <w:widowControl w:val="0"/>
        <w:tabs>
          <w:tab w:val="left" w:pos="567"/>
        </w:tabs>
        <w:rPr>
          <w:szCs w:val="22"/>
        </w:rPr>
      </w:pPr>
      <w:r>
        <w:rPr>
          <w:szCs w:val="22"/>
        </w:rPr>
        <w:t>Your doctor may also prescribe a s</w:t>
      </w:r>
      <w:r w:rsidRPr="00A56F81">
        <w:rPr>
          <w:szCs w:val="22"/>
        </w:rPr>
        <w:t xml:space="preserve">tarting dose of </w:t>
      </w:r>
      <w:r w:rsidR="00367200">
        <w:rPr>
          <w:szCs w:val="22"/>
        </w:rPr>
        <w:t xml:space="preserve">100 mg </w:t>
      </w:r>
      <w:r>
        <w:rPr>
          <w:szCs w:val="22"/>
        </w:rPr>
        <w:t xml:space="preserve">of </w:t>
      </w:r>
      <w:r w:rsidR="00612FBF" w:rsidRPr="0083520E">
        <w:rPr>
          <w:noProof/>
          <w:szCs w:val="22"/>
        </w:rPr>
        <w:t>Lacosamide Accord</w:t>
      </w:r>
      <w:r w:rsidR="000837A9">
        <w:rPr>
          <w:noProof/>
          <w:szCs w:val="22"/>
        </w:rPr>
        <w:t xml:space="preserve"> </w:t>
      </w:r>
      <w:r w:rsidR="00367200">
        <w:rPr>
          <w:szCs w:val="22"/>
        </w:rPr>
        <w:t>twice a</w:t>
      </w:r>
      <w:r w:rsidR="00367200" w:rsidRPr="00A56F81">
        <w:rPr>
          <w:szCs w:val="22"/>
        </w:rPr>
        <w:t xml:space="preserve"> </w:t>
      </w:r>
      <w:r w:rsidRPr="00A56F81">
        <w:rPr>
          <w:szCs w:val="22"/>
        </w:rPr>
        <w:t>day</w:t>
      </w:r>
      <w:r w:rsidR="00367200">
        <w:rPr>
          <w:szCs w:val="22"/>
        </w:rPr>
        <w:t>.</w:t>
      </w:r>
      <w:r w:rsidR="00367200" w:rsidRPr="00A56F81">
        <w:rPr>
          <w:szCs w:val="22"/>
        </w:rPr>
        <w:t xml:space="preserve"> </w:t>
      </w:r>
    </w:p>
    <w:p w14:paraId="2B959BB4" w14:textId="77777777" w:rsidR="00B440AA" w:rsidRPr="00A56F81" w:rsidRDefault="00B440AA" w:rsidP="00484141">
      <w:pPr>
        <w:widowControl w:val="0"/>
        <w:tabs>
          <w:tab w:val="left" w:pos="567"/>
        </w:tabs>
        <w:rPr>
          <w:szCs w:val="22"/>
        </w:rPr>
      </w:pPr>
      <w:r w:rsidRPr="00A56F81">
        <w:rPr>
          <w:szCs w:val="22"/>
        </w:rPr>
        <w:t xml:space="preserve">Your doctor may increase your </w:t>
      </w:r>
      <w:r w:rsidR="00367200">
        <w:rPr>
          <w:szCs w:val="22"/>
        </w:rPr>
        <w:t xml:space="preserve">twice </w:t>
      </w:r>
      <w:r w:rsidRPr="00A56F81">
        <w:rPr>
          <w:szCs w:val="22"/>
        </w:rPr>
        <w:t xml:space="preserve">daily dose every week by </w:t>
      </w:r>
      <w:r w:rsidR="00367200">
        <w:rPr>
          <w:szCs w:val="22"/>
        </w:rPr>
        <w:t>50</w:t>
      </w:r>
      <w:r w:rsidR="00367200" w:rsidRPr="00A56F81">
        <w:rPr>
          <w:szCs w:val="22"/>
        </w:rPr>
        <w:t> </w:t>
      </w:r>
      <w:r w:rsidRPr="00A56F81">
        <w:rPr>
          <w:szCs w:val="22"/>
        </w:rPr>
        <w:t>mg</w:t>
      </w:r>
      <w:r w:rsidR="00367200">
        <w:rPr>
          <w:szCs w:val="22"/>
        </w:rPr>
        <w:t>.</w:t>
      </w:r>
      <w:r w:rsidR="00367200" w:rsidRPr="00A56F81">
        <w:rPr>
          <w:szCs w:val="22"/>
        </w:rPr>
        <w:t xml:space="preserve"> </w:t>
      </w:r>
      <w:r w:rsidR="00367200">
        <w:rPr>
          <w:szCs w:val="22"/>
        </w:rPr>
        <w:t xml:space="preserve">This will be </w:t>
      </w:r>
      <w:r w:rsidRPr="00A56F81">
        <w:rPr>
          <w:szCs w:val="22"/>
        </w:rPr>
        <w:t xml:space="preserve">until you reach a maintenance dose between </w:t>
      </w:r>
      <w:r w:rsidR="00367200">
        <w:rPr>
          <w:szCs w:val="22"/>
        </w:rPr>
        <w:t>100</w:t>
      </w:r>
      <w:r w:rsidR="00367200" w:rsidRPr="00A56F81">
        <w:rPr>
          <w:szCs w:val="22"/>
        </w:rPr>
        <w:t> </w:t>
      </w:r>
      <w:r w:rsidRPr="00A56F81">
        <w:rPr>
          <w:szCs w:val="22"/>
        </w:rPr>
        <w:t xml:space="preserve">mg and </w:t>
      </w:r>
      <w:r w:rsidR="00367200">
        <w:rPr>
          <w:szCs w:val="22"/>
        </w:rPr>
        <w:t>300</w:t>
      </w:r>
      <w:r w:rsidR="00367200" w:rsidRPr="00A56F81">
        <w:rPr>
          <w:szCs w:val="22"/>
        </w:rPr>
        <w:t> </w:t>
      </w:r>
      <w:r w:rsidRPr="00A56F81">
        <w:rPr>
          <w:szCs w:val="22"/>
        </w:rPr>
        <w:t xml:space="preserve">mg </w:t>
      </w:r>
      <w:r w:rsidR="00367200">
        <w:rPr>
          <w:szCs w:val="22"/>
        </w:rPr>
        <w:t>twice a</w:t>
      </w:r>
      <w:r w:rsidR="00367200" w:rsidRPr="00A56F81">
        <w:rPr>
          <w:szCs w:val="22"/>
        </w:rPr>
        <w:t xml:space="preserve"> </w:t>
      </w:r>
      <w:r w:rsidRPr="00A56F81">
        <w:rPr>
          <w:szCs w:val="22"/>
        </w:rPr>
        <w:t>day</w:t>
      </w:r>
      <w:r w:rsidR="00367200">
        <w:rPr>
          <w:szCs w:val="22"/>
        </w:rPr>
        <w:t>.</w:t>
      </w:r>
      <w:r w:rsidRPr="00A56F81">
        <w:rPr>
          <w:szCs w:val="22"/>
        </w:rPr>
        <w:t xml:space="preserve"> </w:t>
      </w:r>
      <w:r w:rsidR="00A52CD2">
        <w:rPr>
          <w:szCs w:val="22"/>
        </w:rPr>
        <w:t xml:space="preserve"> </w:t>
      </w:r>
    </w:p>
    <w:p w14:paraId="2582FFC4" w14:textId="77777777" w:rsidR="00B440AA" w:rsidRDefault="00B440AA" w:rsidP="00484141">
      <w:pPr>
        <w:pStyle w:val="Date"/>
      </w:pPr>
    </w:p>
    <w:p w14:paraId="2D9ABE99" w14:textId="77777777" w:rsidR="00B440AA" w:rsidRPr="00B440AA" w:rsidRDefault="00B440AA" w:rsidP="00484141">
      <w:r>
        <w:t xml:space="preserve">When you take </w:t>
      </w:r>
      <w:r w:rsidR="00612FBF" w:rsidRPr="0083520E">
        <w:rPr>
          <w:noProof/>
          <w:szCs w:val="22"/>
        </w:rPr>
        <w:t>Lacosamide Accord</w:t>
      </w:r>
      <w:r w:rsidR="000837A9">
        <w:rPr>
          <w:noProof/>
          <w:szCs w:val="22"/>
        </w:rPr>
        <w:t xml:space="preserve"> </w:t>
      </w:r>
      <w:r>
        <w:t xml:space="preserve">with other </w:t>
      </w:r>
      <w:r w:rsidRPr="00B440AA">
        <w:rPr>
          <w:bCs/>
          <w:noProof/>
          <w:szCs w:val="22"/>
        </w:rPr>
        <w:t>antiepileptic medicines</w:t>
      </w:r>
    </w:p>
    <w:p w14:paraId="248EB67F" w14:textId="77777777" w:rsidR="00F04F76" w:rsidRDefault="00366DD2" w:rsidP="00484141">
      <w:pPr>
        <w:widowControl w:val="0"/>
        <w:tabs>
          <w:tab w:val="left" w:pos="567"/>
        </w:tabs>
        <w:rPr>
          <w:szCs w:val="22"/>
        </w:rPr>
      </w:pPr>
      <w:r w:rsidRPr="00A56F81">
        <w:rPr>
          <w:szCs w:val="22"/>
        </w:rPr>
        <w:t xml:space="preserve">The usual starting dose of </w:t>
      </w:r>
      <w:r w:rsidR="00612FBF" w:rsidRPr="0083520E">
        <w:rPr>
          <w:noProof/>
          <w:szCs w:val="22"/>
        </w:rPr>
        <w:t>Lacosamide Accord</w:t>
      </w:r>
      <w:r w:rsidR="000837A9">
        <w:rPr>
          <w:noProof/>
          <w:szCs w:val="22"/>
        </w:rPr>
        <w:t xml:space="preserve"> </w:t>
      </w:r>
      <w:r w:rsidRPr="00A56F81">
        <w:rPr>
          <w:szCs w:val="22"/>
        </w:rPr>
        <w:t xml:space="preserve">is </w:t>
      </w:r>
      <w:r w:rsidR="00F04F76">
        <w:rPr>
          <w:szCs w:val="22"/>
        </w:rPr>
        <w:t>50</w:t>
      </w:r>
      <w:r w:rsidR="00F04F76" w:rsidRPr="00A56F81">
        <w:rPr>
          <w:szCs w:val="22"/>
        </w:rPr>
        <w:t> </w:t>
      </w:r>
      <w:r w:rsidRPr="00A56F81">
        <w:rPr>
          <w:szCs w:val="22"/>
        </w:rPr>
        <w:t xml:space="preserve">mg </w:t>
      </w:r>
      <w:r w:rsidR="00F04F76">
        <w:rPr>
          <w:szCs w:val="22"/>
        </w:rPr>
        <w:t>twice a</w:t>
      </w:r>
      <w:r w:rsidR="00F04F76" w:rsidRPr="00A56F81">
        <w:rPr>
          <w:szCs w:val="22"/>
        </w:rPr>
        <w:t xml:space="preserve"> </w:t>
      </w:r>
      <w:r w:rsidRPr="00A56F81">
        <w:rPr>
          <w:szCs w:val="22"/>
        </w:rPr>
        <w:t>day</w:t>
      </w:r>
      <w:r w:rsidR="00F04F76">
        <w:rPr>
          <w:szCs w:val="22"/>
        </w:rPr>
        <w:t>.</w:t>
      </w:r>
      <w:r w:rsidR="00F04F76" w:rsidRPr="00A56F81">
        <w:rPr>
          <w:szCs w:val="22"/>
        </w:rPr>
        <w:t xml:space="preserve"> </w:t>
      </w:r>
    </w:p>
    <w:p w14:paraId="11FBE17C" w14:textId="77777777" w:rsidR="00F04F76" w:rsidRDefault="00F04F76" w:rsidP="00484141">
      <w:pPr>
        <w:widowControl w:val="0"/>
        <w:tabs>
          <w:tab w:val="left" w:pos="567"/>
        </w:tabs>
        <w:rPr>
          <w:szCs w:val="22"/>
        </w:rPr>
      </w:pPr>
    </w:p>
    <w:p w14:paraId="07060022" w14:textId="77777777" w:rsidR="00366DD2" w:rsidRPr="00A56F81" w:rsidRDefault="00366DD2" w:rsidP="00484141">
      <w:pPr>
        <w:widowControl w:val="0"/>
        <w:tabs>
          <w:tab w:val="left" w:pos="567"/>
        </w:tabs>
        <w:rPr>
          <w:szCs w:val="22"/>
        </w:rPr>
      </w:pPr>
      <w:r w:rsidRPr="00A56F81">
        <w:rPr>
          <w:szCs w:val="22"/>
        </w:rPr>
        <w:t xml:space="preserve">Your doctor may increase your </w:t>
      </w:r>
      <w:r w:rsidR="00F04F76">
        <w:rPr>
          <w:szCs w:val="22"/>
        </w:rPr>
        <w:t xml:space="preserve">twice </w:t>
      </w:r>
      <w:r w:rsidRPr="00A56F81">
        <w:rPr>
          <w:szCs w:val="22"/>
        </w:rPr>
        <w:t xml:space="preserve">daily dose every week by </w:t>
      </w:r>
      <w:r w:rsidR="00F04F76">
        <w:rPr>
          <w:szCs w:val="22"/>
        </w:rPr>
        <w:t>50</w:t>
      </w:r>
      <w:r w:rsidR="00F04F76" w:rsidRPr="00A56F81">
        <w:rPr>
          <w:szCs w:val="22"/>
        </w:rPr>
        <w:t> </w:t>
      </w:r>
      <w:r w:rsidRPr="00A56F81">
        <w:rPr>
          <w:szCs w:val="22"/>
        </w:rPr>
        <w:t>mg</w:t>
      </w:r>
      <w:r w:rsidR="00F04F76">
        <w:rPr>
          <w:szCs w:val="22"/>
        </w:rPr>
        <w:t>.</w:t>
      </w:r>
      <w:r w:rsidR="00F04F76" w:rsidRPr="00A56F81">
        <w:rPr>
          <w:szCs w:val="22"/>
        </w:rPr>
        <w:t xml:space="preserve"> </w:t>
      </w:r>
      <w:r w:rsidR="00F04F76">
        <w:rPr>
          <w:szCs w:val="22"/>
        </w:rPr>
        <w:t xml:space="preserve">This will be </w:t>
      </w:r>
      <w:r w:rsidRPr="00A56F81">
        <w:rPr>
          <w:szCs w:val="22"/>
        </w:rPr>
        <w:t xml:space="preserve">until you reach a maintenance dose between </w:t>
      </w:r>
      <w:r w:rsidR="00F04F76">
        <w:rPr>
          <w:szCs w:val="22"/>
        </w:rPr>
        <w:t>100</w:t>
      </w:r>
      <w:r w:rsidR="00F04F76" w:rsidRPr="00A56F81">
        <w:rPr>
          <w:szCs w:val="22"/>
        </w:rPr>
        <w:t> </w:t>
      </w:r>
      <w:r w:rsidRPr="00A56F81">
        <w:rPr>
          <w:szCs w:val="22"/>
        </w:rPr>
        <w:t xml:space="preserve">mg and </w:t>
      </w:r>
      <w:r w:rsidR="00F04F76">
        <w:rPr>
          <w:szCs w:val="22"/>
        </w:rPr>
        <w:t>200</w:t>
      </w:r>
      <w:r w:rsidR="00F04F76" w:rsidRPr="00A56F81">
        <w:rPr>
          <w:szCs w:val="22"/>
        </w:rPr>
        <w:t> </w:t>
      </w:r>
      <w:r w:rsidRPr="00A56F81">
        <w:rPr>
          <w:szCs w:val="22"/>
        </w:rPr>
        <w:t xml:space="preserve">mg </w:t>
      </w:r>
      <w:r w:rsidR="00F04F76">
        <w:rPr>
          <w:szCs w:val="22"/>
        </w:rPr>
        <w:t>twice a</w:t>
      </w:r>
      <w:r w:rsidR="00F04F76" w:rsidRPr="00A56F81">
        <w:rPr>
          <w:szCs w:val="22"/>
        </w:rPr>
        <w:t xml:space="preserve"> </w:t>
      </w:r>
      <w:r w:rsidRPr="00A56F81">
        <w:rPr>
          <w:szCs w:val="22"/>
        </w:rPr>
        <w:t>day</w:t>
      </w:r>
      <w:r w:rsidR="00F04F76">
        <w:rPr>
          <w:szCs w:val="22"/>
        </w:rPr>
        <w:t>.</w:t>
      </w:r>
      <w:r w:rsidR="00F04F76" w:rsidRPr="00A56F81">
        <w:rPr>
          <w:szCs w:val="22"/>
        </w:rPr>
        <w:t xml:space="preserve"> </w:t>
      </w:r>
    </w:p>
    <w:p w14:paraId="0C3FC0AB" w14:textId="77777777" w:rsidR="00C02E4C" w:rsidRDefault="00C02E4C" w:rsidP="00484141">
      <w:pPr>
        <w:pStyle w:val="Date"/>
      </w:pPr>
    </w:p>
    <w:p w14:paraId="04CF08F6" w14:textId="77777777" w:rsidR="00612B02" w:rsidRPr="00BE63D5" w:rsidRDefault="00A24EBE" w:rsidP="00484141">
      <w:pPr>
        <w:autoSpaceDE w:val="0"/>
        <w:autoSpaceDN w:val="0"/>
        <w:adjustRightInd w:val="0"/>
        <w:rPr>
          <w:szCs w:val="22"/>
        </w:rPr>
      </w:pPr>
      <w:r w:rsidRPr="00EB099A">
        <w:rPr>
          <w:szCs w:val="22"/>
        </w:rPr>
        <w:t>If you weigh 50</w:t>
      </w:r>
      <w:r>
        <w:rPr>
          <w:szCs w:val="22"/>
        </w:rPr>
        <w:t> </w:t>
      </w:r>
      <w:r w:rsidRPr="00EB099A">
        <w:rPr>
          <w:szCs w:val="22"/>
        </w:rPr>
        <w:t>kg or more,</w:t>
      </w:r>
      <w:r>
        <w:rPr>
          <w:szCs w:val="22"/>
        </w:rPr>
        <w:t xml:space="preserve"> your </w:t>
      </w:r>
      <w:r w:rsidR="00F00127">
        <w:rPr>
          <w:szCs w:val="22"/>
        </w:rPr>
        <w:t xml:space="preserve">doctor may decide to </w:t>
      </w:r>
      <w:r>
        <w:rPr>
          <w:szCs w:val="22"/>
        </w:rPr>
        <w:t xml:space="preserve">start </w:t>
      </w:r>
      <w:r w:rsidR="00612FBF" w:rsidRPr="0083520E">
        <w:rPr>
          <w:noProof/>
          <w:szCs w:val="22"/>
        </w:rPr>
        <w:t>Lacosamide Accord</w:t>
      </w:r>
      <w:r w:rsidR="000837A9">
        <w:rPr>
          <w:noProof/>
          <w:szCs w:val="22"/>
        </w:rPr>
        <w:t xml:space="preserve"> </w:t>
      </w:r>
      <w:r w:rsidR="00612B02" w:rsidRPr="00EB6221">
        <w:rPr>
          <w:szCs w:val="22"/>
        </w:rPr>
        <w:t xml:space="preserve">treatment with a single </w:t>
      </w:r>
      <w:r>
        <w:rPr>
          <w:szCs w:val="22"/>
        </w:rPr>
        <w:t>“</w:t>
      </w:r>
      <w:r w:rsidR="00612B02" w:rsidRPr="00EB6221">
        <w:rPr>
          <w:szCs w:val="22"/>
        </w:rPr>
        <w:t>loading</w:t>
      </w:r>
      <w:r>
        <w:rPr>
          <w:szCs w:val="22"/>
        </w:rPr>
        <w:t>”</w:t>
      </w:r>
      <w:r w:rsidR="00612B02" w:rsidRPr="00EB6221">
        <w:rPr>
          <w:szCs w:val="22"/>
        </w:rPr>
        <w:t xml:space="preserve"> dose </w:t>
      </w:r>
      <w:r w:rsidR="00F75756" w:rsidRPr="00184A42">
        <w:rPr>
          <w:szCs w:val="22"/>
        </w:rPr>
        <w:t>of 200 mg</w:t>
      </w:r>
      <w:r>
        <w:rPr>
          <w:szCs w:val="22"/>
        </w:rPr>
        <w:t>. You would then start your ongoing maintenance dose</w:t>
      </w:r>
      <w:r w:rsidR="00F75756">
        <w:rPr>
          <w:szCs w:val="22"/>
        </w:rPr>
        <w:t xml:space="preserve"> </w:t>
      </w:r>
      <w:r w:rsidR="00612B02" w:rsidRPr="00EB6221">
        <w:rPr>
          <w:szCs w:val="22"/>
        </w:rPr>
        <w:t>12 hours later.</w:t>
      </w:r>
      <w:r w:rsidR="00612B02">
        <w:rPr>
          <w:szCs w:val="22"/>
        </w:rPr>
        <w:t xml:space="preserve"> </w:t>
      </w:r>
    </w:p>
    <w:p w14:paraId="1597789F" w14:textId="77777777" w:rsidR="00612B02" w:rsidRPr="00612B02" w:rsidRDefault="00612B02" w:rsidP="00484141"/>
    <w:p w14:paraId="6EFB2887" w14:textId="579F0FA7" w:rsidR="00336DCE" w:rsidRDefault="00336DCE" w:rsidP="00484141">
      <w:pPr>
        <w:pStyle w:val="Date"/>
        <w:rPr>
          <w:b/>
        </w:rPr>
      </w:pPr>
      <w:r w:rsidRPr="003B64E3">
        <w:rPr>
          <w:b/>
        </w:rPr>
        <w:t>Children and adolescent</w:t>
      </w:r>
      <w:r w:rsidR="00F42D35">
        <w:rPr>
          <w:b/>
        </w:rPr>
        <w:t>s</w:t>
      </w:r>
      <w:r w:rsidRPr="003B64E3">
        <w:rPr>
          <w:b/>
        </w:rPr>
        <w:t xml:space="preserve"> weighing less than 50</w:t>
      </w:r>
      <w:r>
        <w:rPr>
          <w:b/>
        </w:rPr>
        <w:t> </w:t>
      </w:r>
      <w:proofErr w:type="gramStart"/>
      <w:r w:rsidRPr="003B64E3">
        <w:rPr>
          <w:b/>
        </w:rPr>
        <w:t>kg</w:t>
      </w:r>
      <w:proofErr w:type="gramEnd"/>
    </w:p>
    <w:p w14:paraId="70E31FD3" w14:textId="77777777" w:rsidR="00F42D35" w:rsidRPr="00563A9C" w:rsidRDefault="00F42D35" w:rsidP="00F42D35">
      <w:pPr>
        <w:widowControl w:val="0"/>
        <w:numPr>
          <w:ilvl w:val="12"/>
          <w:numId w:val="0"/>
        </w:numPr>
        <w:tabs>
          <w:tab w:val="left" w:pos="567"/>
        </w:tabs>
        <w:ind w:right="-2"/>
        <w:rPr>
          <w:bCs/>
          <w:noProof/>
          <w:szCs w:val="22"/>
        </w:rPr>
      </w:pPr>
      <w:r w:rsidRPr="0082640A">
        <w:rPr>
          <w:bCs/>
          <w:i/>
          <w:noProof/>
          <w:szCs w:val="22"/>
        </w:rPr>
        <w:t>- In the treatment of partial-onset seizure</w:t>
      </w:r>
      <w:r w:rsidRPr="00563A9C">
        <w:rPr>
          <w:bCs/>
          <w:noProof/>
          <w:szCs w:val="22"/>
        </w:rPr>
        <w:t xml:space="preserve">: Observe that </w:t>
      </w:r>
      <w:r w:rsidRPr="007A016E">
        <w:rPr>
          <w:bCs/>
          <w:noProof/>
          <w:szCs w:val="22"/>
        </w:rPr>
        <w:t>Lacosamide Accord</w:t>
      </w:r>
      <w:r w:rsidRPr="00563A9C">
        <w:rPr>
          <w:bCs/>
          <w:noProof/>
          <w:szCs w:val="22"/>
        </w:rPr>
        <w:t xml:space="preserve"> is not recommended for children under 2 years of age.</w:t>
      </w:r>
    </w:p>
    <w:p w14:paraId="5448D6FD" w14:textId="77777777" w:rsidR="00F42D35" w:rsidRDefault="00F42D35" w:rsidP="00F42D35">
      <w:pPr>
        <w:widowControl w:val="0"/>
        <w:numPr>
          <w:ilvl w:val="12"/>
          <w:numId w:val="0"/>
        </w:numPr>
        <w:tabs>
          <w:tab w:val="left" w:pos="567"/>
        </w:tabs>
        <w:ind w:right="-2"/>
        <w:rPr>
          <w:bCs/>
          <w:noProof/>
          <w:szCs w:val="22"/>
        </w:rPr>
      </w:pPr>
      <w:r w:rsidRPr="0082640A">
        <w:rPr>
          <w:bCs/>
          <w:i/>
          <w:noProof/>
          <w:szCs w:val="22"/>
        </w:rPr>
        <w:t>- In the treatment of primary generalised tonic-clonic seizures</w:t>
      </w:r>
      <w:r w:rsidRPr="00563A9C">
        <w:rPr>
          <w:bCs/>
          <w:noProof/>
          <w:szCs w:val="22"/>
        </w:rPr>
        <w:t xml:space="preserve">: Observe that </w:t>
      </w:r>
      <w:r w:rsidRPr="007A016E">
        <w:rPr>
          <w:bCs/>
          <w:noProof/>
          <w:szCs w:val="22"/>
        </w:rPr>
        <w:t>Lacosamide Accord</w:t>
      </w:r>
      <w:r w:rsidRPr="00563A9C">
        <w:rPr>
          <w:bCs/>
          <w:noProof/>
          <w:szCs w:val="22"/>
        </w:rPr>
        <w:t xml:space="preserve"> is not recommended for children under 4 years of age.</w:t>
      </w:r>
    </w:p>
    <w:p w14:paraId="0C2861E6" w14:textId="77777777" w:rsidR="00F42D35" w:rsidRPr="00102050" w:rsidRDefault="00F42D35" w:rsidP="00102050"/>
    <w:p w14:paraId="344EA8CC" w14:textId="77777777" w:rsidR="00366DD2" w:rsidRPr="00A56F81" w:rsidRDefault="00336DCE" w:rsidP="00484141">
      <w:pPr>
        <w:widowControl w:val="0"/>
        <w:numPr>
          <w:ilvl w:val="12"/>
          <w:numId w:val="0"/>
        </w:numPr>
        <w:tabs>
          <w:tab w:val="left" w:pos="567"/>
        </w:tabs>
        <w:ind w:right="-2"/>
        <w:rPr>
          <w:noProof/>
          <w:szCs w:val="22"/>
          <w:shd w:val="clear" w:color="auto" w:fill="E0E0E0"/>
        </w:rPr>
      </w:pPr>
      <w:r w:rsidRPr="00345954">
        <w:rPr>
          <w:bCs/>
          <w:noProof/>
          <w:szCs w:val="22"/>
        </w:rPr>
        <w:t>T</w:t>
      </w:r>
      <w:r w:rsidRPr="003B64E3">
        <w:rPr>
          <w:bCs/>
          <w:noProof/>
          <w:szCs w:val="22"/>
        </w:rPr>
        <w:t xml:space="preserve">he dose </w:t>
      </w:r>
      <w:r w:rsidRPr="00345954">
        <w:rPr>
          <w:bCs/>
          <w:noProof/>
          <w:szCs w:val="22"/>
        </w:rPr>
        <w:t>depends on their</w:t>
      </w:r>
      <w:r w:rsidRPr="003B64E3">
        <w:rPr>
          <w:bCs/>
          <w:noProof/>
          <w:szCs w:val="22"/>
        </w:rPr>
        <w:t xml:space="preserve"> body</w:t>
      </w:r>
      <w:r>
        <w:rPr>
          <w:bCs/>
          <w:noProof/>
          <w:szCs w:val="22"/>
        </w:rPr>
        <w:t xml:space="preserve"> </w:t>
      </w:r>
      <w:r w:rsidRPr="003B64E3">
        <w:rPr>
          <w:bCs/>
          <w:noProof/>
          <w:szCs w:val="22"/>
        </w:rPr>
        <w:t xml:space="preserve">weight. </w:t>
      </w:r>
      <w:r w:rsidRPr="00345954">
        <w:rPr>
          <w:bCs/>
          <w:noProof/>
          <w:szCs w:val="22"/>
        </w:rPr>
        <w:t xml:space="preserve">They usually start </w:t>
      </w:r>
      <w:r w:rsidRPr="003B64E3">
        <w:rPr>
          <w:bCs/>
          <w:noProof/>
          <w:szCs w:val="22"/>
        </w:rPr>
        <w:t xml:space="preserve">treatment with the syrup and </w:t>
      </w:r>
      <w:r w:rsidRPr="00345954">
        <w:rPr>
          <w:bCs/>
          <w:noProof/>
          <w:szCs w:val="22"/>
        </w:rPr>
        <w:t xml:space="preserve">only change </w:t>
      </w:r>
      <w:r w:rsidRPr="003B64E3">
        <w:rPr>
          <w:bCs/>
          <w:noProof/>
          <w:szCs w:val="22"/>
        </w:rPr>
        <w:t xml:space="preserve">to tablets if </w:t>
      </w:r>
      <w:r w:rsidRPr="00345954">
        <w:rPr>
          <w:bCs/>
          <w:noProof/>
          <w:szCs w:val="22"/>
        </w:rPr>
        <w:t>they are able to take tablets and get the correct dose with the different tablet strengths</w:t>
      </w:r>
      <w:r w:rsidRPr="003B64E3">
        <w:rPr>
          <w:bCs/>
          <w:noProof/>
          <w:szCs w:val="22"/>
        </w:rPr>
        <w:t xml:space="preserve">. </w:t>
      </w:r>
      <w:r w:rsidRPr="00345954">
        <w:rPr>
          <w:bCs/>
          <w:noProof/>
          <w:szCs w:val="22"/>
        </w:rPr>
        <w:t xml:space="preserve">The </w:t>
      </w:r>
      <w:r w:rsidRPr="003B64E3">
        <w:rPr>
          <w:bCs/>
          <w:noProof/>
          <w:szCs w:val="22"/>
        </w:rPr>
        <w:t xml:space="preserve">doctor will prescribe the formulation that is best suited to </w:t>
      </w:r>
      <w:r w:rsidRPr="00345954">
        <w:rPr>
          <w:bCs/>
          <w:noProof/>
          <w:szCs w:val="22"/>
        </w:rPr>
        <w:t>them</w:t>
      </w:r>
      <w:r w:rsidRPr="003B64E3">
        <w:rPr>
          <w:bCs/>
          <w:noProof/>
          <w:szCs w:val="22"/>
        </w:rPr>
        <w:t>.</w:t>
      </w:r>
    </w:p>
    <w:p w14:paraId="48AE675C" w14:textId="77777777" w:rsidR="00366DD2" w:rsidRPr="00A56F81" w:rsidRDefault="00366DD2" w:rsidP="00484141">
      <w:pPr>
        <w:widowControl w:val="0"/>
        <w:numPr>
          <w:ilvl w:val="12"/>
          <w:numId w:val="0"/>
        </w:numPr>
        <w:tabs>
          <w:tab w:val="left" w:pos="567"/>
        </w:tabs>
        <w:ind w:right="-2"/>
        <w:outlineLvl w:val="0"/>
        <w:rPr>
          <w:b/>
          <w:noProof/>
          <w:szCs w:val="22"/>
        </w:rPr>
      </w:pPr>
    </w:p>
    <w:p w14:paraId="65C018AD" w14:textId="77777777" w:rsidR="00366DD2" w:rsidRPr="007B4882" w:rsidRDefault="00366DD2" w:rsidP="00484141">
      <w:pPr>
        <w:keepNext/>
        <w:keepLines/>
        <w:widowControl w:val="0"/>
        <w:numPr>
          <w:ilvl w:val="12"/>
          <w:numId w:val="0"/>
        </w:numPr>
        <w:tabs>
          <w:tab w:val="left" w:pos="567"/>
        </w:tabs>
        <w:outlineLvl w:val="0"/>
        <w:rPr>
          <w:i/>
          <w:noProof/>
          <w:szCs w:val="22"/>
          <w:u w:val="single"/>
        </w:rPr>
      </w:pPr>
      <w:r w:rsidRPr="00F90BBE">
        <w:rPr>
          <w:b/>
          <w:noProof/>
          <w:szCs w:val="22"/>
        </w:rPr>
        <w:t xml:space="preserve">If you take more </w:t>
      </w:r>
      <w:r w:rsidR="00612FBF" w:rsidRPr="00612FBF">
        <w:rPr>
          <w:b/>
          <w:noProof/>
          <w:szCs w:val="22"/>
        </w:rPr>
        <w:t>Lacosamide Accord</w:t>
      </w:r>
      <w:r w:rsidR="000837A9">
        <w:rPr>
          <w:b/>
          <w:noProof/>
          <w:szCs w:val="22"/>
        </w:rPr>
        <w:t xml:space="preserve"> </w:t>
      </w:r>
      <w:r w:rsidRPr="00F90BBE">
        <w:rPr>
          <w:b/>
          <w:noProof/>
          <w:szCs w:val="22"/>
        </w:rPr>
        <w:t xml:space="preserve">than you should </w:t>
      </w:r>
    </w:p>
    <w:p w14:paraId="157F800A" w14:textId="77777777" w:rsidR="007B4882" w:rsidRDefault="00366DD2" w:rsidP="00484141">
      <w:pPr>
        <w:widowControl w:val="0"/>
        <w:numPr>
          <w:ilvl w:val="12"/>
          <w:numId w:val="0"/>
        </w:numPr>
        <w:tabs>
          <w:tab w:val="left" w:pos="567"/>
        </w:tabs>
        <w:rPr>
          <w:noProof/>
          <w:szCs w:val="22"/>
        </w:rPr>
      </w:pPr>
      <w:r w:rsidRPr="007B4882">
        <w:rPr>
          <w:noProof/>
          <w:szCs w:val="22"/>
        </w:rPr>
        <w:t xml:space="preserve">If you have taken more </w:t>
      </w:r>
      <w:r w:rsidR="00612FBF" w:rsidRPr="0083520E">
        <w:rPr>
          <w:noProof/>
          <w:szCs w:val="22"/>
        </w:rPr>
        <w:t>Lacosamide Accord</w:t>
      </w:r>
      <w:r w:rsidR="000837A9">
        <w:rPr>
          <w:noProof/>
          <w:szCs w:val="22"/>
        </w:rPr>
        <w:t xml:space="preserve"> </w:t>
      </w:r>
      <w:r w:rsidRPr="007B4882">
        <w:rPr>
          <w:noProof/>
          <w:szCs w:val="22"/>
        </w:rPr>
        <w:t>than you should, contact your doctor</w:t>
      </w:r>
      <w:r w:rsidR="00B5612E" w:rsidRPr="00B5612E">
        <w:rPr>
          <w:noProof/>
          <w:szCs w:val="22"/>
        </w:rPr>
        <w:t xml:space="preserve"> </w:t>
      </w:r>
      <w:r w:rsidR="00B5612E" w:rsidRPr="007A7FC8">
        <w:rPr>
          <w:noProof/>
          <w:szCs w:val="22"/>
        </w:rPr>
        <w:t>immediately</w:t>
      </w:r>
      <w:r w:rsidRPr="007B4882">
        <w:rPr>
          <w:noProof/>
          <w:szCs w:val="22"/>
        </w:rPr>
        <w:t>.</w:t>
      </w:r>
      <w:r w:rsidR="00336DCE">
        <w:rPr>
          <w:noProof/>
          <w:szCs w:val="22"/>
        </w:rPr>
        <w:t xml:space="preserve"> Do not try to drive.</w:t>
      </w:r>
    </w:p>
    <w:p w14:paraId="575FB548" w14:textId="77777777" w:rsidR="00336DCE" w:rsidRDefault="00B5612E" w:rsidP="00484141">
      <w:pPr>
        <w:widowControl w:val="0"/>
        <w:numPr>
          <w:ilvl w:val="12"/>
          <w:numId w:val="0"/>
        </w:numPr>
        <w:tabs>
          <w:tab w:val="left" w:pos="567"/>
        </w:tabs>
        <w:rPr>
          <w:noProof/>
          <w:szCs w:val="22"/>
        </w:rPr>
      </w:pPr>
      <w:r w:rsidRPr="007A7FC8">
        <w:rPr>
          <w:noProof/>
          <w:szCs w:val="22"/>
        </w:rPr>
        <w:t>You may experience</w:t>
      </w:r>
      <w:r w:rsidR="00336DCE">
        <w:rPr>
          <w:noProof/>
          <w:szCs w:val="22"/>
        </w:rPr>
        <w:t>:</w:t>
      </w:r>
      <w:r w:rsidRPr="007A7FC8">
        <w:rPr>
          <w:noProof/>
          <w:szCs w:val="22"/>
        </w:rPr>
        <w:t xml:space="preserve"> </w:t>
      </w:r>
    </w:p>
    <w:p w14:paraId="0DBA6719" w14:textId="77777777" w:rsidR="00336DCE" w:rsidRDefault="00B5612E" w:rsidP="00B43556">
      <w:pPr>
        <w:pStyle w:val="ListParagraph"/>
        <w:widowControl w:val="0"/>
        <w:numPr>
          <w:ilvl w:val="0"/>
          <w:numId w:val="29"/>
        </w:numPr>
        <w:tabs>
          <w:tab w:val="left" w:pos="567"/>
        </w:tabs>
        <w:rPr>
          <w:noProof/>
          <w:szCs w:val="22"/>
        </w:rPr>
      </w:pPr>
      <w:r w:rsidRPr="00336DCE">
        <w:rPr>
          <w:noProof/>
          <w:szCs w:val="22"/>
        </w:rPr>
        <w:t>dizziness</w:t>
      </w:r>
      <w:r w:rsidR="00336DCE">
        <w:rPr>
          <w:noProof/>
          <w:szCs w:val="22"/>
        </w:rPr>
        <w:t>;</w:t>
      </w:r>
      <w:r w:rsidR="00336DCE" w:rsidRPr="00336DCE">
        <w:rPr>
          <w:noProof/>
          <w:szCs w:val="22"/>
        </w:rPr>
        <w:t xml:space="preserve"> </w:t>
      </w:r>
    </w:p>
    <w:p w14:paraId="4311D8B0" w14:textId="77777777" w:rsidR="0073774F" w:rsidRDefault="00336DCE" w:rsidP="00B43556">
      <w:pPr>
        <w:pStyle w:val="ListParagraph"/>
        <w:widowControl w:val="0"/>
        <w:numPr>
          <w:ilvl w:val="0"/>
          <w:numId w:val="29"/>
        </w:numPr>
        <w:tabs>
          <w:tab w:val="left" w:pos="567"/>
        </w:tabs>
        <w:rPr>
          <w:noProof/>
          <w:szCs w:val="22"/>
        </w:rPr>
      </w:pPr>
      <w:r>
        <w:rPr>
          <w:noProof/>
          <w:szCs w:val="22"/>
        </w:rPr>
        <w:t>feeling sick</w:t>
      </w:r>
      <w:r w:rsidRPr="00336DCE">
        <w:rPr>
          <w:noProof/>
          <w:szCs w:val="22"/>
        </w:rPr>
        <w:t xml:space="preserve"> </w:t>
      </w:r>
      <w:r w:rsidR="0073774F">
        <w:rPr>
          <w:noProof/>
          <w:szCs w:val="22"/>
        </w:rPr>
        <w:t>(</w:t>
      </w:r>
      <w:r w:rsidR="00B5612E" w:rsidRPr="00336DCE">
        <w:rPr>
          <w:noProof/>
          <w:szCs w:val="22"/>
        </w:rPr>
        <w:t>nausea</w:t>
      </w:r>
      <w:r w:rsidR="0073774F">
        <w:rPr>
          <w:noProof/>
          <w:szCs w:val="22"/>
        </w:rPr>
        <w:t>) or being sick</w:t>
      </w:r>
      <w:r w:rsidR="005F5E18" w:rsidRPr="00336DCE">
        <w:rPr>
          <w:noProof/>
          <w:szCs w:val="22"/>
        </w:rPr>
        <w:t xml:space="preserve"> </w:t>
      </w:r>
      <w:r w:rsidR="0073774F">
        <w:rPr>
          <w:noProof/>
          <w:szCs w:val="22"/>
        </w:rPr>
        <w:t>(</w:t>
      </w:r>
      <w:r w:rsidR="005F5E18" w:rsidRPr="00336DCE">
        <w:rPr>
          <w:noProof/>
          <w:szCs w:val="22"/>
        </w:rPr>
        <w:t>vomiting</w:t>
      </w:r>
      <w:r w:rsidR="0073774F">
        <w:rPr>
          <w:noProof/>
          <w:szCs w:val="22"/>
        </w:rPr>
        <w:t>);</w:t>
      </w:r>
      <w:r w:rsidR="005F5E18" w:rsidRPr="00336DCE">
        <w:rPr>
          <w:noProof/>
          <w:szCs w:val="22"/>
        </w:rPr>
        <w:t xml:space="preserve"> </w:t>
      </w:r>
    </w:p>
    <w:p w14:paraId="1EB2B108" w14:textId="77777777" w:rsidR="007B4882" w:rsidRPr="0073774F" w:rsidRDefault="0073774F" w:rsidP="00B43556">
      <w:pPr>
        <w:pStyle w:val="ListParagraph"/>
        <w:widowControl w:val="0"/>
        <w:numPr>
          <w:ilvl w:val="0"/>
          <w:numId w:val="29"/>
        </w:numPr>
        <w:tabs>
          <w:tab w:val="left" w:pos="567"/>
        </w:tabs>
        <w:rPr>
          <w:noProof/>
          <w:szCs w:val="22"/>
        </w:rPr>
      </w:pPr>
      <w:r>
        <w:rPr>
          <w:noProof/>
          <w:szCs w:val="22"/>
        </w:rPr>
        <w:t>fits (</w:t>
      </w:r>
      <w:r w:rsidR="005F5E18" w:rsidRPr="00336DCE">
        <w:rPr>
          <w:noProof/>
          <w:szCs w:val="22"/>
        </w:rPr>
        <w:t>seizures</w:t>
      </w:r>
      <w:r>
        <w:rPr>
          <w:noProof/>
          <w:szCs w:val="22"/>
        </w:rPr>
        <w:t>)</w:t>
      </w:r>
      <w:r w:rsidR="00315649" w:rsidRPr="00336DCE">
        <w:rPr>
          <w:noProof/>
          <w:szCs w:val="22"/>
        </w:rPr>
        <w:t>,</w:t>
      </w:r>
      <w:r w:rsidR="00B5612E" w:rsidRPr="00336DCE">
        <w:rPr>
          <w:noProof/>
          <w:szCs w:val="22"/>
        </w:rPr>
        <w:t xml:space="preserve"> heart </w:t>
      </w:r>
      <w:r>
        <w:rPr>
          <w:noProof/>
          <w:szCs w:val="22"/>
        </w:rPr>
        <w:t>beat problems such a slow, fast or irregular heart beat</w:t>
      </w:r>
      <w:r w:rsidR="00315649" w:rsidRPr="00336DCE">
        <w:rPr>
          <w:noProof/>
          <w:szCs w:val="22"/>
        </w:rPr>
        <w:t xml:space="preserve">, coma </w:t>
      </w:r>
      <w:r w:rsidR="00315649" w:rsidRPr="0073774F">
        <w:rPr>
          <w:noProof/>
          <w:szCs w:val="22"/>
        </w:rPr>
        <w:t>or a fall in blood pressure with rapid heartbeat and sweating</w:t>
      </w:r>
      <w:r w:rsidR="00B5612E" w:rsidRPr="0073774F">
        <w:rPr>
          <w:noProof/>
          <w:szCs w:val="22"/>
        </w:rPr>
        <w:t>.</w:t>
      </w:r>
    </w:p>
    <w:p w14:paraId="483E3242" w14:textId="77777777" w:rsidR="00366DD2" w:rsidRPr="00A56F81" w:rsidRDefault="00366DD2" w:rsidP="00484141">
      <w:pPr>
        <w:widowControl w:val="0"/>
        <w:numPr>
          <w:ilvl w:val="12"/>
          <w:numId w:val="0"/>
        </w:numPr>
        <w:tabs>
          <w:tab w:val="left" w:pos="567"/>
        </w:tabs>
        <w:ind w:right="-2"/>
        <w:outlineLvl w:val="0"/>
        <w:rPr>
          <w:b/>
          <w:noProof/>
          <w:szCs w:val="22"/>
        </w:rPr>
      </w:pPr>
    </w:p>
    <w:p w14:paraId="151AEA37" w14:textId="77777777" w:rsidR="00366DD2" w:rsidRPr="00612FBF" w:rsidRDefault="00366DD2" w:rsidP="00484141">
      <w:pPr>
        <w:keepNext/>
        <w:keepLines/>
        <w:widowControl w:val="0"/>
        <w:numPr>
          <w:ilvl w:val="12"/>
          <w:numId w:val="0"/>
        </w:numPr>
        <w:tabs>
          <w:tab w:val="left" w:pos="567"/>
        </w:tabs>
        <w:outlineLvl w:val="0"/>
        <w:rPr>
          <w:b/>
          <w:noProof/>
          <w:szCs w:val="22"/>
        </w:rPr>
      </w:pPr>
      <w:r w:rsidRPr="00F90BBE">
        <w:rPr>
          <w:b/>
          <w:noProof/>
          <w:szCs w:val="22"/>
        </w:rPr>
        <w:t xml:space="preserve">If you forget to take </w:t>
      </w:r>
      <w:r w:rsidR="00661629" w:rsidRPr="00661629">
        <w:rPr>
          <w:b/>
          <w:noProof/>
          <w:szCs w:val="22"/>
        </w:rPr>
        <w:t>Lacosamide Accord</w:t>
      </w:r>
    </w:p>
    <w:p w14:paraId="44980A76" w14:textId="77777777" w:rsidR="0073774F" w:rsidRDefault="0073774F" w:rsidP="00B43556">
      <w:pPr>
        <w:pStyle w:val="ListParagraph"/>
        <w:widowControl w:val="0"/>
        <w:numPr>
          <w:ilvl w:val="0"/>
          <w:numId w:val="30"/>
        </w:numPr>
        <w:tabs>
          <w:tab w:val="left" w:pos="567"/>
        </w:tabs>
        <w:ind w:right="-2"/>
        <w:rPr>
          <w:noProof/>
          <w:szCs w:val="22"/>
        </w:rPr>
      </w:pPr>
      <w:r>
        <w:rPr>
          <w:noProof/>
          <w:szCs w:val="22"/>
        </w:rPr>
        <w:tab/>
      </w:r>
      <w:r w:rsidR="00612FBF" w:rsidRPr="0073774F">
        <w:rPr>
          <w:noProof/>
          <w:szCs w:val="22"/>
        </w:rPr>
        <w:t xml:space="preserve">If you have missed a dose within the first 6 hours of the scheduled dose, take it as soon as you remember. </w:t>
      </w:r>
    </w:p>
    <w:p w14:paraId="17D6197A" w14:textId="77777777" w:rsidR="0073774F" w:rsidRDefault="0073774F" w:rsidP="00B43556">
      <w:pPr>
        <w:pStyle w:val="ListParagraph"/>
        <w:widowControl w:val="0"/>
        <w:numPr>
          <w:ilvl w:val="0"/>
          <w:numId w:val="30"/>
        </w:numPr>
        <w:tabs>
          <w:tab w:val="left" w:pos="567"/>
        </w:tabs>
        <w:ind w:right="-2"/>
        <w:rPr>
          <w:noProof/>
          <w:szCs w:val="22"/>
        </w:rPr>
      </w:pPr>
      <w:r>
        <w:rPr>
          <w:noProof/>
          <w:szCs w:val="22"/>
        </w:rPr>
        <w:tab/>
      </w:r>
      <w:r w:rsidR="00612FBF" w:rsidRPr="0073774F">
        <w:rPr>
          <w:noProof/>
          <w:szCs w:val="22"/>
        </w:rPr>
        <w:t xml:space="preserve">If you have missed a dose beyond the first 6 hours of the scheduled dose, do not take the missed tablet anymore. Instead take Lacosamide Accord at the next time that you would normally take it. </w:t>
      </w:r>
    </w:p>
    <w:p w14:paraId="0B9C112D" w14:textId="77777777" w:rsidR="00612FBF" w:rsidRPr="0073774F" w:rsidRDefault="0073774F" w:rsidP="00B43556">
      <w:pPr>
        <w:pStyle w:val="ListParagraph"/>
        <w:widowControl w:val="0"/>
        <w:numPr>
          <w:ilvl w:val="0"/>
          <w:numId w:val="30"/>
        </w:numPr>
        <w:tabs>
          <w:tab w:val="left" w:pos="567"/>
        </w:tabs>
        <w:ind w:right="-2"/>
        <w:rPr>
          <w:noProof/>
          <w:szCs w:val="22"/>
        </w:rPr>
      </w:pPr>
      <w:r>
        <w:rPr>
          <w:noProof/>
          <w:szCs w:val="22"/>
        </w:rPr>
        <w:tab/>
      </w:r>
      <w:r w:rsidR="00612FBF" w:rsidRPr="0073774F">
        <w:rPr>
          <w:noProof/>
          <w:szCs w:val="22"/>
        </w:rPr>
        <w:t>Do not take a double dose to make up for a forgotten dose.</w:t>
      </w:r>
    </w:p>
    <w:p w14:paraId="7D4B9322" w14:textId="77777777" w:rsidR="00366DD2" w:rsidRPr="00A56F81" w:rsidRDefault="00366DD2" w:rsidP="00484141">
      <w:pPr>
        <w:widowControl w:val="0"/>
        <w:numPr>
          <w:ilvl w:val="12"/>
          <w:numId w:val="0"/>
        </w:numPr>
        <w:tabs>
          <w:tab w:val="left" w:pos="567"/>
        </w:tabs>
        <w:ind w:right="-2"/>
        <w:rPr>
          <w:noProof/>
          <w:szCs w:val="22"/>
        </w:rPr>
      </w:pPr>
    </w:p>
    <w:p w14:paraId="57586A7F" w14:textId="77777777" w:rsidR="00366DD2" w:rsidRPr="00612FBF" w:rsidRDefault="00366DD2" w:rsidP="00484141">
      <w:pPr>
        <w:keepNext/>
        <w:keepLines/>
        <w:widowControl w:val="0"/>
        <w:numPr>
          <w:ilvl w:val="12"/>
          <w:numId w:val="0"/>
        </w:numPr>
        <w:tabs>
          <w:tab w:val="left" w:pos="567"/>
        </w:tabs>
        <w:outlineLvl w:val="0"/>
        <w:rPr>
          <w:b/>
          <w:noProof/>
          <w:szCs w:val="22"/>
        </w:rPr>
      </w:pPr>
      <w:r w:rsidRPr="00F90BBE">
        <w:rPr>
          <w:b/>
          <w:noProof/>
          <w:szCs w:val="22"/>
        </w:rPr>
        <w:t xml:space="preserve">If you stop taking </w:t>
      </w:r>
      <w:r w:rsidR="00661629" w:rsidRPr="00661629">
        <w:rPr>
          <w:b/>
          <w:noProof/>
          <w:szCs w:val="22"/>
        </w:rPr>
        <w:t>Lacosamide Accord</w:t>
      </w:r>
    </w:p>
    <w:p w14:paraId="75FA80BF" w14:textId="77777777" w:rsidR="00366DD2" w:rsidRPr="00527AB5" w:rsidRDefault="00366DD2" w:rsidP="00B43556">
      <w:pPr>
        <w:pStyle w:val="ListParagraph"/>
        <w:widowControl w:val="0"/>
        <w:numPr>
          <w:ilvl w:val="0"/>
          <w:numId w:val="40"/>
        </w:numPr>
        <w:tabs>
          <w:tab w:val="left" w:pos="567"/>
        </w:tabs>
        <w:ind w:right="-2"/>
        <w:rPr>
          <w:noProof/>
          <w:szCs w:val="22"/>
        </w:rPr>
      </w:pPr>
      <w:r w:rsidRPr="00527AB5">
        <w:rPr>
          <w:noProof/>
          <w:szCs w:val="22"/>
        </w:rPr>
        <w:t xml:space="preserve">Do not stop taking </w:t>
      </w:r>
      <w:r w:rsidR="00612FBF" w:rsidRPr="00527AB5">
        <w:rPr>
          <w:noProof/>
          <w:szCs w:val="22"/>
        </w:rPr>
        <w:t>Lacosamide Accord</w:t>
      </w:r>
      <w:r w:rsidR="000837A9" w:rsidRPr="00527AB5">
        <w:rPr>
          <w:noProof/>
          <w:szCs w:val="22"/>
        </w:rPr>
        <w:t xml:space="preserve"> </w:t>
      </w:r>
      <w:r w:rsidRPr="00527AB5">
        <w:rPr>
          <w:noProof/>
          <w:szCs w:val="22"/>
        </w:rPr>
        <w:t xml:space="preserve">without talking to your doctor, as your </w:t>
      </w:r>
      <w:r w:rsidR="0073774F" w:rsidRPr="00527AB5">
        <w:rPr>
          <w:noProof/>
          <w:szCs w:val="22"/>
        </w:rPr>
        <w:t>epilepsy</w:t>
      </w:r>
      <w:r w:rsidRPr="00527AB5">
        <w:rPr>
          <w:noProof/>
          <w:szCs w:val="22"/>
        </w:rPr>
        <w:t xml:space="preserve"> may come back again or become worse. </w:t>
      </w:r>
    </w:p>
    <w:p w14:paraId="262A0DD5" w14:textId="77777777" w:rsidR="00366DD2" w:rsidRPr="00527AB5" w:rsidRDefault="00366DD2" w:rsidP="00B43556">
      <w:pPr>
        <w:pStyle w:val="ListParagraph"/>
        <w:widowControl w:val="0"/>
        <w:numPr>
          <w:ilvl w:val="0"/>
          <w:numId w:val="40"/>
        </w:numPr>
        <w:tabs>
          <w:tab w:val="left" w:pos="567"/>
        </w:tabs>
        <w:ind w:right="-2"/>
        <w:rPr>
          <w:noProof/>
          <w:szCs w:val="22"/>
        </w:rPr>
      </w:pPr>
      <w:r w:rsidRPr="00527AB5">
        <w:rPr>
          <w:noProof/>
          <w:szCs w:val="22"/>
        </w:rPr>
        <w:t xml:space="preserve">If your doctor decides to stop your treatment with </w:t>
      </w:r>
      <w:r w:rsidR="00612FBF" w:rsidRPr="00527AB5">
        <w:rPr>
          <w:noProof/>
          <w:szCs w:val="22"/>
        </w:rPr>
        <w:t>Lacosamide Accord</w:t>
      </w:r>
      <w:r w:rsidR="000837A9" w:rsidRPr="00527AB5">
        <w:rPr>
          <w:noProof/>
          <w:szCs w:val="22"/>
        </w:rPr>
        <w:t xml:space="preserve"> </w:t>
      </w:r>
      <w:r w:rsidRPr="00527AB5">
        <w:rPr>
          <w:noProof/>
          <w:szCs w:val="22"/>
        </w:rPr>
        <w:t xml:space="preserve">, </w:t>
      </w:r>
      <w:r w:rsidR="0073774F" w:rsidRPr="00527AB5">
        <w:rPr>
          <w:noProof/>
          <w:szCs w:val="22"/>
        </w:rPr>
        <w:t>they</w:t>
      </w:r>
      <w:r w:rsidRPr="00527AB5">
        <w:rPr>
          <w:noProof/>
          <w:szCs w:val="22"/>
        </w:rPr>
        <w:t xml:space="preserve"> will </w:t>
      </w:r>
      <w:r w:rsidR="0073774F" w:rsidRPr="00527AB5">
        <w:rPr>
          <w:noProof/>
          <w:szCs w:val="22"/>
        </w:rPr>
        <w:t xml:space="preserve">tell </w:t>
      </w:r>
      <w:r w:rsidRPr="00527AB5">
        <w:rPr>
          <w:noProof/>
          <w:szCs w:val="22"/>
        </w:rPr>
        <w:t xml:space="preserve">you how </w:t>
      </w:r>
      <w:r w:rsidR="0073774F" w:rsidRPr="00527AB5">
        <w:rPr>
          <w:noProof/>
          <w:szCs w:val="22"/>
        </w:rPr>
        <w:t>to</w:t>
      </w:r>
      <w:r w:rsidRPr="00527AB5">
        <w:rPr>
          <w:noProof/>
          <w:szCs w:val="22"/>
        </w:rPr>
        <w:t xml:space="preserve"> decrease the dose step by step.</w:t>
      </w:r>
    </w:p>
    <w:p w14:paraId="36617454" w14:textId="77777777" w:rsidR="00366DD2" w:rsidRPr="00A56F81" w:rsidRDefault="00366DD2" w:rsidP="00484141">
      <w:pPr>
        <w:widowControl w:val="0"/>
        <w:numPr>
          <w:ilvl w:val="12"/>
          <w:numId w:val="0"/>
        </w:numPr>
        <w:tabs>
          <w:tab w:val="left" w:pos="567"/>
        </w:tabs>
        <w:ind w:right="-2"/>
        <w:rPr>
          <w:noProof/>
          <w:szCs w:val="22"/>
        </w:rPr>
      </w:pPr>
    </w:p>
    <w:p w14:paraId="53B88D16" w14:textId="77777777" w:rsidR="00366DD2" w:rsidRPr="00A56F81" w:rsidRDefault="00366DD2" w:rsidP="00484141">
      <w:pPr>
        <w:widowControl w:val="0"/>
        <w:numPr>
          <w:ilvl w:val="12"/>
          <w:numId w:val="0"/>
        </w:numPr>
        <w:tabs>
          <w:tab w:val="left" w:pos="567"/>
        </w:tabs>
        <w:ind w:right="-2"/>
        <w:rPr>
          <w:noProof/>
          <w:szCs w:val="22"/>
        </w:rPr>
      </w:pPr>
      <w:r w:rsidRPr="00A56F81">
        <w:rPr>
          <w:noProof/>
          <w:szCs w:val="22"/>
        </w:rPr>
        <w:t xml:space="preserve">If you have any further questions on the use of this </w:t>
      </w:r>
      <w:r w:rsidR="0024503A">
        <w:rPr>
          <w:noProof/>
          <w:szCs w:val="22"/>
        </w:rPr>
        <w:t>medicine</w:t>
      </w:r>
      <w:r w:rsidRPr="00A56F81">
        <w:rPr>
          <w:noProof/>
          <w:szCs w:val="22"/>
        </w:rPr>
        <w:t>, ask your doctor or pharmacist.</w:t>
      </w:r>
    </w:p>
    <w:p w14:paraId="6A096546" w14:textId="77777777" w:rsidR="00366DD2" w:rsidRDefault="00366DD2" w:rsidP="00484141">
      <w:pPr>
        <w:widowControl w:val="0"/>
        <w:numPr>
          <w:ilvl w:val="12"/>
          <w:numId w:val="0"/>
        </w:numPr>
        <w:tabs>
          <w:tab w:val="left" w:pos="567"/>
        </w:tabs>
        <w:ind w:right="-2"/>
        <w:rPr>
          <w:noProof/>
          <w:szCs w:val="22"/>
        </w:rPr>
      </w:pPr>
    </w:p>
    <w:p w14:paraId="057F17EF" w14:textId="77777777" w:rsidR="00070F45" w:rsidRPr="00070F45" w:rsidRDefault="00070F45" w:rsidP="00484141">
      <w:pPr>
        <w:pStyle w:val="Date"/>
      </w:pPr>
    </w:p>
    <w:p w14:paraId="77C5D5B5" w14:textId="77777777" w:rsidR="00366DD2" w:rsidRPr="00A56F81" w:rsidRDefault="00366DD2" w:rsidP="00484141">
      <w:pPr>
        <w:widowControl w:val="0"/>
        <w:numPr>
          <w:ilvl w:val="12"/>
          <w:numId w:val="0"/>
        </w:numPr>
        <w:tabs>
          <w:tab w:val="left" w:pos="567"/>
        </w:tabs>
        <w:ind w:left="567" w:right="-2" w:hanging="567"/>
        <w:rPr>
          <w:noProof/>
          <w:szCs w:val="22"/>
        </w:rPr>
      </w:pPr>
      <w:r w:rsidRPr="00A56F81">
        <w:rPr>
          <w:b/>
          <w:noProof/>
          <w:szCs w:val="22"/>
        </w:rPr>
        <w:t>4.</w:t>
      </w:r>
      <w:r w:rsidRPr="00A56F81">
        <w:rPr>
          <w:b/>
          <w:noProof/>
          <w:szCs w:val="22"/>
        </w:rPr>
        <w:tab/>
        <w:t>P</w:t>
      </w:r>
      <w:r w:rsidR="0024503A">
        <w:rPr>
          <w:b/>
          <w:noProof/>
          <w:szCs w:val="22"/>
        </w:rPr>
        <w:t>ossible side effects</w:t>
      </w:r>
    </w:p>
    <w:p w14:paraId="7BA46F32" w14:textId="77777777" w:rsidR="00366DD2" w:rsidRPr="00A56F81" w:rsidRDefault="00366DD2" w:rsidP="00484141">
      <w:pPr>
        <w:widowControl w:val="0"/>
        <w:numPr>
          <w:ilvl w:val="12"/>
          <w:numId w:val="0"/>
        </w:numPr>
        <w:tabs>
          <w:tab w:val="left" w:pos="567"/>
        </w:tabs>
        <w:ind w:right="-2"/>
        <w:rPr>
          <w:noProof/>
          <w:szCs w:val="22"/>
        </w:rPr>
      </w:pPr>
    </w:p>
    <w:p w14:paraId="6E4AC779" w14:textId="77777777" w:rsidR="00366DD2" w:rsidRPr="00A56F81" w:rsidRDefault="00366DD2" w:rsidP="00484141">
      <w:pPr>
        <w:widowControl w:val="0"/>
        <w:numPr>
          <w:ilvl w:val="12"/>
          <w:numId w:val="0"/>
        </w:numPr>
        <w:tabs>
          <w:tab w:val="left" w:pos="567"/>
        </w:tabs>
        <w:ind w:right="-29"/>
        <w:rPr>
          <w:noProof/>
          <w:szCs w:val="22"/>
        </w:rPr>
      </w:pPr>
      <w:r w:rsidRPr="00A56F81">
        <w:rPr>
          <w:noProof/>
          <w:szCs w:val="22"/>
        </w:rPr>
        <w:t xml:space="preserve">Like all medicines, </w:t>
      </w:r>
      <w:r w:rsidR="0024503A">
        <w:rPr>
          <w:noProof/>
          <w:szCs w:val="22"/>
        </w:rPr>
        <w:t>this medicine</w:t>
      </w:r>
      <w:r w:rsidR="0024503A" w:rsidRPr="00A56F81">
        <w:rPr>
          <w:noProof/>
          <w:szCs w:val="22"/>
        </w:rPr>
        <w:t xml:space="preserve"> </w:t>
      </w:r>
      <w:r w:rsidRPr="00A56F81">
        <w:rPr>
          <w:noProof/>
          <w:szCs w:val="22"/>
        </w:rPr>
        <w:t xml:space="preserve">can cause side effects, although not everybody gets them. </w:t>
      </w:r>
    </w:p>
    <w:p w14:paraId="45D365F7" w14:textId="77777777" w:rsidR="00366DD2" w:rsidRDefault="00366DD2" w:rsidP="00484141">
      <w:pPr>
        <w:widowControl w:val="0"/>
        <w:numPr>
          <w:ilvl w:val="12"/>
          <w:numId w:val="0"/>
        </w:numPr>
        <w:tabs>
          <w:tab w:val="left" w:pos="567"/>
        </w:tabs>
        <w:ind w:right="-2"/>
        <w:rPr>
          <w:noProof/>
          <w:szCs w:val="22"/>
        </w:rPr>
      </w:pPr>
    </w:p>
    <w:p w14:paraId="59FB9C0E" w14:textId="77777777" w:rsidR="006E0734" w:rsidRDefault="006E0734" w:rsidP="00484141">
      <w:pPr>
        <w:widowControl w:val="0"/>
        <w:tabs>
          <w:tab w:val="left" w:pos="567"/>
        </w:tabs>
        <w:ind w:right="-29"/>
        <w:rPr>
          <w:szCs w:val="22"/>
        </w:rPr>
      </w:pPr>
      <w:r>
        <w:rPr>
          <w:szCs w:val="22"/>
        </w:rPr>
        <w:t>Nervous system side effects such as dizziness may be higher after a</w:t>
      </w:r>
      <w:r w:rsidR="0073774F">
        <w:rPr>
          <w:szCs w:val="22"/>
        </w:rPr>
        <w:t xml:space="preserve"> single</w:t>
      </w:r>
      <w:r>
        <w:rPr>
          <w:szCs w:val="22"/>
        </w:rPr>
        <w:t xml:space="preserve"> </w:t>
      </w:r>
      <w:r w:rsidR="0073774F">
        <w:rPr>
          <w:szCs w:val="22"/>
        </w:rPr>
        <w:t>“</w:t>
      </w:r>
      <w:r>
        <w:rPr>
          <w:szCs w:val="22"/>
        </w:rPr>
        <w:t>loading</w:t>
      </w:r>
      <w:r w:rsidR="0073774F">
        <w:rPr>
          <w:szCs w:val="22"/>
        </w:rPr>
        <w:t>”</w:t>
      </w:r>
      <w:r>
        <w:rPr>
          <w:szCs w:val="22"/>
        </w:rPr>
        <w:t xml:space="preserve"> dose.</w:t>
      </w:r>
    </w:p>
    <w:p w14:paraId="249EB16F" w14:textId="77777777" w:rsidR="006E0734" w:rsidRDefault="006E0734" w:rsidP="00484141">
      <w:pPr>
        <w:pStyle w:val="Date"/>
      </w:pPr>
    </w:p>
    <w:p w14:paraId="7709BBD3" w14:textId="77777777" w:rsidR="0073774F" w:rsidRDefault="0073774F" w:rsidP="00484141">
      <w:pPr>
        <w:rPr>
          <w:b/>
        </w:rPr>
      </w:pPr>
      <w:r w:rsidRPr="00EB099A">
        <w:rPr>
          <w:b/>
        </w:rPr>
        <w:t>Talk to your doctor or pharmacist if you get any of the following:</w:t>
      </w:r>
    </w:p>
    <w:p w14:paraId="4B7778F3" w14:textId="77777777" w:rsidR="0073774F" w:rsidRPr="0073774F" w:rsidRDefault="0073774F" w:rsidP="00484141">
      <w:pPr>
        <w:pStyle w:val="Date"/>
      </w:pPr>
    </w:p>
    <w:p w14:paraId="4167E050" w14:textId="77777777" w:rsidR="00366DD2" w:rsidRPr="00A56F81" w:rsidRDefault="00366DD2" w:rsidP="00484141">
      <w:pPr>
        <w:keepNext/>
        <w:keepLines/>
        <w:widowControl w:val="0"/>
        <w:numPr>
          <w:ilvl w:val="12"/>
          <w:numId w:val="0"/>
        </w:numPr>
        <w:tabs>
          <w:tab w:val="left" w:pos="567"/>
        </w:tabs>
        <w:rPr>
          <w:noProof/>
          <w:szCs w:val="22"/>
        </w:rPr>
      </w:pPr>
      <w:r w:rsidRPr="00B35E33">
        <w:rPr>
          <w:b/>
          <w:noProof/>
          <w:szCs w:val="22"/>
        </w:rPr>
        <w:t>Very common:</w:t>
      </w:r>
      <w:r w:rsidRPr="00A56F81">
        <w:rPr>
          <w:noProof/>
          <w:szCs w:val="22"/>
        </w:rPr>
        <w:t xml:space="preserve"> </w:t>
      </w:r>
      <w:r w:rsidR="004D1458">
        <w:rPr>
          <w:noProof/>
          <w:szCs w:val="22"/>
        </w:rPr>
        <w:t xml:space="preserve">may </w:t>
      </w:r>
      <w:r w:rsidRPr="00A56F81">
        <w:rPr>
          <w:noProof/>
          <w:szCs w:val="22"/>
        </w:rPr>
        <w:t>affect more than 1 in 10</w:t>
      </w:r>
      <w:r w:rsidR="00D157C9" w:rsidRPr="00D157C9">
        <w:rPr>
          <w:noProof/>
          <w:szCs w:val="22"/>
        </w:rPr>
        <w:t xml:space="preserve"> </w:t>
      </w:r>
      <w:r w:rsidR="00D157C9">
        <w:rPr>
          <w:noProof/>
          <w:szCs w:val="22"/>
        </w:rPr>
        <w:t>people</w:t>
      </w:r>
    </w:p>
    <w:p w14:paraId="49153554" w14:textId="77777777" w:rsidR="00366DD2" w:rsidRPr="00A56F81" w:rsidRDefault="0073774F" w:rsidP="00B43556">
      <w:pPr>
        <w:widowControl w:val="0"/>
        <w:numPr>
          <w:ilvl w:val="0"/>
          <w:numId w:val="5"/>
        </w:numPr>
        <w:tabs>
          <w:tab w:val="clear" w:pos="567"/>
        </w:tabs>
        <w:ind w:left="720" w:right="-2" w:hanging="720"/>
        <w:rPr>
          <w:noProof/>
          <w:szCs w:val="22"/>
        </w:rPr>
      </w:pPr>
      <w:r>
        <w:rPr>
          <w:noProof/>
          <w:szCs w:val="22"/>
        </w:rPr>
        <w:t>H</w:t>
      </w:r>
      <w:r w:rsidR="00366DD2" w:rsidRPr="00A56F81">
        <w:rPr>
          <w:noProof/>
          <w:szCs w:val="22"/>
        </w:rPr>
        <w:t>eadache</w:t>
      </w:r>
      <w:r w:rsidR="007C0B7A">
        <w:rPr>
          <w:noProof/>
          <w:szCs w:val="22"/>
        </w:rPr>
        <w:t>;</w:t>
      </w:r>
    </w:p>
    <w:p w14:paraId="4DABB04E" w14:textId="77777777" w:rsidR="00366DD2" w:rsidRPr="00A56F81" w:rsidRDefault="0073774F" w:rsidP="00B43556">
      <w:pPr>
        <w:widowControl w:val="0"/>
        <w:numPr>
          <w:ilvl w:val="0"/>
          <w:numId w:val="5"/>
        </w:numPr>
        <w:tabs>
          <w:tab w:val="clear" w:pos="567"/>
        </w:tabs>
        <w:ind w:left="720" w:right="-2" w:hanging="720"/>
        <w:rPr>
          <w:noProof/>
          <w:szCs w:val="22"/>
        </w:rPr>
      </w:pPr>
      <w:r w:rsidRPr="00F94388">
        <w:rPr>
          <w:noProof/>
          <w:szCs w:val="22"/>
        </w:rPr>
        <w:t>Feeling dizzy or sick</w:t>
      </w:r>
      <w:r w:rsidRPr="00A56F81">
        <w:rPr>
          <w:noProof/>
          <w:szCs w:val="22"/>
        </w:rPr>
        <w:t xml:space="preserve"> </w:t>
      </w:r>
      <w:r>
        <w:rPr>
          <w:noProof/>
          <w:szCs w:val="22"/>
        </w:rPr>
        <w:t>(n</w:t>
      </w:r>
      <w:r w:rsidRPr="00A56F81">
        <w:rPr>
          <w:noProof/>
          <w:szCs w:val="22"/>
        </w:rPr>
        <w:t>ausea</w:t>
      </w:r>
      <w:r w:rsidR="00366DD2" w:rsidRPr="00A56F81">
        <w:rPr>
          <w:noProof/>
          <w:szCs w:val="22"/>
        </w:rPr>
        <w:t>)</w:t>
      </w:r>
      <w:r>
        <w:rPr>
          <w:noProof/>
          <w:szCs w:val="22"/>
        </w:rPr>
        <w:t>;</w:t>
      </w:r>
    </w:p>
    <w:p w14:paraId="4E97838A" w14:textId="77777777" w:rsidR="00366DD2" w:rsidRPr="00A56F81" w:rsidRDefault="00366DD2" w:rsidP="00B43556">
      <w:pPr>
        <w:widowControl w:val="0"/>
        <w:numPr>
          <w:ilvl w:val="0"/>
          <w:numId w:val="5"/>
        </w:numPr>
        <w:tabs>
          <w:tab w:val="clear" w:pos="567"/>
        </w:tabs>
        <w:ind w:left="720" w:right="-2" w:hanging="720"/>
        <w:rPr>
          <w:noProof/>
          <w:szCs w:val="22"/>
        </w:rPr>
      </w:pPr>
      <w:r w:rsidRPr="00A56F81">
        <w:rPr>
          <w:noProof/>
          <w:szCs w:val="22"/>
        </w:rPr>
        <w:t>Double vision (diplopia)</w:t>
      </w:r>
      <w:r w:rsidR="0073774F">
        <w:rPr>
          <w:noProof/>
          <w:szCs w:val="22"/>
        </w:rPr>
        <w:t>.</w:t>
      </w:r>
    </w:p>
    <w:p w14:paraId="259E31DB" w14:textId="77777777" w:rsidR="00366DD2" w:rsidRPr="00A56F81" w:rsidRDefault="00366DD2" w:rsidP="00484141">
      <w:pPr>
        <w:widowControl w:val="0"/>
        <w:numPr>
          <w:ilvl w:val="12"/>
          <w:numId w:val="0"/>
        </w:numPr>
        <w:tabs>
          <w:tab w:val="left" w:pos="567"/>
        </w:tabs>
        <w:ind w:right="-2"/>
        <w:rPr>
          <w:noProof/>
          <w:szCs w:val="22"/>
        </w:rPr>
      </w:pPr>
    </w:p>
    <w:p w14:paraId="40EB678A" w14:textId="77777777" w:rsidR="00366DD2" w:rsidRPr="00A56F81" w:rsidRDefault="00366DD2" w:rsidP="00484141">
      <w:pPr>
        <w:widowControl w:val="0"/>
        <w:tabs>
          <w:tab w:val="left" w:pos="567"/>
        </w:tabs>
        <w:rPr>
          <w:bCs/>
          <w:noProof/>
          <w:szCs w:val="22"/>
        </w:rPr>
      </w:pPr>
      <w:r w:rsidRPr="00B35E33">
        <w:rPr>
          <w:b/>
          <w:bCs/>
          <w:noProof/>
          <w:szCs w:val="22"/>
        </w:rPr>
        <w:t>Common:</w:t>
      </w:r>
      <w:r w:rsidRPr="00A56F81">
        <w:rPr>
          <w:bCs/>
          <w:noProof/>
          <w:szCs w:val="22"/>
        </w:rPr>
        <w:t xml:space="preserve"> </w:t>
      </w:r>
      <w:r w:rsidR="004D1458">
        <w:rPr>
          <w:bCs/>
          <w:noProof/>
          <w:szCs w:val="22"/>
        </w:rPr>
        <w:t xml:space="preserve">may </w:t>
      </w:r>
      <w:r w:rsidRPr="00A56F81">
        <w:rPr>
          <w:bCs/>
          <w:noProof/>
          <w:szCs w:val="22"/>
        </w:rPr>
        <w:t xml:space="preserve">affect </w:t>
      </w:r>
      <w:r w:rsidR="00D157C9">
        <w:rPr>
          <w:bCs/>
          <w:noProof/>
          <w:szCs w:val="22"/>
        </w:rPr>
        <w:t xml:space="preserve">up to </w:t>
      </w:r>
      <w:r w:rsidRPr="00A56F81">
        <w:rPr>
          <w:bCs/>
          <w:noProof/>
          <w:szCs w:val="22"/>
        </w:rPr>
        <w:t xml:space="preserve">1 </w:t>
      </w:r>
      <w:r w:rsidR="007C1397">
        <w:rPr>
          <w:bCs/>
          <w:noProof/>
          <w:szCs w:val="22"/>
        </w:rPr>
        <w:t>in</w:t>
      </w:r>
      <w:r w:rsidR="007C1397" w:rsidRPr="00A56F81">
        <w:rPr>
          <w:bCs/>
          <w:noProof/>
          <w:szCs w:val="22"/>
        </w:rPr>
        <w:t xml:space="preserve"> </w:t>
      </w:r>
      <w:r w:rsidRPr="00A56F81">
        <w:rPr>
          <w:bCs/>
          <w:noProof/>
          <w:szCs w:val="22"/>
        </w:rPr>
        <w:t xml:space="preserve">10 </w:t>
      </w:r>
      <w:r w:rsidR="00D157C9">
        <w:rPr>
          <w:bCs/>
          <w:noProof/>
          <w:szCs w:val="22"/>
        </w:rPr>
        <w:t>people</w:t>
      </w:r>
    </w:p>
    <w:p w14:paraId="21EFEFD4" w14:textId="77777777" w:rsidR="0000338E" w:rsidRDefault="0000338E" w:rsidP="00B43556">
      <w:pPr>
        <w:widowControl w:val="0"/>
        <w:numPr>
          <w:ilvl w:val="0"/>
          <w:numId w:val="5"/>
        </w:numPr>
        <w:tabs>
          <w:tab w:val="clear" w:pos="567"/>
        </w:tabs>
        <w:ind w:left="720" w:right="-2" w:hanging="720"/>
        <w:rPr>
          <w:noProof/>
          <w:szCs w:val="22"/>
        </w:rPr>
      </w:pPr>
      <w:r>
        <w:t>Short</w:t>
      </w:r>
      <w:r>
        <w:rPr>
          <w:spacing w:val="-1"/>
        </w:rPr>
        <w:t xml:space="preserve"> jerks</w:t>
      </w:r>
      <w:r>
        <w:t xml:space="preserve"> of</w:t>
      </w:r>
      <w:r>
        <w:rPr>
          <w:spacing w:val="1"/>
        </w:rPr>
        <w:t xml:space="preserve"> </w:t>
      </w:r>
      <w:r>
        <w:t xml:space="preserve">a </w:t>
      </w:r>
      <w:r>
        <w:rPr>
          <w:spacing w:val="-1"/>
        </w:rPr>
        <w:t>muscle</w:t>
      </w:r>
      <w:r>
        <w:t xml:space="preserve"> or</w:t>
      </w:r>
      <w:r>
        <w:rPr>
          <w:spacing w:val="-1"/>
        </w:rPr>
        <w:t xml:space="preserve"> group</w:t>
      </w:r>
      <w:r>
        <w:t xml:space="preserve"> </w:t>
      </w:r>
      <w:r>
        <w:rPr>
          <w:spacing w:val="-2"/>
        </w:rPr>
        <w:t>of</w:t>
      </w:r>
      <w:r>
        <w:t xml:space="preserve"> </w:t>
      </w:r>
      <w:r>
        <w:rPr>
          <w:spacing w:val="-1"/>
        </w:rPr>
        <w:t>muscles</w:t>
      </w:r>
      <w:r>
        <w:rPr>
          <w:spacing w:val="-2"/>
        </w:rPr>
        <w:t xml:space="preserve"> </w:t>
      </w:r>
      <w:r>
        <w:rPr>
          <w:spacing w:val="-1"/>
        </w:rPr>
        <w:t>(myoclonic</w:t>
      </w:r>
      <w:r>
        <w:t xml:space="preserve"> </w:t>
      </w:r>
      <w:r>
        <w:rPr>
          <w:spacing w:val="-1"/>
        </w:rPr>
        <w:t>seizures</w:t>
      </w:r>
      <w:proofErr w:type="gramStart"/>
      <w:r>
        <w:rPr>
          <w:spacing w:val="-1"/>
        </w:rPr>
        <w:t>);</w:t>
      </w:r>
      <w:proofErr w:type="gramEnd"/>
    </w:p>
    <w:p w14:paraId="0CD05190" w14:textId="77777777" w:rsidR="0000338E" w:rsidRDefault="0000338E" w:rsidP="00B43556">
      <w:pPr>
        <w:widowControl w:val="0"/>
        <w:numPr>
          <w:ilvl w:val="0"/>
          <w:numId w:val="5"/>
        </w:numPr>
        <w:tabs>
          <w:tab w:val="clear" w:pos="567"/>
        </w:tabs>
        <w:ind w:left="720" w:right="-2" w:hanging="720"/>
        <w:rPr>
          <w:noProof/>
          <w:szCs w:val="22"/>
        </w:rPr>
      </w:pPr>
      <w:r>
        <w:rPr>
          <w:spacing w:val="-1"/>
        </w:rPr>
        <w:t>Difficulties</w:t>
      </w:r>
      <w:r>
        <w:rPr>
          <w:spacing w:val="-2"/>
        </w:rPr>
        <w:t xml:space="preserve"> </w:t>
      </w:r>
      <w:r>
        <w:t>in</w:t>
      </w:r>
      <w:r>
        <w:rPr>
          <w:spacing w:val="-3"/>
        </w:rPr>
        <w:t xml:space="preserve"> </w:t>
      </w:r>
      <w:r>
        <w:rPr>
          <w:spacing w:val="-1"/>
        </w:rPr>
        <w:t>coordinating</w:t>
      </w:r>
      <w:r>
        <w:rPr>
          <w:spacing w:val="-3"/>
        </w:rPr>
        <w:t xml:space="preserve"> </w:t>
      </w:r>
      <w:r>
        <w:rPr>
          <w:spacing w:val="-1"/>
        </w:rPr>
        <w:t>your</w:t>
      </w:r>
      <w:r>
        <w:t xml:space="preserve"> </w:t>
      </w:r>
      <w:r>
        <w:rPr>
          <w:spacing w:val="-1"/>
        </w:rPr>
        <w:t>movements</w:t>
      </w:r>
      <w:r>
        <w:t xml:space="preserve"> or</w:t>
      </w:r>
      <w:r>
        <w:rPr>
          <w:spacing w:val="1"/>
        </w:rPr>
        <w:t xml:space="preserve"> </w:t>
      </w:r>
      <w:proofErr w:type="gramStart"/>
      <w:r>
        <w:rPr>
          <w:spacing w:val="-2"/>
        </w:rPr>
        <w:t>walking;</w:t>
      </w:r>
      <w:proofErr w:type="gramEnd"/>
    </w:p>
    <w:p w14:paraId="2ED5C7F9" w14:textId="77777777" w:rsidR="00366DD2" w:rsidRDefault="00366DD2" w:rsidP="00B43556">
      <w:pPr>
        <w:widowControl w:val="0"/>
        <w:numPr>
          <w:ilvl w:val="0"/>
          <w:numId w:val="5"/>
        </w:numPr>
        <w:tabs>
          <w:tab w:val="clear" w:pos="567"/>
        </w:tabs>
        <w:ind w:left="720" w:right="-2" w:hanging="720"/>
        <w:rPr>
          <w:noProof/>
          <w:szCs w:val="22"/>
        </w:rPr>
      </w:pPr>
      <w:r w:rsidRPr="00A56F81">
        <w:rPr>
          <w:noProof/>
          <w:szCs w:val="22"/>
        </w:rPr>
        <w:t xml:space="preserve">Problems in keeping your balance, shaking (tremor), </w:t>
      </w:r>
      <w:r w:rsidR="00A34225">
        <w:rPr>
          <w:noProof/>
          <w:szCs w:val="22"/>
        </w:rPr>
        <w:t>tingling (paresthesia)</w:t>
      </w:r>
      <w:r w:rsidR="003157F9">
        <w:rPr>
          <w:noProof/>
          <w:szCs w:val="22"/>
        </w:rPr>
        <w:t xml:space="preserve"> or m</w:t>
      </w:r>
      <w:r w:rsidR="003157F9" w:rsidRPr="00A56F81">
        <w:rPr>
          <w:noProof/>
          <w:szCs w:val="22"/>
        </w:rPr>
        <w:t>uscle spasms</w:t>
      </w:r>
      <w:r w:rsidR="003157F9">
        <w:rPr>
          <w:noProof/>
          <w:szCs w:val="22"/>
        </w:rPr>
        <w:t xml:space="preserve">, </w:t>
      </w:r>
      <w:r w:rsidR="003157F9" w:rsidRPr="00EB099A">
        <w:rPr>
          <w:noProof/>
          <w:szCs w:val="22"/>
        </w:rPr>
        <w:t>falling easily and getting bruises</w:t>
      </w:r>
      <w:r w:rsidR="003157F9">
        <w:rPr>
          <w:noProof/>
          <w:szCs w:val="22"/>
        </w:rPr>
        <w:t>;</w:t>
      </w:r>
    </w:p>
    <w:p w14:paraId="5A6559F2" w14:textId="77777777" w:rsidR="003157F9" w:rsidRPr="00B35E33" w:rsidRDefault="003157F9" w:rsidP="00B43556">
      <w:pPr>
        <w:pStyle w:val="Date"/>
        <w:numPr>
          <w:ilvl w:val="0"/>
          <w:numId w:val="42"/>
        </w:numPr>
        <w:ind w:hanging="720"/>
      </w:pPr>
      <w:r w:rsidRPr="00C71D10">
        <w:rPr>
          <w:noProof/>
          <w:szCs w:val="22"/>
        </w:rPr>
        <w:t xml:space="preserve">Troubles with your memory, thinking or finding words, </w:t>
      </w:r>
      <w:r>
        <w:rPr>
          <w:noProof/>
          <w:szCs w:val="22"/>
        </w:rPr>
        <w:t>c</w:t>
      </w:r>
      <w:r w:rsidRPr="00C71D10">
        <w:rPr>
          <w:noProof/>
          <w:szCs w:val="22"/>
        </w:rPr>
        <w:t>onfusion</w:t>
      </w:r>
      <w:r>
        <w:rPr>
          <w:noProof/>
          <w:szCs w:val="22"/>
        </w:rPr>
        <w:t>;</w:t>
      </w:r>
    </w:p>
    <w:p w14:paraId="7D38857B" w14:textId="77777777" w:rsidR="00366DD2" w:rsidRPr="00A56F81" w:rsidRDefault="003157F9" w:rsidP="00B43556">
      <w:pPr>
        <w:widowControl w:val="0"/>
        <w:numPr>
          <w:ilvl w:val="0"/>
          <w:numId w:val="5"/>
        </w:numPr>
        <w:tabs>
          <w:tab w:val="clear" w:pos="567"/>
        </w:tabs>
        <w:ind w:left="720" w:right="-2" w:hanging="720"/>
        <w:rPr>
          <w:noProof/>
          <w:szCs w:val="22"/>
        </w:rPr>
      </w:pPr>
      <w:r>
        <w:rPr>
          <w:noProof/>
          <w:szCs w:val="22"/>
        </w:rPr>
        <w:t>R</w:t>
      </w:r>
      <w:r w:rsidRPr="00A56F81">
        <w:rPr>
          <w:noProof/>
          <w:szCs w:val="22"/>
        </w:rPr>
        <w:t>apid and uncontrollable movements of the eyes (nystagmus)</w:t>
      </w:r>
      <w:r>
        <w:rPr>
          <w:noProof/>
          <w:szCs w:val="22"/>
        </w:rPr>
        <w:t>, b</w:t>
      </w:r>
      <w:r w:rsidRPr="00A56F81">
        <w:rPr>
          <w:noProof/>
          <w:szCs w:val="22"/>
        </w:rPr>
        <w:t xml:space="preserve">lurred </w:t>
      </w:r>
      <w:r w:rsidR="00366DD2" w:rsidRPr="00A56F81">
        <w:rPr>
          <w:noProof/>
          <w:szCs w:val="22"/>
        </w:rPr>
        <w:t>vision</w:t>
      </w:r>
      <w:r>
        <w:rPr>
          <w:noProof/>
          <w:szCs w:val="22"/>
        </w:rPr>
        <w:t>;</w:t>
      </w:r>
      <w:r w:rsidR="00366DD2" w:rsidRPr="00A56F81">
        <w:rPr>
          <w:noProof/>
          <w:szCs w:val="22"/>
        </w:rPr>
        <w:t xml:space="preserve"> </w:t>
      </w:r>
    </w:p>
    <w:p w14:paraId="7C65C773" w14:textId="77777777" w:rsidR="00366DD2" w:rsidRPr="00A56F81" w:rsidRDefault="00366DD2" w:rsidP="00B43556">
      <w:pPr>
        <w:widowControl w:val="0"/>
        <w:numPr>
          <w:ilvl w:val="0"/>
          <w:numId w:val="5"/>
        </w:numPr>
        <w:tabs>
          <w:tab w:val="clear" w:pos="567"/>
        </w:tabs>
        <w:ind w:left="720" w:right="-2" w:hanging="720"/>
        <w:rPr>
          <w:noProof/>
          <w:szCs w:val="22"/>
        </w:rPr>
      </w:pPr>
      <w:r w:rsidRPr="00A56F81">
        <w:rPr>
          <w:noProof/>
          <w:szCs w:val="22"/>
        </w:rPr>
        <w:t>A spinning</w:t>
      </w:r>
      <w:r w:rsidR="003157F9">
        <w:rPr>
          <w:noProof/>
          <w:szCs w:val="22"/>
        </w:rPr>
        <w:t xml:space="preserve"> sensation</w:t>
      </w:r>
      <w:r w:rsidRPr="00A56F81">
        <w:rPr>
          <w:noProof/>
          <w:szCs w:val="22"/>
        </w:rPr>
        <w:t xml:space="preserve"> (vertigo)</w:t>
      </w:r>
      <w:r w:rsidR="003157F9">
        <w:rPr>
          <w:noProof/>
          <w:szCs w:val="22"/>
        </w:rPr>
        <w:t>, feeling drunk;</w:t>
      </w:r>
      <w:r w:rsidRPr="00A56F81">
        <w:rPr>
          <w:noProof/>
          <w:szCs w:val="22"/>
        </w:rPr>
        <w:t xml:space="preserve"> </w:t>
      </w:r>
    </w:p>
    <w:p w14:paraId="67A18C13" w14:textId="77777777" w:rsidR="003157F9" w:rsidRDefault="003157F9" w:rsidP="00B43556">
      <w:pPr>
        <w:widowControl w:val="0"/>
        <w:numPr>
          <w:ilvl w:val="0"/>
          <w:numId w:val="5"/>
        </w:numPr>
        <w:tabs>
          <w:tab w:val="clear" w:pos="567"/>
        </w:tabs>
        <w:ind w:left="720" w:right="-2" w:hanging="720"/>
        <w:rPr>
          <w:noProof/>
          <w:szCs w:val="22"/>
        </w:rPr>
      </w:pPr>
      <w:r>
        <w:rPr>
          <w:noProof/>
          <w:szCs w:val="22"/>
        </w:rPr>
        <w:t>Being sick</w:t>
      </w:r>
      <w:r w:rsidRPr="00A56F81">
        <w:rPr>
          <w:noProof/>
          <w:szCs w:val="22"/>
        </w:rPr>
        <w:t xml:space="preserve"> </w:t>
      </w:r>
      <w:r>
        <w:rPr>
          <w:noProof/>
          <w:szCs w:val="22"/>
        </w:rPr>
        <w:t>(v</w:t>
      </w:r>
      <w:r w:rsidR="00366DD2" w:rsidRPr="00A56F81">
        <w:rPr>
          <w:noProof/>
          <w:szCs w:val="22"/>
        </w:rPr>
        <w:t>omiting</w:t>
      </w:r>
      <w:r>
        <w:rPr>
          <w:noProof/>
          <w:szCs w:val="22"/>
        </w:rPr>
        <w:t>)</w:t>
      </w:r>
      <w:r w:rsidR="00366DD2" w:rsidRPr="00A56F81">
        <w:rPr>
          <w:noProof/>
          <w:szCs w:val="22"/>
        </w:rPr>
        <w:t>,</w:t>
      </w:r>
      <w:r>
        <w:rPr>
          <w:noProof/>
          <w:szCs w:val="22"/>
        </w:rPr>
        <w:t xml:space="preserve"> </w:t>
      </w:r>
      <w:r w:rsidRPr="00A56F81">
        <w:rPr>
          <w:noProof/>
          <w:szCs w:val="22"/>
        </w:rPr>
        <w:t>dry mouth</w:t>
      </w:r>
      <w:r>
        <w:rPr>
          <w:noProof/>
          <w:szCs w:val="22"/>
        </w:rPr>
        <w:t>,</w:t>
      </w:r>
      <w:r w:rsidR="00366DD2" w:rsidRPr="00A56F81">
        <w:rPr>
          <w:noProof/>
          <w:szCs w:val="22"/>
        </w:rPr>
        <w:t xml:space="preserve"> constipation,</w:t>
      </w:r>
      <w:r>
        <w:rPr>
          <w:noProof/>
          <w:szCs w:val="22"/>
        </w:rPr>
        <w:t xml:space="preserve"> i</w:t>
      </w:r>
      <w:r w:rsidRPr="00A56F81">
        <w:rPr>
          <w:noProof/>
          <w:szCs w:val="22"/>
        </w:rPr>
        <w:t>ndigestion,</w:t>
      </w:r>
      <w:r w:rsidR="00366DD2" w:rsidRPr="00A56F81">
        <w:rPr>
          <w:noProof/>
          <w:szCs w:val="22"/>
        </w:rPr>
        <w:t xml:space="preserve"> excessive gas in the stomach or bowel</w:t>
      </w:r>
      <w:r w:rsidR="00A34225">
        <w:rPr>
          <w:noProof/>
          <w:szCs w:val="22"/>
        </w:rPr>
        <w:t>, diarrhoea</w:t>
      </w:r>
      <w:r>
        <w:rPr>
          <w:noProof/>
          <w:szCs w:val="22"/>
        </w:rPr>
        <w:t>;</w:t>
      </w:r>
    </w:p>
    <w:p w14:paraId="3B879423" w14:textId="77777777" w:rsidR="00527AB5" w:rsidRDefault="00527AB5" w:rsidP="00B43556">
      <w:pPr>
        <w:pStyle w:val="Date"/>
        <w:numPr>
          <w:ilvl w:val="0"/>
          <w:numId w:val="41"/>
        </w:numPr>
        <w:ind w:hanging="720"/>
        <w:rPr>
          <w:noProof/>
          <w:szCs w:val="22"/>
        </w:rPr>
      </w:pPr>
      <w:r w:rsidRPr="00A56F81">
        <w:rPr>
          <w:noProof/>
          <w:szCs w:val="22"/>
        </w:rPr>
        <w:t>Decreased feeling or sensitivity, difficulty in articulating words, disturbance in attention</w:t>
      </w:r>
    </w:p>
    <w:p w14:paraId="5B4AD762" w14:textId="77777777" w:rsidR="00527AB5" w:rsidRPr="00B35E33" w:rsidRDefault="00527AB5" w:rsidP="00B43556">
      <w:pPr>
        <w:pStyle w:val="ListParagraph"/>
        <w:numPr>
          <w:ilvl w:val="0"/>
          <w:numId w:val="41"/>
        </w:numPr>
        <w:ind w:hanging="720"/>
      </w:pPr>
      <w:r w:rsidRPr="00527AB5">
        <w:rPr>
          <w:noProof/>
          <w:szCs w:val="22"/>
        </w:rPr>
        <w:t>Noise in the ear such as buzzing, ringing or whistling</w:t>
      </w:r>
    </w:p>
    <w:p w14:paraId="6135AE2E" w14:textId="77777777" w:rsidR="00366DD2" w:rsidRPr="00A56F81" w:rsidRDefault="003157F9" w:rsidP="00B43556">
      <w:pPr>
        <w:widowControl w:val="0"/>
        <w:numPr>
          <w:ilvl w:val="0"/>
          <w:numId w:val="5"/>
        </w:numPr>
        <w:tabs>
          <w:tab w:val="clear" w:pos="567"/>
        </w:tabs>
        <w:ind w:left="720" w:right="-2" w:hanging="720"/>
        <w:rPr>
          <w:noProof/>
          <w:szCs w:val="22"/>
        </w:rPr>
      </w:pPr>
      <w:r w:rsidRPr="00A56F81">
        <w:rPr>
          <w:noProof/>
          <w:szCs w:val="22"/>
        </w:rPr>
        <w:t>Irritability</w:t>
      </w:r>
      <w:r>
        <w:rPr>
          <w:noProof/>
          <w:szCs w:val="22"/>
        </w:rPr>
        <w:t>,</w:t>
      </w:r>
      <w:r w:rsidRPr="00CB1597">
        <w:rPr>
          <w:noProof/>
          <w:szCs w:val="22"/>
        </w:rPr>
        <w:t xml:space="preserve"> </w:t>
      </w:r>
      <w:r>
        <w:rPr>
          <w:noProof/>
          <w:szCs w:val="22"/>
        </w:rPr>
        <w:t>trouble sleeping, d</w:t>
      </w:r>
      <w:r w:rsidRPr="00A56F81">
        <w:rPr>
          <w:noProof/>
          <w:szCs w:val="22"/>
        </w:rPr>
        <w:t>epression</w:t>
      </w:r>
      <w:r>
        <w:rPr>
          <w:noProof/>
          <w:szCs w:val="22"/>
        </w:rPr>
        <w:t>;</w:t>
      </w:r>
      <w:r w:rsidR="00366DD2" w:rsidRPr="00A56F81">
        <w:rPr>
          <w:noProof/>
          <w:szCs w:val="22"/>
        </w:rPr>
        <w:t xml:space="preserve"> </w:t>
      </w:r>
    </w:p>
    <w:p w14:paraId="636803E9" w14:textId="77777777" w:rsidR="00366DD2" w:rsidRDefault="003157F9" w:rsidP="00B43556">
      <w:pPr>
        <w:widowControl w:val="0"/>
        <w:numPr>
          <w:ilvl w:val="0"/>
          <w:numId w:val="5"/>
        </w:numPr>
        <w:tabs>
          <w:tab w:val="clear" w:pos="567"/>
        </w:tabs>
        <w:ind w:left="720" w:right="-2" w:hanging="720"/>
        <w:rPr>
          <w:noProof/>
          <w:szCs w:val="22"/>
        </w:rPr>
      </w:pPr>
      <w:r>
        <w:rPr>
          <w:noProof/>
          <w:szCs w:val="22"/>
        </w:rPr>
        <w:t>S</w:t>
      </w:r>
      <w:r w:rsidRPr="00A56F81">
        <w:rPr>
          <w:noProof/>
          <w:szCs w:val="22"/>
        </w:rPr>
        <w:t>leepiness</w:t>
      </w:r>
      <w:r>
        <w:rPr>
          <w:noProof/>
          <w:szCs w:val="22"/>
        </w:rPr>
        <w:t>, t</w:t>
      </w:r>
      <w:r w:rsidR="00366DD2" w:rsidRPr="001A0390">
        <w:rPr>
          <w:noProof/>
          <w:szCs w:val="22"/>
        </w:rPr>
        <w:t xml:space="preserve">iredness </w:t>
      </w:r>
      <w:r>
        <w:rPr>
          <w:noProof/>
          <w:szCs w:val="22"/>
        </w:rPr>
        <w:t xml:space="preserve">or </w:t>
      </w:r>
      <w:r w:rsidRPr="001A0390">
        <w:rPr>
          <w:noProof/>
          <w:szCs w:val="22"/>
        </w:rPr>
        <w:t>weakness (asthenia)</w:t>
      </w:r>
      <w:r>
        <w:rPr>
          <w:noProof/>
          <w:szCs w:val="22"/>
        </w:rPr>
        <w:t xml:space="preserve">; </w:t>
      </w:r>
    </w:p>
    <w:p w14:paraId="286ADC62" w14:textId="77777777" w:rsidR="003157F9" w:rsidRPr="00B35E33" w:rsidRDefault="003157F9" w:rsidP="00B43556">
      <w:pPr>
        <w:pStyle w:val="Date"/>
        <w:numPr>
          <w:ilvl w:val="0"/>
          <w:numId w:val="43"/>
        </w:numPr>
        <w:ind w:hanging="720"/>
      </w:pPr>
      <w:r w:rsidRPr="00A56F81">
        <w:rPr>
          <w:noProof/>
          <w:szCs w:val="22"/>
        </w:rPr>
        <w:t>Itching</w:t>
      </w:r>
      <w:r>
        <w:rPr>
          <w:noProof/>
          <w:szCs w:val="22"/>
        </w:rPr>
        <w:t>, rash.</w:t>
      </w:r>
    </w:p>
    <w:p w14:paraId="2695742B" w14:textId="77777777" w:rsidR="00366DD2" w:rsidRPr="00736674" w:rsidRDefault="00366DD2" w:rsidP="00484141">
      <w:pPr>
        <w:widowControl w:val="0"/>
        <w:numPr>
          <w:ilvl w:val="12"/>
          <w:numId w:val="0"/>
        </w:numPr>
        <w:tabs>
          <w:tab w:val="left" w:pos="567"/>
        </w:tabs>
        <w:ind w:right="-2"/>
        <w:rPr>
          <w:noProof/>
          <w:szCs w:val="22"/>
        </w:rPr>
      </w:pPr>
    </w:p>
    <w:p w14:paraId="4E9663EC" w14:textId="77777777" w:rsidR="00C21400" w:rsidRPr="00736674" w:rsidRDefault="00473268" w:rsidP="00484141">
      <w:pPr>
        <w:widowControl w:val="0"/>
        <w:tabs>
          <w:tab w:val="left" w:pos="567"/>
        </w:tabs>
        <w:rPr>
          <w:bCs/>
          <w:noProof/>
          <w:szCs w:val="22"/>
        </w:rPr>
      </w:pPr>
      <w:r w:rsidRPr="00B35E33">
        <w:rPr>
          <w:b/>
          <w:bCs/>
          <w:noProof/>
          <w:szCs w:val="22"/>
        </w:rPr>
        <w:t>Uncommon:</w:t>
      </w:r>
      <w:r w:rsidRPr="00736674">
        <w:rPr>
          <w:bCs/>
          <w:noProof/>
          <w:szCs w:val="22"/>
        </w:rPr>
        <w:t xml:space="preserve"> </w:t>
      </w:r>
      <w:r w:rsidR="004D1458">
        <w:rPr>
          <w:bCs/>
          <w:noProof/>
          <w:szCs w:val="22"/>
        </w:rPr>
        <w:t xml:space="preserve">may </w:t>
      </w:r>
      <w:r w:rsidRPr="00736674">
        <w:rPr>
          <w:bCs/>
          <w:noProof/>
          <w:szCs w:val="22"/>
        </w:rPr>
        <w:t xml:space="preserve">affect </w:t>
      </w:r>
      <w:r w:rsidR="00D157C9">
        <w:rPr>
          <w:bCs/>
          <w:noProof/>
          <w:szCs w:val="22"/>
        </w:rPr>
        <w:t xml:space="preserve">up to </w:t>
      </w:r>
      <w:r w:rsidRPr="00736674">
        <w:rPr>
          <w:bCs/>
          <w:noProof/>
          <w:szCs w:val="22"/>
        </w:rPr>
        <w:t>1 in 100</w:t>
      </w:r>
      <w:r w:rsidR="00D157C9">
        <w:rPr>
          <w:bCs/>
          <w:noProof/>
          <w:szCs w:val="22"/>
        </w:rPr>
        <w:t xml:space="preserve"> people</w:t>
      </w:r>
    </w:p>
    <w:p w14:paraId="7A842774" w14:textId="77777777" w:rsidR="00E92555" w:rsidRPr="00E92555" w:rsidRDefault="00C21400" w:rsidP="00B43556">
      <w:pPr>
        <w:widowControl w:val="0"/>
        <w:numPr>
          <w:ilvl w:val="0"/>
          <w:numId w:val="5"/>
        </w:numPr>
        <w:tabs>
          <w:tab w:val="clear" w:pos="567"/>
        </w:tabs>
        <w:ind w:left="720" w:right="-2" w:hanging="720"/>
        <w:rPr>
          <w:noProof/>
          <w:szCs w:val="22"/>
        </w:rPr>
      </w:pPr>
      <w:r w:rsidRPr="00A56F81">
        <w:rPr>
          <w:noProof/>
          <w:szCs w:val="22"/>
        </w:rPr>
        <w:t>Slow heart rate</w:t>
      </w:r>
      <w:r w:rsidR="00323675">
        <w:rPr>
          <w:noProof/>
          <w:szCs w:val="22"/>
        </w:rPr>
        <w:t>, p</w:t>
      </w:r>
      <w:r w:rsidR="00323675" w:rsidRPr="00BA6AAB">
        <w:rPr>
          <w:noProof/>
          <w:szCs w:val="22"/>
        </w:rPr>
        <w:t>alpitations</w:t>
      </w:r>
      <w:r w:rsidR="00323675">
        <w:rPr>
          <w:noProof/>
          <w:szCs w:val="22"/>
        </w:rPr>
        <w:t xml:space="preserve">, </w:t>
      </w:r>
      <w:r w:rsidR="00323675" w:rsidRPr="00BA6AAB">
        <w:rPr>
          <w:noProof/>
          <w:szCs w:val="22"/>
        </w:rPr>
        <w:t>irregular pulse</w:t>
      </w:r>
      <w:r w:rsidR="00323675">
        <w:rPr>
          <w:noProof/>
          <w:szCs w:val="22"/>
        </w:rPr>
        <w:t xml:space="preserve"> </w:t>
      </w:r>
      <w:r w:rsidR="00323675" w:rsidRPr="00EB099A">
        <w:rPr>
          <w:noProof/>
          <w:szCs w:val="22"/>
        </w:rPr>
        <w:t>or other changes in the electrical activity of your heart (conduction disorder)</w:t>
      </w:r>
      <w:r w:rsidR="00323675">
        <w:rPr>
          <w:noProof/>
          <w:szCs w:val="22"/>
        </w:rPr>
        <w:t>;</w:t>
      </w:r>
    </w:p>
    <w:p w14:paraId="3AEA7B5C" w14:textId="77777777" w:rsidR="00E92555" w:rsidRPr="00A8169D" w:rsidRDefault="00323675" w:rsidP="00B43556">
      <w:pPr>
        <w:pStyle w:val="ListBullet"/>
        <w:numPr>
          <w:ilvl w:val="0"/>
          <w:numId w:val="5"/>
        </w:numPr>
        <w:tabs>
          <w:tab w:val="clear" w:pos="567"/>
          <w:tab w:val="num" w:pos="720"/>
        </w:tabs>
        <w:rPr>
          <w:noProof/>
          <w:sz w:val="22"/>
          <w:szCs w:val="22"/>
          <w:lang w:val="en-GB"/>
        </w:rPr>
      </w:pPr>
      <w:r>
        <w:rPr>
          <w:noProof/>
          <w:sz w:val="22"/>
          <w:szCs w:val="22"/>
          <w:lang w:val="en-GB"/>
        </w:rPr>
        <w:tab/>
      </w:r>
      <w:r w:rsidR="00E92555" w:rsidRPr="00A8169D">
        <w:rPr>
          <w:noProof/>
          <w:sz w:val="22"/>
          <w:szCs w:val="22"/>
          <w:lang w:val="en-GB"/>
        </w:rPr>
        <w:t>Exaggerated feeling of wellbeing</w:t>
      </w:r>
      <w:r>
        <w:rPr>
          <w:noProof/>
          <w:sz w:val="22"/>
          <w:szCs w:val="22"/>
          <w:lang w:val="en-GB"/>
        </w:rPr>
        <w:t xml:space="preserve">, </w:t>
      </w:r>
      <w:r w:rsidRPr="0055246D">
        <w:rPr>
          <w:noProof/>
          <w:sz w:val="22"/>
          <w:szCs w:val="22"/>
        </w:rPr>
        <w:t>seeing and/or hearing things which are not there</w:t>
      </w:r>
      <w:r>
        <w:rPr>
          <w:noProof/>
          <w:sz w:val="22"/>
          <w:szCs w:val="22"/>
        </w:rPr>
        <w:t>;</w:t>
      </w:r>
    </w:p>
    <w:p w14:paraId="508B59C1" w14:textId="77777777" w:rsidR="00E92555" w:rsidRPr="00A8169D" w:rsidRDefault="00323675" w:rsidP="00B43556">
      <w:pPr>
        <w:pStyle w:val="ListBullet"/>
        <w:numPr>
          <w:ilvl w:val="0"/>
          <w:numId w:val="5"/>
        </w:numPr>
        <w:tabs>
          <w:tab w:val="clear" w:pos="567"/>
          <w:tab w:val="num" w:pos="720"/>
        </w:tabs>
        <w:rPr>
          <w:noProof/>
          <w:sz w:val="22"/>
          <w:szCs w:val="22"/>
          <w:lang w:val="en-GB"/>
        </w:rPr>
      </w:pPr>
      <w:r>
        <w:rPr>
          <w:noProof/>
          <w:sz w:val="22"/>
          <w:szCs w:val="22"/>
          <w:lang w:val="en-GB"/>
        </w:rPr>
        <w:tab/>
      </w:r>
      <w:r w:rsidR="00E92555" w:rsidRPr="00A8169D">
        <w:rPr>
          <w:noProof/>
          <w:sz w:val="22"/>
          <w:szCs w:val="22"/>
          <w:lang w:val="en-GB"/>
        </w:rPr>
        <w:t xml:space="preserve">Allergic reaction to </w:t>
      </w:r>
      <w:r>
        <w:rPr>
          <w:noProof/>
          <w:sz w:val="22"/>
          <w:szCs w:val="22"/>
          <w:lang w:val="en-GB"/>
        </w:rPr>
        <w:t>medicine</w:t>
      </w:r>
      <w:r w:rsidRPr="00A8169D">
        <w:rPr>
          <w:noProof/>
          <w:sz w:val="22"/>
          <w:szCs w:val="22"/>
          <w:lang w:val="en-GB"/>
        </w:rPr>
        <w:t xml:space="preserve"> </w:t>
      </w:r>
      <w:r w:rsidR="00E92555" w:rsidRPr="00A8169D">
        <w:rPr>
          <w:noProof/>
          <w:sz w:val="22"/>
          <w:szCs w:val="22"/>
          <w:lang w:val="en-GB"/>
        </w:rPr>
        <w:t>intake</w:t>
      </w:r>
      <w:r>
        <w:rPr>
          <w:noProof/>
          <w:sz w:val="22"/>
          <w:szCs w:val="22"/>
          <w:lang w:val="en-GB"/>
        </w:rPr>
        <w:t>, hives;</w:t>
      </w:r>
    </w:p>
    <w:p w14:paraId="0CFF1915" w14:textId="77777777" w:rsidR="00E92555" w:rsidRPr="00A8169D" w:rsidRDefault="00323675" w:rsidP="00B43556">
      <w:pPr>
        <w:pStyle w:val="Date"/>
        <w:numPr>
          <w:ilvl w:val="0"/>
          <w:numId w:val="5"/>
        </w:numPr>
        <w:tabs>
          <w:tab w:val="clear" w:pos="567"/>
          <w:tab w:val="num" w:pos="720"/>
        </w:tabs>
        <w:ind w:left="720" w:hanging="720"/>
      </w:pPr>
      <w:r w:rsidRPr="00EB099A">
        <w:t>Blood tests may show abnormal</w:t>
      </w:r>
      <w:r w:rsidRPr="00A8169D">
        <w:t xml:space="preserve"> </w:t>
      </w:r>
      <w:r>
        <w:t>l</w:t>
      </w:r>
      <w:r w:rsidR="00E92555" w:rsidRPr="00A8169D">
        <w:t>iver function</w:t>
      </w:r>
      <w:r w:rsidR="008E5536">
        <w:t xml:space="preserve">, liver </w:t>
      </w:r>
      <w:proofErr w:type="gramStart"/>
      <w:r w:rsidR="008E5536">
        <w:t>injury</w:t>
      </w:r>
      <w:r>
        <w:t>;</w:t>
      </w:r>
      <w:proofErr w:type="gramEnd"/>
    </w:p>
    <w:p w14:paraId="3171F78C" w14:textId="77777777" w:rsidR="003D5B0D" w:rsidRPr="00FB445F" w:rsidRDefault="00323675" w:rsidP="00B43556">
      <w:pPr>
        <w:widowControl w:val="0"/>
        <w:numPr>
          <w:ilvl w:val="0"/>
          <w:numId w:val="5"/>
        </w:numPr>
        <w:tabs>
          <w:tab w:val="clear" w:pos="567"/>
        </w:tabs>
        <w:ind w:left="720" w:right="-2" w:hanging="720"/>
        <w:rPr>
          <w:noProof/>
          <w:szCs w:val="22"/>
        </w:rPr>
      </w:pPr>
      <w:r w:rsidRPr="00FB445F">
        <w:rPr>
          <w:noProof/>
          <w:szCs w:val="22"/>
        </w:rPr>
        <w:t xml:space="preserve">Thoughts </w:t>
      </w:r>
      <w:r>
        <w:rPr>
          <w:noProof/>
          <w:szCs w:val="22"/>
        </w:rPr>
        <w:t>of harming or killing</w:t>
      </w:r>
      <w:r w:rsidRPr="00FB445F">
        <w:rPr>
          <w:noProof/>
          <w:szCs w:val="22"/>
        </w:rPr>
        <w:t xml:space="preserve"> yourself </w:t>
      </w:r>
      <w:r>
        <w:rPr>
          <w:noProof/>
          <w:szCs w:val="22"/>
        </w:rPr>
        <w:t>or</w:t>
      </w:r>
      <w:r w:rsidRPr="00FB445F">
        <w:rPr>
          <w:noProof/>
          <w:szCs w:val="22"/>
        </w:rPr>
        <w:t xml:space="preserve"> </w:t>
      </w:r>
      <w:r>
        <w:rPr>
          <w:noProof/>
          <w:szCs w:val="22"/>
        </w:rPr>
        <w:t>a</w:t>
      </w:r>
      <w:r w:rsidR="003D5B0D" w:rsidRPr="00FB445F">
        <w:rPr>
          <w:noProof/>
          <w:szCs w:val="22"/>
        </w:rPr>
        <w:t>ttempt</w:t>
      </w:r>
      <w:r>
        <w:rPr>
          <w:noProof/>
          <w:szCs w:val="22"/>
        </w:rPr>
        <w:t>ing</w:t>
      </w:r>
      <w:r w:rsidR="003D5B0D" w:rsidRPr="00FB445F">
        <w:rPr>
          <w:noProof/>
          <w:szCs w:val="22"/>
        </w:rPr>
        <w:t xml:space="preserve"> suicide</w:t>
      </w:r>
      <w:r>
        <w:rPr>
          <w:noProof/>
          <w:szCs w:val="22"/>
        </w:rPr>
        <w:t>: tell your doctor straight away;</w:t>
      </w:r>
    </w:p>
    <w:p w14:paraId="7C32832F" w14:textId="77777777" w:rsidR="005E1C14" w:rsidRPr="00BA6AAB" w:rsidRDefault="00323675" w:rsidP="00B43556">
      <w:pPr>
        <w:widowControl w:val="0"/>
        <w:numPr>
          <w:ilvl w:val="0"/>
          <w:numId w:val="5"/>
        </w:numPr>
        <w:tabs>
          <w:tab w:val="clear" w:pos="567"/>
        </w:tabs>
        <w:ind w:left="720" w:right="-2" w:hanging="720"/>
        <w:rPr>
          <w:noProof/>
          <w:szCs w:val="22"/>
        </w:rPr>
      </w:pPr>
      <w:r>
        <w:rPr>
          <w:noProof/>
          <w:szCs w:val="22"/>
        </w:rPr>
        <w:t>Feeling angry</w:t>
      </w:r>
      <w:r w:rsidRPr="00BA6AAB">
        <w:rPr>
          <w:noProof/>
          <w:szCs w:val="22"/>
        </w:rPr>
        <w:t xml:space="preserve"> </w:t>
      </w:r>
      <w:r>
        <w:rPr>
          <w:noProof/>
          <w:szCs w:val="22"/>
        </w:rPr>
        <w:t>or agitated;</w:t>
      </w:r>
    </w:p>
    <w:p w14:paraId="38DF8D4C" w14:textId="77777777" w:rsidR="005E1C14" w:rsidRPr="00BA6AAB" w:rsidRDefault="005E1C14" w:rsidP="00B43556">
      <w:pPr>
        <w:widowControl w:val="0"/>
        <w:numPr>
          <w:ilvl w:val="0"/>
          <w:numId w:val="5"/>
        </w:numPr>
        <w:tabs>
          <w:tab w:val="clear" w:pos="567"/>
        </w:tabs>
        <w:ind w:left="720" w:right="-2" w:hanging="720"/>
        <w:rPr>
          <w:noProof/>
          <w:szCs w:val="22"/>
        </w:rPr>
      </w:pPr>
      <w:r w:rsidRPr="00BA6AAB">
        <w:rPr>
          <w:noProof/>
          <w:szCs w:val="22"/>
        </w:rPr>
        <w:t xml:space="preserve">Abnormal thinking or </w:t>
      </w:r>
      <w:r w:rsidR="00323675">
        <w:rPr>
          <w:noProof/>
          <w:szCs w:val="22"/>
        </w:rPr>
        <w:t>losing</w:t>
      </w:r>
      <w:r w:rsidR="00323675" w:rsidRPr="00BA6AAB">
        <w:rPr>
          <w:noProof/>
          <w:szCs w:val="22"/>
        </w:rPr>
        <w:t xml:space="preserve"> </w:t>
      </w:r>
      <w:r w:rsidRPr="00BA6AAB">
        <w:rPr>
          <w:noProof/>
          <w:szCs w:val="22"/>
        </w:rPr>
        <w:t>touch with reality</w:t>
      </w:r>
      <w:r w:rsidR="00323675">
        <w:rPr>
          <w:noProof/>
          <w:szCs w:val="22"/>
        </w:rPr>
        <w:t>;</w:t>
      </w:r>
    </w:p>
    <w:p w14:paraId="733C73C0" w14:textId="77777777" w:rsidR="005E1C14" w:rsidRPr="00BA6AAB" w:rsidRDefault="005E1C14" w:rsidP="00B43556">
      <w:pPr>
        <w:widowControl w:val="0"/>
        <w:numPr>
          <w:ilvl w:val="0"/>
          <w:numId w:val="5"/>
        </w:numPr>
        <w:tabs>
          <w:tab w:val="clear" w:pos="567"/>
        </w:tabs>
        <w:ind w:left="720" w:right="-2" w:hanging="720"/>
        <w:rPr>
          <w:noProof/>
          <w:szCs w:val="22"/>
        </w:rPr>
      </w:pPr>
      <w:r w:rsidRPr="00BA6AAB">
        <w:rPr>
          <w:noProof/>
          <w:szCs w:val="22"/>
        </w:rPr>
        <w:t>Serious allergic reaction which causes swelling of the face, throat, hand</w:t>
      </w:r>
      <w:r w:rsidR="006704B9">
        <w:rPr>
          <w:noProof/>
          <w:szCs w:val="22"/>
        </w:rPr>
        <w:t>s</w:t>
      </w:r>
      <w:r w:rsidRPr="00BA6AAB">
        <w:rPr>
          <w:noProof/>
          <w:szCs w:val="22"/>
        </w:rPr>
        <w:t>, feet, ankles, or lower legs</w:t>
      </w:r>
      <w:r w:rsidR="00323675">
        <w:rPr>
          <w:noProof/>
          <w:szCs w:val="22"/>
        </w:rPr>
        <w:t>;</w:t>
      </w:r>
    </w:p>
    <w:p w14:paraId="7131701A" w14:textId="77777777" w:rsidR="00EA4548" w:rsidRDefault="00EA4548" w:rsidP="00B43556">
      <w:pPr>
        <w:widowControl w:val="0"/>
        <w:numPr>
          <w:ilvl w:val="0"/>
          <w:numId w:val="5"/>
        </w:numPr>
        <w:tabs>
          <w:tab w:val="clear" w:pos="567"/>
        </w:tabs>
        <w:ind w:left="720" w:right="-2" w:hanging="720"/>
        <w:rPr>
          <w:noProof/>
          <w:szCs w:val="22"/>
        </w:rPr>
      </w:pPr>
      <w:r>
        <w:rPr>
          <w:noProof/>
          <w:szCs w:val="22"/>
        </w:rPr>
        <w:t>Fainting</w:t>
      </w:r>
      <w:r w:rsidR="00323675">
        <w:rPr>
          <w:noProof/>
          <w:szCs w:val="22"/>
        </w:rPr>
        <w:t>.</w:t>
      </w:r>
    </w:p>
    <w:p w14:paraId="7F962CB2" w14:textId="3BB4FC1F" w:rsidR="00C215E5" w:rsidRPr="00691F0E" w:rsidRDefault="00C215E5" w:rsidP="00691F0E">
      <w:pPr>
        <w:pStyle w:val="Date"/>
      </w:pPr>
      <w:r>
        <w:t>Abnormal involuntary movements (dyskinesia)</w:t>
      </w:r>
      <w:r>
        <w:rPr>
          <w:noProof/>
          <w:szCs w:val="22"/>
        </w:rPr>
        <w:t>.</w:t>
      </w:r>
    </w:p>
    <w:p w14:paraId="10A69042" w14:textId="77777777" w:rsidR="00DB0B49" w:rsidRDefault="00DB0B49" w:rsidP="00484141">
      <w:pPr>
        <w:widowControl w:val="0"/>
        <w:numPr>
          <w:ilvl w:val="12"/>
          <w:numId w:val="0"/>
        </w:numPr>
        <w:tabs>
          <w:tab w:val="left" w:pos="567"/>
        </w:tabs>
        <w:ind w:right="-2"/>
        <w:rPr>
          <w:noProof/>
          <w:szCs w:val="22"/>
          <w:lang w:val="en-US"/>
        </w:rPr>
      </w:pPr>
    </w:p>
    <w:p w14:paraId="60F8DC5C" w14:textId="77777777" w:rsidR="002876FF" w:rsidRPr="00736674" w:rsidRDefault="002876FF" w:rsidP="00484141">
      <w:pPr>
        <w:widowControl w:val="0"/>
        <w:tabs>
          <w:tab w:val="left" w:pos="567"/>
        </w:tabs>
        <w:rPr>
          <w:bCs/>
          <w:noProof/>
          <w:szCs w:val="22"/>
        </w:rPr>
      </w:pPr>
      <w:r w:rsidRPr="00B35E33">
        <w:rPr>
          <w:b/>
          <w:bCs/>
          <w:noProof/>
          <w:szCs w:val="22"/>
        </w:rPr>
        <w:t>Not known:</w:t>
      </w:r>
      <w:r w:rsidRPr="00736674">
        <w:rPr>
          <w:bCs/>
          <w:noProof/>
          <w:szCs w:val="22"/>
        </w:rPr>
        <w:t xml:space="preserve"> </w:t>
      </w:r>
      <w:r>
        <w:rPr>
          <w:bCs/>
          <w:noProof/>
          <w:szCs w:val="22"/>
        </w:rPr>
        <w:t>frequency cannot be estimated from available data</w:t>
      </w:r>
    </w:p>
    <w:p w14:paraId="462AB1F4" w14:textId="77777777" w:rsidR="004D6D0A" w:rsidRPr="004D6D0A" w:rsidRDefault="004D6D0A" w:rsidP="00B43556">
      <w:pPr>
        <w:widowControl w:val="0"/>
        <w:numPr>
          <w:ilvl w:val="0"/>
          <w:numId w:val="5"/>
        </w:numPr>
        <w:tabs>
          <w:tab w:val="clear" w:pos="567"/>
        </w:tabs>
        <w:ind w:left="720" w:right="-2" w:hanging="720"/>
        <w:rPr>
          <w:noProof/>
          <w:szCs w:val="22"/>
        </w:rPr>
      </w:pPr>
      <w:r>
        <w:rPr>
          <w:noProof/>
        </w:rPr>
        <w:t xml:space="preserve">Abnormal rapid heartbeat </w:t>
      </w:r>
      <w:r w:rsidRPr="00693424">
        <w:rPr>
          <w:noProof/>
        </w:rPr>
        <w:t>(ventricular tachyarr</w:t>
      </w:r>
      <w:r>
        <w:rPr>
          <w:noProof/>
        </w:rPr>
        <w:t>h</w:t>
      </w:r>
      <w:r w:rsidRPr="00693424">
        <w:rPr>
          <w:noProof/>
        </w:rPr>
        <w:t>ythmia</w:t>
      </w:r>
      <w:r>
        <w:rPr>
          <w:noProof/>
        </w:rPr>
        <w:t>);</w:t>
      </w:r>
      <w:r w:rsidRPr="00EB099A">
        <w:rPr>
          <w:noProof/>
        </w:rPr>
        <w:t xml:space="preserve"> </w:t>
      </w:r>
    </w:p>
    <w:p w14:paraId="6EF9B322" w14:textId="77777777" w:rsidR="002876FF" w:rsidRPr="00767D12" w:rsidRDefault="00323675" w:rsidP="00B43556">
      <w:pPr>
        <w:widowControl w:val="0"/>
        <w:numPr>
          <w:ilvl w:val="0"/>
          <w:numId w:val="5"/>
        </w:numPr>
        <w:tabs>
          <w:tab w:val="clear" w:pos="567"/>
        </w:tabs>
        <w:ind w:left="720" w:right="-2" w:hanging="720"/>
        <w:rPr>
          <w:noProof/>
          <w:szCs w:val="22"/>
        </w:rPr>
      </w:pPr>
      <w:r w:rsidRPr="00EB099A">
        <w:rPr>
          <w:noProof/>
        </w:rPr>
        <w:t>A sore throat, high temperature and getting more infections than usual. Blood tests may show a</w:t>
      </w:r>
      <w:r w:rsidRPr="00767D12">
        <w:rPr>
          <w:noProof/>
          <w:szCs w:val="22"/>
        </w:rPr>
        <w:t xml:space="preserve"> </w:t>
      </w:r>
      <w:r>
        <w:rPr>
          <w:noProof/>
          <w:szCs w:val="22"/>
        </w:rPr>
        <w:t>s</w:t>
      </w:r>
      <w:r w:rsidR="002876FF" w:rsidRPr="00767D12">
        <w:rPr>
          <w:noProof/>
          <w:szCs w:val="22"/>
        </w:rPr>
        <w:t>evere decrease in a specific class of white blood cells (agranulocytosis)</w:t>
      </w:r>
      <w:r>
        <w:rPr>
          <w:noProof/>
          <w:szCs w:val="22"/>
        </w:rPr>
        <w:t>;</w:t>
      </w:r>
    </w:p>
    <w:p w14:paraId="7C5A02DA" w14:textId="77777777" w:rsidR="00767D12" w:rsidRPr="00767D12" w:rsidRDefault="00323675" w:rsidP="00B43556">
      <w:pPr>
        <w:widowControl w:val="0"/>
        <w:numPr>
          <w:ilvl w:val="0"/>
          <w:numId w:val="5"/>
        </w:numPr>
        <w:tabs>
          <w:tab w:val="clear" w:pos="567"/>
        </w:tabs>
        <w:ind w:left="720" w:right="-2" w:hanging="720"/>
        <w:rPr>
          <w:noProof/>
          <w:szCs w:val="22"/>
        </w:rPr>
      </w:pPr>
      <w:r>
        <w:rPr>
          <w:noProof/>
          <w:szCs w:val="22"/>
        </w:rPr>
        <w:t>A s</w:t>
      </w:r>
      <w:r w:rsidR="00767D12" w:rsidRPr="00767D12">
        <w:rPr>
          <w:noProof/>
          <w:szCs w:val="22"/>
        </w:rPr>
        <w:t>erious skin reaction which may include</w:t>
      </w:r>
      <w:r>
        <w:rPr>
          <w:noProof/>
          <w:szCs w:val="22"/>
        </w:rPr>
        <w:t xml:space="preserve"> </w:t>
      </w:r>
      <w:r w:rsidRPr="00767D12">
        <w:rPr>
          <w:noProof/>
          <w:szCs w:val="22"/>
        </w:rPr>
        <w:t xml:space="preserve">a high temperature </w:t>
      </w:r>
      <w:r>
        <w:rPr>
          <w:noProof/>
          <w:szCs w:val="22"/>
        </w:rPr>
        <w:t>and other</w:t>
      </w:r>
      <w:r w:rsidR="00767D12" w:rsidRPr="00767D12">
        <w:rPr>
          <w:noProof/>
          <w:szCs w:val="22"/>
        </w:rPr>
        <w:t xml:space="preserve"> flu-like symptoms, a rash on the face, extended rash</w:t>
      </w:r>
      <w:r>
        <w:rPr>
          <w:noProof/>
          <w:szCs w:val="22"/>
        </w:rPr>
        <w:t>,</w:t>
      </w:r>
      <w:r w:rsidR="00767D12" w:rsidRPr="00767D12">
        <w:rPr>
          <w:noProof/>
          <w:szCs w:val="22"/>
        </w:rPr>
        <w:t xml:space="preserve"> </w:t>
      </w:r>
      <w:r w:rsidRPr="00EB099A">
        <w:rPr>
          <w:noProof/>
          <w:szCs w:val="22"/>
        </w:rPr>
        <w:t xml:space="preserve">swollen glands </w:t>
      </w:r>
      <w:r>
        <w:rPr>
          <w:noProof/>
          <w:szCs w:val="22"/>
        </w:rPr>
        <w:t>(</w:t>
      </w:r>
      <w:r w:rsidRPr="00767D12">
        <w:rPr>
          <w:noProof/>
          <w:szCs w:val="22"/>
        </w:rPr>
        <w:t>enlarged lymph nodes</w:t>
      </w:r>
      <w:r>
        <w:rPr>
          <w:noProof/>
          <w:szCs w:val="22"/>
        </w:rPr>
        <w:t xml:space="preserve">). </w:t>
      </w:r>
      <w:r w:rsidRPr="00EB099A">
        <w:rPr>
          <w:noProof/>
          <w:szCs w:val="22"/>
        </w:rPr>
        <w:t>Blood tests may show</w:t>
      </w:r>
      <w:r w:rsidR="00767D12" w:rsidRPr="00767D12">
        <w:rPr>
          <w:noProof/>
          <w:szCs w:val="22"/>
        </w:rPr>
        <w:t xml:space="preserve"> increased levels of liver enzymes and a type of white blood cell (eosinophilia)</w:t>
      </w:r>
      <w:r>
        <w:rPr>
          <w:noProof/>
          <w:szCs w:val="22"/>
        </w:rPr>
        <w:t>;</w:t>
      </w:r>
      <w:r w:rsidR="00767D12" w:rsidRPr="00767D12">
        <w:rPr>
          <w:noProof/>
          <w:szCs w:val="22"/>
        </w:rPr>
        <w:t xml:space="preserve"> </w:t>
      </w:r>
    </w:p>
    <w:p w14:paraId="242C6DCB" w14:textId="77777777" w:rsidR="008A1D43" w:rsidRDefault="008A1D43" w:rsidP="00B43556">
      <w:pPr>
        <w:widowControl w:val="0"/>
        <w:numPr>
          <w:ilvl w:val="0"/>
          <w:numId w:val="5"/>
        </w:numPr>
        <w:tabs>
          <w:tab w:val="clear" w:pos="567"/>
        </w:tabs>
        <w:ind w:left="720" w:right="-2" w:hanging="720"/>
        <w:rPr>
          <w:noProof/>
        </w:rPr>
      </w:pPr>
      <w:r w:rsidRPr="00110F3A">
        <w:rPr>
          <w:noProof/>
        </w:rPr>
        <w:t>A widespread rash with blisters and peeling skin, particularly around the mouth, nose, eyes and genitals (Stevens–Johnson syndrome), and a more severe form causing skin peeling in more than 30</w:t>
      </w:r>
      <w:r w:rsidR="00323675">
        <w:rPr>
          <w:noProof/>
        </w:rPr>
        <w:t xml:space="preserve"> </w:t>
      </w:r>
      <w:r w:rsidRPr="00110F3A">
        <w:rPr>
          <w:noProof/>
        </w:rPr>
        <w:t>% of the body surface (toxic epidermal necrolysis)</w:t>
      </w:r>
      <w:r w:rsidR="00323675">
        <w:rPr>
          <w:noProof/>
        </w:rPr>
        <w:t>;</w:t>
      </w:r>
    </w:p>
    <w:p w14:paraId="577CBD51" w14:textId="77777777" w:rsidR="00323675" w:rsidRPr="00B35E33" w:rsidRDefault="00323675" w:rsidP="00B43556">
      <w:pPr>
        <w:pStyle w:val="Date"/>
        <w:numPr>
          <w:ilvl w:val="0"/>
          <w:numId w:val="43"/>
        </w:numPr>
        <w:ind w:hanging="720"/>
      </w:pPr>
      <w:r>
        <w:rPr>
          <w:noProof/>
        </w:rPr>
        <w:t>Convulsion</w:t>
      </w:r>
      <w:r>
        <w:t>.</w:t>
      </w:r>
    </w:p>
    <w:p w14:paraId="6777AB95" w14:textId="77777777" w:rsidR="002876FF" w:rsidRDefault="002876FF" w:rsidP="00484141">
      <w:pPr>
        <w:pStyle w:val="Date"/>
      </w:pPr>
    </w:p>
    <w:p w14:paraId="74FE6731" w14:textId="77777777" w:rsidR="00323675" w:rsidRPr="00EB099A" w:rsidRDefault="00323675" w:rsidP="00484141">
      <w:pPr>
        <w:pStyle w:val="CommentText"/>
        <w:tabs>
          <w:tab w:val="clear" w:pos="567"/>
        </w:tabs>
        <w:spacing w:line="240" w:lineRule="auto"/>
        <w:rPr>
          <w:b/>
          <w:sz w:val="22"/>
          <w:szCs w:val="22"/>
        </w:rPr>
      </w:pPr>
      <w:r w:rsidRPr="00EB099A">
        <w:rPr>
          <w:b/>
          <w:sz w:val="22"/>
          <w:szCs w:val="22"/>
        </w:rPr>
        <w:t xml:space="preserve">Additional side effects in children </w:t>
      </w:r>
    </w:p>
    <w:p w14:paraId="5EC9AA80" w14:textId="77777777" w:rsidR="00323675" w:rsidRPr="00CF5509" w:rsidRDefault="00323675" w:rsidP="00484141">
      <w:pPr>
        <w:widowControl w:val="0"/>
        <w:tabs>
          <w:tab w:val="left" w:pos="567"/>
        </w:tabs>
        <w:rPr>
          <w:bCs/>
          <w:noProof/>
          <w:szCs w:val="22"/>
        </w:rPr>
      </w:pPr>
    </w:p>
    <w:p w14:paraId="1E543259" w14:textId="2C2D0EAA" w:rsidR="006704B9" w:rsidRPr="006704B9" w:rsidRDefault="00F42D35" w:rsidP="00102050">
      <w:pPr>
        <w:autoSpaceDE w:val="0"/>
        <w:autoSpaceDN w:val="0"/>
        <w:adjustRightInd w:val="0"/>
      </w:pPr>
      <w:r>
        <w:rPr>
          <w:bCs/>
          <w:noProof/>
          <w:szCs w:val="22"/>
        </w:rPr>
        <w:t xml:space="preserve">The additional side effects </w:t>
      </w:r>
      <w:r w:rsidR="00323675" w:rsidRPr="0030587C">
        <w:rPr>
          <w:bCs/>
          <w:noProof/>
          <w:szCs w:val="22"/>
        </w:rPr>
        <w:t xml:space="preserve">in </w:t>
      </w:r>
      <w:r w:rsidR="00323675" w:rsidRPr="00565BA7">
        <w:rPr>
          <w:bCs/>
          <w:noProof/>
          <w:szCs w:val="22"/>
        </w:rPr>
        <w:t> </w:t>
      </w:r>
      <w:r w:rsidR="00323675" w:rsidRPr="00EA7533">
        <w:rPr>
          <w:bCs/>
          <w:noProof/>
          <w:szCs w:val="22"/>
        </w:rPr>
        <w:t>children</w:t>
      </w:r>
      <w:r>
        <w:rPr>
          <w:bCs/>
          <w:noProof/>
          <w:szCs w:val="22"/>
        </w:rPr>
        <w:t xml:space="preserve"> were</w:t>
      </w:r>
      <w:r w:rsidR="006704B9">
        <w:t xml:space="preserve"> </w:t>
      </w:r>
      <w:r w:rsidR="006F411F">
        <w:t xml:space="preserve">runny </w:t>
      </w:r>
      <w:r w:rsidR="006704B9">
        <w:t>nose (nasopharyngitis)</w:t>
      </w:r>
      <w:r w:rsidR="00E15A6E">
        <w:t xml:space="preserve">, </w:t>
      </w:r>
      <w:r w:rsidR="00E15A6E" w:rsidRPr="00EF3324">
        <w:t>f</w:t>
      </w:r>
      <w:r w:rsidR="006704B9">
        <w:t>ever (pyrexia)</w:t>
      </w:r>
      <w:r w:rsidR="00E15A6E">
        <w:t xml:space="preserve">, </w:t>
      </w:r>
      <w:r w:rsidR="00E15A6E" w:rsidRPr="00EF3324">
        <w:t>s</w:t>
      </w:r>
      <w:r w:rsidR="006704B9">
        <w:t>ore throat (pharyngitis)</w:t>
      </w:r>
      <w:r w:rsidR="00E15A6E">
        <w:t xml:space="preserve">, </w:t>
      </w:r>
      <w:r w:rsidR="00E15A6E" w:rsidRPr="00EF3324">
        <w:t>e</w:t>
      </w:r>
      <w:r w:rsidR="00323675" w:rsidRPr="00EB099A">
        <w:t>ating less than usual</w:t>
      </w:r>
      <w:r w:rsidR="00E15A6E">
        <w:t xml:space="preserve"> </w:t>
      </w:r>
      <w:r w:rsidR="00E15A6E">
        <w:rPr>
          <w:noProof/>
          <w:szCs w:val="22"/>
        </w:rPr>
        <w:t>(</w:t>
      </w:r>
      <w:r w:rsidRPr="0082640A">
        <w:rPr>
          <w:noProof/>
          <w:szCs w:val="22"/>
        </w:rPr>
        <w:t>decreased appetite), changes in behaviour, not acting like themselves (abnormal behavior) and lacking in energy (lethargy). Feeling sleepy (somnolence) is a very common side effect in children and may affect more than 1 in 10 children.</w:t>
      </w:r>
    </w:p>
    <w:p w14:paraId="1F1C3755" w14:textId="77777777" w:rsidR="00323675" w:rsidRDefault="00323675" w:rsidP="00484141">
      <w:pPr>
        <w:rPr>
          <w:b/>
        </w:rPr>
      </w:pPr>
    </w:p>
    <w:p w14:paraId="188377CC" w14:textId="77777777" w:rsidR="006704B9" w:rsidRDefault="006704B9" w:rsidP="00484141">
      <w:pPr>
        <w:pStyle w:val="Date"/>
        <w:rPr>
          <w:bCs/>
          <w:noProof/>
          <w:szCs w:val="22"/>
        </w:rPr>
      </w:pPr>
    </w:p>
    <w:p w14:paraId="06977E44" w14:textId="77777777" w:rsidR="004F6837" w:rsidRPr="006A1503" w:rsidRDefault="004C37BE" w:rsidP="00484141">
      <w:pPr>
        <w:rPr>
          <w:b/>
        </w:rPr>
      </w:pPr>
      <w:r w:rsidRPr="004C37BE">
        <w:rPr>
          <w:b/>
        </w:rPr>
        <w:t>Reporting of si</w:t>
      </w:r>
      <w:r>
        <w:rPr>
          <w:b/>
        </w:rPr>
        <w:t>d</w:t>
      </w:r>
      <w:r w:rsidR="004F6837" w:rsidRPr="006A1503">
        <w:rPr>
          <w:b/>
        </w:rPr>
        <w:t>e effects</w:t>
      </w:r>
    </w:p>
    <w:p w14:paraId="7CD3B02B" w14:textId="77777777" w:rsidR="00366DD2" w:rsidRPr="006A1503" w:rsidRDefault="00366DD2" w:rsidP="00484141">
      <w:pPr>
        <w:autoSpaceDE w:val="0"/>
        <w:autoSpaceDN w:val="0"/>
        <w:adjustRightInd w:val="0"/>
        <w:rPr>
          <w:color w:val="010202"/>
          <w:szCs w:val="22"/>
          <w:lang w:val="en-US"/>
        </w:rPr>
      </w:pPr>
      <w:r w:rsidRPr="00A56F81">
        <w:rPr>
          <w:noProof/>
          <w:szCs w:val="22"/>
        </w:rPr>
        <w:t xml:space="preserve">If </w:t>
      </w:r>
      <w:r w:rsidR="0024503A">
        <w:rPr>
          <w:noProof/>
          <w:szCs w:val="22"/>
        </w:rPr>
        <w:t xml:space="preserve">you get </w:t>
      </w:r>
      <w:r w:rsidRPr="00A56F81">
        <w:rPr>
          <w:noProof/>
          <w:szCs w:val="22"/>
        </w:rPr>
        <w:t>any side effects</w:t>
      </w:r>
      <w:r w:rsidR="0024503A">
        <w:rPr>
          <w:noProof/>
          <w:szCs w:val="22"/>
        </w:rPr>
        <w:t>, talk to your doctor or pharmacist. This includes any possible</w:t>
      </w:r>
      <w:r w:rsidRPr="00A56F81">
        <w:rPr>
          <w:noProof/>
          <w:szCs w:val="22"/>
        </w:rPr>
        <w:t xml:space="preserve"> side effects not listed in this leaflet.</w:t>
      </w:r>
      <w:r w:rsidR="004F6837">
        <w:rPr>
          <w:noProof/>
          <w:szCs w:val="22"/>
        </w:rPr>
        <w:t xml:space="preserve"> </w:t>
      </w:r>
      <w:r w:rsidR="004F6837">
        <w:rPr>
          <w:color w:val="010202"/>
          <w:szCs w:val="22"/>
          <w:lang w:val="en-US"/>
        </w:rPr>
        <w:t xml:space="preserve">You can also report side effects directly via </w:t>
      </w:r>
      <w:r w:rsidR="00A826B9" w:rsidRPr="006B4557">
        <w:rPr>
          <w:szCs w:val="22"/>
          <w:highlight w:val="lightGray"/>
        </w:rPr>
        <w:t xml:space="preserve">the national reporting system listed in </w:t>
      </w:r>
      <w:hyperlink r:id="rId15" w:history="1">
        <w:r w:rsidR="00A826B9" w:rsidRPr="00424348">
          <w:rPr>
            <w:rStyle w:val="Hyperlink"/>
            <w:szCs w:val="22"/>
            <w:highlight w:val="lightGray"/>
          </w:rPr>
          <w:t>Appendix V</w:t>
        </w:r>
      </w:hyperlink>
      <w:r w:rsidR="004F6837">
        <w:rPr>
          <w:color w:val="010202"/>
          <w:szCs w:val="22"/>
          <w:lang w:val="en-US"/>
        </w:rPr>
        <w:t xml:space="preserve">. By reporting side </w:t>
      </w:r>
      <w:proofErr w:type="spellStart"/>
      <w:proofErr w:type="gramStart"/>
      <w:r w:rsidR="004F6837">
        <w:rPr>
          <w:color w:val="010202"/>
          <w:szCs w:val="22"/>
          <w:lang w:val="en-US"/>
        </w:rPr>
        <w:t>effects</w:t>
      </w:r>
      <w:proofErr w:type="gramEnd"/>
      <w:r w:rsidR="004F6837">
        <w:rPr>
          <w:color w:val="010202"/>
          <w:szCs w:val="22"/>
          <w:lang w:val="en-US"/>
        </w:rPr>
        <w:t xml:space="preserve"> you</w:t>
      </w:r>
      <w:proofErr w:type="spellEnd"/>
      <w:r w:rsidR="004F6837">
        <w:rPr>
          <w:color w:val="010202"/>
          <w:szCs w:val="22"/>
          <w:lang w:val="en-US"/>
        </w:rPr>
        <w:t xml:space="preserve"> can h</w:t>
      </w:r>
      <w:r w:rsidR="00655358">
        <w:rPr>
          <w:color w:val="010202"/>
          <w:szCs w:val="22"/>
          <w:lang w:val="en-US"/>
        </w:rPr>
        <w:t xml:space="preserve">elp provide more information on </w:t>
      </w:r>
      <w:r w:rsidR="004F6837">
        <w:rPr>
          <w:color w:val="010202"/>
          <w:szCs w:val="22"/>
          <w:lang w:val="en-US"/>
        </w:rPr>
        <w:t>the safety of this medicine.</w:t>
      </w:r>
    </w:p>
    <w:p w14:paraId="601A6E09" w14:textId="77777777" w:rsidR="00366DD2" w:rsidRPr="00A56F81" w:rsidRDefault="00366DD2" w:rsidP="00484141">
      <w:pPr>
        <w:pStyle w:val="Date"/>
        <w:rPr>
          <w:szCs w:val="22"/>
        </w:rPr>
      </w:pPr>
    </w:p>
    <w:p w14:paraId="70FC3864" w14:textId="77777777" w:rsidR="00366DD2" w:rsidRPr="00A56F81" w:rsidRDefault="00366DD2" w:rsidP="00484141">
      <w:pPr>
        <w:rPr>
          <w:szCs w:val="22"/>
        </w:rPr>
      </w:pPr>
    </w:p>
    <w:p w14:paraId="170C4E77" w14:textId="77777777" w:rsidR="00366DD2" w:rsidRPr="00A56F81" w:rsidRDefault="00366DD2" w:rsidP="00484141">
      <w:pPr>
        <w:keepNext/>
        <w:keepLines/>
        <w:widowControl w:val="0"/>
        <w:numPr>
          <w:ilvl w:val="12"/>
          <w:numId w:val="0"/>
        </w:numPr>
        <w:tabs>
          <w:tab w:val="left" w:pos="567"/>
        </w:tabs>
        <w:ind w:left="567" w:hanging="567"/>
        <w:rPr>
          <w:noProof/>
          <w:szCs w:val="22"/>
        </w:rPr>
      </w:pPr>
      <w:r w:rsidRPr="00A56F81">
        <w:rPr>
          <w:b/>
          <w:noProof/>
          <w:szCs w:val="22"/>
        </w:rPr>
        <w:t>5.</w:t>
      </w:r>
      <w:r w:rsidRPr="00A56F81">
        <w:rPr>
          <w:b/>
          <w:noProof/>
          <w:szCs w:val="22"/>
        </w:rPr>
        <w:tab/>
        <w:t>H</w:t>
      </w:r>
      <w:r w:rsidR="00152EBF">
        <w:rPr>
          <w:b/>
          <w:noProof/>
          <w:szCs w:val="22"/>
        </w:rPr>
        <w:t xml:space="preserve">ow to store </w:t>
      </w:r>
      <w:r w:rsidR="00612FBF" w:rsidRPr="00E125E0">
        <w:rPr>
          <w:b/>
          <w:noProof/>
          <w:szCs w:val="22"/>
        </w:rPr>
        <w:t>Lacosamide Accord</w:t>
      </w:r>
    </w:p>
    <w:p w14:paraId="4E2AE1B4" w14:textId="77777777" w:rsidR="00366DD2" w:rsidRPr="00A56F81" w:rsidRDefault="00366DD2" w:rsidP="00484141">
      <w:pPr>
        <w:keepNext/>
        <w:keepLines/>
        <w:widowControl w:val="0"/>
        <w:numPr>
          <w:ilvl w:val="12"/>
          <w:numId w:val="0"/>
        </w:numPr>
        <w:tabs>
          <w:tab w:val="left" w:pos="567"/>
        </w:tabs>
        <w:rPr>
          <w:noProof/>
          <w:szCs w:val="22"/>
        </w:rPr>
      </w:pPr>
    </w:p>
    <w:p w14:paraId="5E219240" w14:textId="77777777" w:rsidR="00366DD2" w:rsidRDefault="00366DD2" w:rsidP="00484141">
      <w:pPr>
        <w:widowControl w:val="0"/>
        <w:numPr>
          <w:ilvl w:val="12"/>
          <w:numId w:val="0"/>
        </w:numPr>
        <w:tabs>
          <w:tab w:val="left" w:pos="567"/>
        </w:tabs>
        <w:ind w:right="-2"/>
        <w:rPr>
          <w:noProof/>
          <w:szCs w:val="22"/>
        </w:rPr>
      </w:pPr>
      <w:r w:rsidRPr="00A56F81">
        <w:rPr>
          <w:noProof/>
          <w:szCs w:val="22"/>
        </w:rPr>
        <w:t xml:space="preserve">Keep </w:t>
      </w:r>
      <w:r w:rsidR="00152EBF">
        <w:rPr>
          <w:noProof/>
          <w:szCs w:val="22"/>
        </w:rPr>
        <w:t xml:space="preserve">this medicine </w:t>
      </w:r>
      <w:r w:rsidRPr="00A56F81">
        <w:rPr>
          <w:noProof/>
          <w:szCs w:val="22"/>
        </w:rPr>
        <w:t xml:space="preserve">out of the sight </w:t>
      </w:r>
      <w:r w:rsidR="00152EBF">
        <w:rPr>
          <w:noProof/>
          <w:szCs w:val="22"/>
        </w:rPr>
        <w:t xml:space="preserve">and reach </w:t>
      </w:r>
      <w:r w:rsidRPr="00A56F81">
        <w:rPr>
          <w:noProof/>
          <w:szCs w:val="22"/>
        </w:rPr>
        <w:t>of children.</w:t>
      </w:r>
    </w:p>
    <w:p w14:paraId="48F4959D" w14:textId="77777777" w:rsidR="001409FE" w:rsidRPr="006A1503" w:rsidRDefault="001409FE" w:rsidP="00484141">
      <w:pPr>
        <w:pStyle w:val="Date"/>
      </w:pPr>
    </w:p>
    <w:p w14:paraId="6A1C853E" w14:textId="77777777" w:rsidR="00366DD2" w:rsidRDefault="00366DD2" w:rsidP="00484141">
      <w:pPr>
        <w:widowControl w:val="0"/>
        <w:numPr>
          <w:ilvl w:val="12"/>
          <w:numId w:val="0"/>
        </w:numPr>
        <w:tabs>
          <w:tab w:val="left" w:pos="567"/>
        </w:tabs>
        <w:ind w:right="-2"/>
        <w:rPr>
          <w:noProof/>
          <w:szCs w:val="22"/>
        </w:rPr>
      </w:pPr>
      <w:r w:rsidRPr="00A56F81">
        <w:rPr>
          <w:noProof/>
          <w:szCs w:val="22"/>
        </w:rPr>
        <w:t xml:space="preserve">Do not use </w:t>
      </w:r>
      <w:r w:rsidR="00152EBF">
        <w:rPr>
          <w:noProof/>
          <w:szCs w:val="22"/>
        </w:rPr>
        <w:t>this medicine</w:t>
      </w:r>
      <w:r w:rsidR="00152EBF" w:rsidRPr="00A56F81">
        <w:rPr>
          <w:noProof/>
          <w:szCs w:val="22"/>
        </w:rPr>
        <w:t xml:space="preserve"> </w:t>
      </w:r>
      <w:r w:rsidRPr="00A56F81">
        <w:rPr>
          <w:noProof/>
          <w:szCs w:val="22"/>
        </w:rPr>
        <w:t>after the expiry date which is stated on the carton and blister</w:t>
      </w:r>
      <w:r w:rsidR="003D77A6">
        <w:rPr>
          <w:noProof/>
          <w:szCs w:val="22"/>
        </w:rPr>
        <w:t xml:space="preserve"> after EXP</w:t>
      </w:r>
      <w:r w:rsidRPr="00A56F81">
        <w:rPr>
          <w:noProof/>
          <w:szCs w:val="22"/>
        </w:rPr>
        <w:t>. The expiry date refers to the last day of that month.</w:t>
      </w:r>
    </w:p>
    <w:p w14:paraId="63309A3A" w14:textId="77777777" w:rsidR="001409FE" w:rsidRPr="006A1503" w:rsidRDefault="001409FE" w:rsidP="00484141">
      <w:pPr>
        <w:pStyle w:val="Date"/>
      </w:pPr>
    </w:p>
    <w:p w14:paraId="5A9982D4" w14:textId="77777777" w:rsidR="00366DD2" w:rsidRDefault="00366DD2" w:rsidP="00484141">
      <w:pPr>
        <w:widowControl w:val="0"/>
        <w:numPr>
          <w:ilvl w:val="12"/>
          <w:numId w:val="0"/>
        </w:numPr>
        <w:tabs>
          <w:tab w:val="left" w:pos="567"/>
        </w:tabs>
        <w:ind w:right="-2"/>
        <w:rPr>
          <w:szCs w:val="22"/>
        </w:rPr>
      </w:pPr>
      <w:r w:rsidRPr="00A56F81">
        <w:rPr>
          <w:szCs w:val="22"/>
        </w:rPr>
        <w:t>This medicin</w:t>
      </w:r>
      <w:r w:rsidR="00323675">
        <w:rPr>
          <w:szCs w:val="22"/>
        </w:rPr>
        <w:t>e</w:t>
      </w:r>
      <w:r w:rsidRPr="00A56F81">
        <w:rPr>
          <w:szCs w:val="22"/>
        </w:rPr>
        <w:t xml:space="preserve"> does not require any special storage conditions.</w:t>
      </w:r>
    </w:p>
    <w:p w14:paraId="4E3CDE19" w14:textId="77777777" w:rsidR="001409FE" w:rsidRPr="006A1503" w:rsidRDefault="001409FE" w:rsidP="00484141">
      <w:pPr>
        <w:pStyle w:val="Date"/>
      </w:pPr>
    </w:p>
    <w:p w14:paraId="1021522E" w14:textId="77777777" w:rsidR="00366DD2" w:rsidRPr="00A56F81" w:rsidRDefault="00646E39" w:rsidP="00484141">
      <w:pPr>
        <w:widowControl w:val="0"/>
        <w:numPr>
          <w:ilvl w:val="12"/>
          <w:numId w:val="0"/>
        </w:numPr>
        <w:tabs>
          <w:tab w:val="left" w:pos="567"/>
        </w:tabs>
        <w:ind w:right="-2"/>
        <w:rPr>
          <w:noProof/>
          <w:szCs w:val="22"/>
        </w:rPr>
      </w:pPr>
      <w:r>
        <w:rPr>
          <w:noProof/>
          <w:szCs w:val="22"/>
        </w:rPr>
        <w:t xml:space="preserve">Do not throw away any medicines </w:t>
      </w:r>
      <w:r w:rsidR="00366DD2" w:rsidRPr="00A56F81">
        <w:rPr>
          <w:noProof/>
          <w:szCs w:val="22"/>
        </w:rPr>
        <w:t xml:space="preserve">via wastewater or household waste. Ask your pharmacist how to </w:t>
      </w:r>
      <w:r>
        <w:rPr>
          <w:noProof/>
          <w:szCs w:val="22"/>
        </w:rPr>
        <w:t>throw away</w:t>
      </w:r>
      <w:r w:rsidR="00366DD2" w:rsidRPr="00A56F81">
        <w:rPr>
          <w:noProof/>
          <w:szCs w:val="22"/>
        </w:rPr>
        <w:t xml:space="preserve"> </w:t>
      </w:r>
      <w:r w:rsidRPr="00A56F81">
        <w:rPr>
          <w:noProof/>
          <w:szCs w:val="22"/>
        </w:rPr>
        <w:t>medicines</w:t>
      </w:r>
      <w:r>
        <w:rPr>
          <w:noProof/>
          <w:szCs w:val="22"/>
        </w:rPr>
        <w:t xml:space="preserve"> you </w:t>
      </w:r>
      <w:r w:rsidR="00366DD2" w:rsidRPr="00A56F81">
        <w:rPr>
          <w:noProof/>
          <w:szCs w:val="22"/>
        </w:rPr>
        <w:t xml:space="preserve">no longer </w:t>
      </w:r>
      <w:r>
        <w:rPr>
          <w:noProof/>
          <w:szCs w:val="22"/>
        </w:rPr>
        <w:t>use</w:t>
      </w:r>
      <w:r w:rsidR="00366DD2" w:rsidRPr="00A56F81">
        <w:rPr>
          <w:noProof/>
          <w:szCs w:val="22"/>
        </w:rPr>
        <w:t>. These measures will help protect the environment.</w:t>
      </w:r>
    </w:p>
    <w:p w14:paraId="695A742B" w14:textId="77777777" w:rsidR="00366DD2" w:rsidRDefault="00366DD2" w:rsidP="00484141">
      <w:pPr>
        <w:widowControl w:val="0"/>
        <w:numPr>
          <w:ilvl w:val="12"/>
          <w:numId w:val="0"/>
        </w:numPr>
        <w:tabs>
          <w:tab w:val="left" w:pos="567"/>
        </w:tabs>
        <w:ind w:right="-2"/>
        <w:rPr>
          <w:noProof/>
          <w:szCs w:val="22"/>
        </w:rPr>
      </w:pPr>
    </w:p>
    <w:p w14:paraId="4E277E12" w14:textId="77777777" w:rsidR="00070F45" w:rsidRPr="00070F45" w:rsidRDefault="00070F45" w:rsidP="00484141">
      <w:pPr>
        <w:pStyle w:val="Date"/>
      </w:pPr>
    </w:p>
    <w:p w14:paraId="5C1C5A52" w14:textId="77777777" w:rsidR="00366DD2" w:rsidRDefault="00366DD2" w:rsidP="00484141">
      <w:pPr>
        <w:keepNext/>
        <w:keepLines/>
        <w:widowControl w:val="0"/>
        <w:numPr>
          <w:ilvl w:val="12"/>
          <w:numId w:val="0"/>
        </w:numPr>
        <w:tabs>
          <w:tab w:val="left" w:pos="567"/>
        </w:tabs>
        <w:rPr>
          <w:noProof/>
          <w:szCs w:val="22"/>
        </w:rPr>
      </w:pPr>
      <w:r w:rsidRPr="00A56F81">
        <w:rPr>
          <w:b/>
          <w:noProof/>
          <w:szCs w:val="22"/>
        </w:rPr>
        <w:t>6.</w:t>
      </w:r>
      <w:r w:rsidRPr="00A56F81">
        <w:rPr>
          <w:b/>
          <w:noProof/>
          <w:szCs w:val="22"/>
        </w:rPr>
        <w:tab/>
      </w:r>
      <w:r w:rsidR="00841674">
        <w:rPr>
          <w:b/>
          <w:noProof/>
          <w:szCs w:val="22"/>
        </w:rPr>
        <w:t>Contents of the pack and other information</w:t>
      </w:r>
    </w:p>
    <w:p w14:paraId="46C1D734" w14:textId="77777777" w:rsidR="006721C0" w:rsidRPr="00401766" w:rsidRDefault="006721C0" w:rsidP="00484141">
      <w:pPr>
        <w:pStyle w:val="Date"/>
        <w:keepNext/>
      </w:pPr>
    </w:p>
    <w:p w14:paraId="1569B072" w14:textId="77777777" w:rsidR="00366DD2" w:rsidRPr="00A56F81" w:rsidRDefault="00366DD2" w:rsidP="00484141">
      <w:pPr>
        <w:keepNext/>
        <w:keepLines/>
        <w:widowControl w:val="0"/>
        <w:numPr>
          <w:ilvl w:val="12"/>
          <w:numId w:val="0"/>
        </w:numPr>
        <w:tabs>
          <w:tab w:val="left" w:pos="567"/>
        </w:tabs>
        <w:rPr>
          <w:b/>
          <w:bCs/>
          <w:noProof/>
          <w:szCs w:val="22"/>
        </w:rPr>
      </w:pPr>
      <w:r w:rsidRPr="00A56F81">
        <w:rPr>
          <w:b/>
          <w:bCs/>
          <w:noProof/>
          <w:szCs w:val="22"/>
        </w:rPr>
        <w:t xml:space="preserve">What </w:t>
      </w:r>
      <w:r w:rsidR="00612FBF" w:rsidRPr="00E125E0">
        <w:rPr>
          <w:b/>
          <w:noProof/>
          <w:szCs w:val="22"/>
        </w:rPr>
        <w:t>Lacosamide Accord</w:t>
      </w:r>
      <w:r w:rsidR="000837A9">
        <w:rPr>
          <w:b/>
          <w:noProof/>
          <w:szCs w:val="22"/>
        </w:rPr>
        <w:t xml:space="preserve"> </w:t>
      </w:r>
      <w:r w:rsidRPr="00A56F81">
        <w:rPr>
          <w:b/>
          <w:bCs/>
          <w:noProof/>
          <w:szCs w:val="22"/>
        </w:rPr>
        <w:t>contains</w:t>
      </w:r>
    </w:p>
    <w:p w14:paraId="12A2D4FE" w14:textId="77777777" w:rsidR="00366DD2" w:rsidRPr="00A56F81" w:rsidRDefault="00366DD2" w:rsidP="00484141">
      <w:pPr>
        <w:widowControl w:val="0"/>
        <w:tabs>
          <w:tab w:val="left" w:pos="567"/>
        </w:tabs>
        <w:ind w:right="-2"/>
        <w:rPr>
          <w:i/>
          <w:iCs/>
          <w:noProof/>
          <w:szCs w:val="22"/>
        </w:rPr>
      </w:pPr>
      <w:r w:rsidRPr="00A56F81">
        <w:rPr>
          <w:noProof/>
          <w:szCs w:val="22"/>
          <w:u w:val="single"/>
        </w:rPr>
        <w:t>The active substance</w:t>
      </w:r>
      <w:r w:rsidRPr="00A56F81">
        <w:rPr>
          <w:noProof/>
          <w:szCs w:val="22"/>
        </w:rPr>
        <w:t xml:space="preserve"> is lacosamide.</w:t>
      </w:r>
    </w:p>
    <w:p w14:paraId="0BD1C402"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612FBF">
        <w:t>Lacosamide Accord</w:t>
      </w:r>
      <w:r w:rsidR="000837A9">
        <w:t xml:space="preserve"> </w:t>
      </w:r>
      <w:r w:rsidRPr="00A56F81">
        <w:rPr>
          <w:noProof/>
          <w:szCs w:val="22"/>
        </w:rPr>
        <w:t>50 mg contains 50 mg lacosamide.</w:t>
      </w:r>
    </w:p>
    <w:p w14:paraId="095928E4"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612FBF">
        <w:t>Lacosamide Accord</w:t>
      </w:r>
      <w:r w:rsidR="000837A9">
        <w:t xml:space="preserve"> </w:t>
      </w:r>
      <w:r w:rsidRPr="00A56F81">
        <w:rPr>
          <w:noProof/>
          <w:szCs w:val="22"/>
        </w:rPr>
        <w:t>100 mg contains 100 mg lacosamide.</w:t>
      </w:r>
    </w:p>
    <w:p w14:paraId="3C827417"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612FBF">
        <w:t>Lacosamide Accord</w:t>
      </w:r>
      <w:r w:rsidR="000837A9">
        <w:t xml:space="preserve"> </w:t>
      </w:r>
      <w:r w:rsidRPr="00A56F81">
        <w:rPr>
          <w:noProof/>
          <w:szCs w:val="22"/>
        </w:rPr>
        <w:t>150 mg contains 150 mg lacosamide.</w:t>
      </w:r>
    </w:p>
    <w:p w14:paraId="73AC7836"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612FBF">
        <w:t>Lacosamide Accord</w:t>
      </w:r>
      <w:r w:rsidR="000837A9">
        <w:t xml:space="preserve"> </w:t>
      </w:r>
      <w:r w:rsidRPr="00A56F81">
        <w:rPr>
          <w:noProof/>
          <w:szCs w:val="22"/>
        </w:rPr>
        <w:t>200 mg contains 200 mg lacosamide.</w:t>
      </w:r>
    </w:p>
    <w:p w14:paraId="3A8C9200" w14:textId="77777777" w:rsidR="00366DD2" w:rsidRPr="00A56F81" w:rsidRDefault="00366DD2" w:rsidP="00484141">
      <w:pPr>
        <w:widowControl w:val="0"/>
        <w:tabs>
          <w:tab w:val="left" w:pos="567"/>
        </w:tabs>
        <w:ind w:right="-2"/>
        <w:rPr>
          <w:noProof/>
          <w:szCs w:val="22"/>
        </w:rPr>
      </w:pPr>
    </w:p>
    <w:p w14:paraId="3DC9D082" w14:textId="77777777" w:rsidR="00612FBF" w:rsidRDefault="00612FBF" w:rsidP="00484141">
      <w:pPr>
        <w:ind w:right="-2"/>
        <w:rPr>
          <w:noProof/>
          <w:szCs w:val="22"/>
        </w:rPr>
      </w:pPr>
      <w:r w:rsidRPr="00530A09">
        <w:rPr>
          <w:noProof/>
          <w:szCs w:val="22"/>
          <w:u w:val="single"/>
        </w:rPr>
        <w:t>The other ingredients</w:t>
      </w:r>
      <w:r>
        <w:rPr>
          <w:noProof/>
          <w:szCs w:val="22"/>
        </w:rPr>
        <w:t xml:space="preserve"> </w:t>
      </w:r>
      <w:r w:rsidRPr="003626AF">
        <w:rPr>
          <w:noProof/>
          <w:szCs w:val="22"/>
        </w:rPr>
        <w:t>are</w:t>
      </w:r>
      <w:r>
        <w:rPr>
          <w:noProof/>
          <w:szCs w:val="22"/>
        </w:rPr>
        <w:t>:</w:t>
      </w:r>
    </w:p>
    <w:p w14:paraId="0250E226" w14:textId="77777777" w:rsidR="00612FBF" w:rsidRDefault="00612FBF" w:rsidP="00484141">
      <w:pPr>
        <w:ind w:right="-2"/>
        <w:rPr>
          <w:noProof/>
          <w:szCs w:val="22"/>
        </w:rPr>
      </w:pPr>
      <w:r w:rsidRPr="00F27D0A">
        <w:rPr>
          <w:i/>
          <w:noProof/>
          <w:szCs w:val="22"/>
        </w:rPr>
        <w:t>Tablet core</w:t>
      </w:r>
      <w:r>
        <w:rPr>
          <w:noProof/>
          <w:szCs w:val="22"/>
        </w:rPr>
        <w:t>: M</w:t>
      </w:r>
      <w:r w:rsidRPr="00F27D0A">
        <w:rPr>
          <w:noProof/>
          <w:szCs w:val="22"/>
        </w:rPr>
        <w:t>icrocrystalline cellulose</w:t>
      </w:r>
      <w:r>
        <w:rPr>
          <w:noProof/>
          <w:szCs w:val="22"/>
        </w:rPr>
        <w:t>, h</w:t>
      </w:r>
      <w:r w:rsidRPr="00F27D0A">
        <w:rPr>
          <w:noProof/>
          <w:szCs w:val="22"/>
        </w:rPr>
        <w:t>ydroxy propyl cellulose-L</w:t>
      </w:r>
      <w:r>
        <w:rPr>
          <w:noProof/>
          <w:szCs w:val="22"/>
        </w:rPr>
        <w:t>, h</w:t>
      </w:r>
      <w:r w:rsidRPr="00F27D0A">
        <w:rPr>
          <w:noProof/>
          <w:szCs w:val="22"/>
        </w:rPr>
        <w:t>ydroxy propyl cellulose (low substituted)</w:t>
      </w:r>
      <w:r>
        <w:rPr>
          <w:noProof/>
          <w:szCs w:val="22"/>
        </w:rPr>
        <w:t>, s</w:t>
      </w:r>
      <w:r w:rsidRPr="00F27D0A">
        <w:rPr>
          <w:noProof/>
          <w:szCs w:val="22"/>
        </w:rPr>
        <w:t>ilica colloidal anhydrous</w:t>
      </w:r>
      <w:r>
        <w:rPr>
          <w:noProof/>
          <w:szCs w:val="22"/>
        </w:rPr>
        <w:t>, c</w:t>
      </w:r>
      <w:r w:rsidRPr="00F27D0A">
        <w:rPr>
          <w:noProof/>
          <w:szCs w:val="22"/>
        </w:rPr>
        <w:t>rospovidone</w:t>
      </w:r>
      <w:r>
        <w:rPr>
          <w:noProof/>
          <w:szCs w:val="22"/>
        </w:rPr>
        <w:t xml:space="preserve"> and m</w:t>
      </w:r>
      <w:r w:rsidRPr="00F27D0A">
        <w:rPr>
          <w:noProof/>
          <w:szCs w:val="22"/>
        </w:rPr>
        <w:t>agnesium stearate</w:t>
      </w:r>
      <w:r>
        <w:rPr>
          <w:noProof/>
          <w:szCs w:val="22"/>
        </w:rPr>
        <w:t>.</w:t>
      </w:r>
    </w:p>
    <w:p w14:paraId="740073E3" w14:textId="77777777" w:rsidR="00612FBF" w:rsidRDefault="00612FBF" w:rsidP="00484141">
      <w:pPr>
        <w:ind w:right="-2"/>
        <w:rPr>
          <w:noProof/>
          <w:szCs w:val="22"/>
        </w:rPr>
      </w:pPr>
      <w:r w:rsidRPr="008F3D56">
        <w:rPr>
          <w:i/>
          <w:noProof/>
          <w:szCs w:val="22"/>
        </w:rPr>
        <w:t>Film-coat</w:t>
      </w:r>
      <w:r>
        <w:rPr>
          <w:noProof/>
          <w:szCs w:val="22"/>
        </w:rPr>
        <w:t>: P</w:t>
      </w:r>
      <w:r w:rsidRPr="008F3D56">
        <w:rPr>
          <w:noProof/>
          <w:szCs w:val="22"/>
        </w:rPr>
        <w:t>olyvinyl alcohol</w:t>
      </w:r>
      <w:r>
        <w:rPr>
          <w:noProof/>
          <w:szCs w:val="22"/>
        </w:rPr>
        <w:t>, p</w:t>
      </w:r>
      <w:r w:rsidRPr="008F3D56">
        <w:rPr>
          <w:noProof/>
          <w:szCs w:val="22"/>
        </w:rPr>
        <w:t>olyethylene glycol</w:t>
      </w:r>
      <w:r>
        <w:rPr>
          <w:noProof/>
          <w:szCs w:val="22"/>
        </w:rPr>
        <w:t>, t</w:t>
      </w:r>
      <w:r w:rsidRPr="008F3D56">
        <w:rPr>
          <w:noProof/>
          <w:szCs w:val="22"/>
        </w:rPr>
        <w:t>alc</w:t>
      </w:r>
      <w:r>
        <w:rPr>
          <w:noProof/>
          <w:szCs w:val="22"/>
        </w:rPr>
        <w:t>, t</w:t>
      </w:r>
      <w:r w:rsidRPr="008F3D56">
        <w:rPr>
          <w:noProof/>
          <w:szCs w:val="22"/>
        </w:rPr>
        <w:t>itanium dioxide</w:t>
      </w:r>
      <w:r>
        <w:rPr>
          <w:noProof/>
          <w:szCs w:val="22"/>
        </w:rPr>
        <w:t xml:space="preserve"> </w:t>
      </w:r>
      <w:r w:rsidRPr="008E3743">
        <w:rPr>
          <w:noProof/>
          <w:szCs w:val="22"/>
        </w:rPr>
        <w:t>(E171)</w:t>
      </w:r>
      <w:r>
        <w:rPr>
          <w:noProof/>
          <w:szCs w:val="22"/>
        </w:rPr>
        <w:t>, l</w:t>
      </w:r>
      <w:r w:rsidRPr="008F3D56">
        <w:rPr>
          <w:noProof/>
          <w:szCs w:val="22"/>
        </w:rPr>
        <w:t xml:space="preserve">ecithin (soya) </w:t>
      </w:r>
      <w:r>
        <w:rPr>
          <w:noProof/>
          <w:szCs w:val="22"/>
        </w:rPr>
        <w:t>and colorants*</w:t>
      </w:r>
    </w:p>
    <w:p w14:paraId="506AD27D" w14:textId="77777777" w:rsidR="00612FBF" w:rsidRPr="00AF27E5" w:rsidRDefault="00612FBF" w:rsidP="00484141">
      <w:pPr>
        <w:numPr>
          <w:ilvl w:val="12"/>
          <w:numId w:val="0"/>
        </w:numPr>
      </w:pPr>
      <w:r w:rsidRPr="00AF27E5">
        <w:t>* The colorants are</w:t>
      </w:r>
    </w:p>
    <w:p w14:paraId="2D19DC1B" w14:textId="77777777" w:rsidR="00612FBF" w:rsidRPr="00AF27E5" w:rsidRDefault="00612FBF" w:rsidP="00484141">
      <w:pPr>
        <w:numPr>
          <w:ilvl w:val="12"/>
          <w:numId w:val="0"/>
        </w:numPr>
      </w:pPr>
      <w:r w:rsidRPr="00AF27E5">
        <w:t>50 mg tablet: Iron oxide red</w:t>
      </w:r>
      <w:r w:rsidRPr="008E3743">
        <w:t xml:space="preserve"> </w:t>
      </w:r>
      <w:r w:rsidRPr="00AF27E5">
        <w:t>(E172), iron oxide black</w:t>
      </w:r>
      <w:r w:rsidRPr="008E3743">
        <w:t xml:space="preserve"> </w:t>
      </w:r>
      <w:r w:rsidRPr="00AF27E5">
        <w:t xml:space="preserve">(E172), indigo carmine </w:t>
      </w:r>
      <w:proofErr w:type="spellStart"/>
      <w:r w:rsidRPr="00AF27E5">
        <w:t>aluminum</w:t>
      </w:r>
      <w:proofErr w:type="spellEnd"/>
      <w:r w:rsidRPr="00AF27E5">
        <w:t xml:space="preserve"> lake (E132)</w:t>
      </w:r>
    </w:p>
    <w:p w14:paraId="541DB15A" w14:textId="77777777" w:rsidR="00612FBF" w:rsidRPr="00AF27E5" w:rsidRDefault="00612FBF" w:rsidP="00484141">
      <w:pPr>
        <w:numPr>
          <w:ilvl w:val="12"/>
          <w:numId w:val="0"/>
        </w:numPr>
      </w:pPr>
      <w:r w:rsidRPr="00AF27E5">
        <w:t>100 mg tablet: Iron oxide yellow</w:t>
      </w:r>
      <w:r w:rsidRPr="008E3743">
        <w:t xml:space="preserve"> </w:t>
      </w:r>
      <w:r w:rsidRPr="00AF27E5">
        <w:t>(E172)</w:t>
      </w:r>
    </w:p>
    <w:p w14:paraId="1229B6B8" w14:textId="77777777" w:rsidR="00612FBF" w:rsidRPr="00AF27E5" w:rsidRDefault="00612FBF" w:rsidP="00484141">
      <w:pPr>
        <w:numPr>
          <w:ilvl w:val="12"/>
          <w:numId w:val="0"/>
        </w:numPr>
      </w:pPr>
      <w:r w:rsidRPr="00AF27E5">
        <w:t>150 mg tablet: Iron oxide red</w:t>
      </w:r>
      <w:r w:rsidRPr="008E3743">
        <w:t xml:space="preserve"> </w:t>
      </w:r>
      <w:r w:rsidRPr="00AF27E5">
        <w:t>(E172), iron oxide black</w:t>
      </w:r>
      <w:r w:rsidRPr="008E3743">
        <w:t xml:space="preserve"> </w:t>
      </w:r>
      <w:r w:rsidRPr="00AF27E5">
        <w:t>(E172), iron oxide yellow</w:t>
      </w:r>
      <w:r w:rsidRPr="008E3743">
        <w:t xml:space="preserve"> </w:t>
      </w:r>
      <w:r w:rsidRPr="00AF27E5">
        <w:t>(E172)</w:t>
      </w:r>
    </w:p>
    <w:p w14:paraId="65536F55" w14:textId="77777777" w:rsidR="00612FBF" w:rsidRPr="00AF27E5" w:rsidRDefault="00612FBF" w:rsidP="00484141">
      <w:pPr>
        <w:numPr>
          <w:ilvl w:val="12"/>
          <w:numId w:val="0"/>
        </w:numPr>
      </w:pPr>
      <w:r w:rsidRPr="00AF27E5">
        <w:t xml:space="preserve">200 mg tablet: Indigo carmine </w:t>
      </w:r>
      <w:proofErr w:type="spellStart"/>
      <w:r w:rsidRPr="00AF27E5">
        <w:t>aluminum</w:t>
      </w:r>
      <w:proofErr w:type="spellEnd"/>
      <w:r w:rsidRPr="00AF27E5">
        <w:t xml:space="preserve"> lake (E132)</w:t>
      </w:r>
    </w:p>
    <w:p w14:paraId="4CE2FC73" w14:textId="77777777" w:rsidR="00612FBF" w:rsidRPr="008A1008" w:rsidRDefault="00612FBF" w:rsidP="00484141">
      <w:pPr>
        <w:numPr>
          <w:ilvl w:val="12"/>
          <w:numId w:val="0"/>
        </w:numPr>
        <w:ind w:right="-2"/>
      </w:pPr>
    </w:p>
    <w:p w14:paraId="3AFBA92F" w14:textId="77777777" w:rsidR="00612FBF" w:rsidRPr="006B4557" w:rsidRDefault="00612FBF" w:rsidP="00484141">
      <w:pPr>
        <w:numPr>
          <w:ilvl w:val="12"/>
          <w:numId w:val="0"/>
        </w:numPr>
        <w:ind w:right="-2"/>
        <w:rPr>
          <w:b/>
        </w:rPr>
      </w:pPr>
      <w:r w:rsidRPr="006B4557">
        <w:rPr>
          <w:b/>
        </w:rPr>
        <w:t xml:space="preserve">What </w:t>
      </w:r>
      <w:r w:rsidRPr="00576CA7">
        <w:rPr>
          <w:b/>
        </w:rPr>
        <w:t>Lacosamide Accord</w:t>
      </w:r>
      <w:r w:rsidRPr="006B4557">
        <w:rPr>
          <w:b/>
        </w:rPr>
        <w:t xml:space="preserve"> looks like and contents of the pack</w:t>
      </w:r>
    </w:p>
    <w:p w14:paraId="63964F02" w14:textId="77777777" w:rsidR="00612FBF" w:rsidRDefault="00612FBF" w:rsidP="00484141">
      <w:pPr>
        <w:numPr>
          <w:ilvl w:val="12"/>
          <w:numId w:val="0"/>
        </w:numPr>
      </w:pPr>
      <w:r>
        <w:t xml:space="preserve">Lacosamide Accord 50 mg are pink, oval, </w:t>
      </w:r>
      <w:r>
        <w:rPr>
          <w:rFonts w:eastAsia="Calibri"/>
        </w:rPr>
        <w:t xml:space="preserve">approximately 10.3 x 4.8 mm, </w:t>
      </w:r>
      <w:r>
        <w:t>coated tablets, debossed “L” on one side and “50” on other side.</w:t>
      </w:r>
    </w:p>
    <w:p w14:paraId="1861DEE3" w14:textId="77777777" w:rsidR="00612FBF" w:rsidRDefault="00612FBF" w:rsidP="00484141">
      <w:pPr>
        <w:numPr>
          <w:ilvl w:val="12"/>
          <w:numId w:val="0"/>
        </w:numPr>
      </w:pPr>
      <w:r>
        <w:t>Lacosamide Accord 100 mg</w:t>
      </w:r>
      <w:r w:rsidRPr="00576CA7">
        <w:t xml:space="preserve"> </w:t>
      </w:r>
      <w:r>
        <w:t xml:space="preserve">are dark yellow, oval, </w:t>
      </w:r>
      <w:r>
        <w:rPr>
          <w:rFonts w:eastAsia="Calibri"/>
        </w:rPr>
        <w:t xml:space="preserve">approximately 13.0 x 6.0 mm, </w:t>
      </w:r>
      <w:r>
        <w:t>coated tablets, debossed “L” on one side and “100” on other side.</w:t>
      </w:r>
    </w:p>
    <w:p w14:paraId="7DB07829" w14:textId="77777777" w:rsidR="00612FBF" w:rsidRDefault="00612FBF" w:rsidP="00484141">
      <w:pPr>
        <w:numPr>
          <w:ilvl w:val="12"/>
          <w:numId w:val="0"/>
        </w:numPr>
      </w:pPr>
      <w:r>
        <w:t>Lacosamide Accord 150 mg</w:t>
      </w:r>
      <w:r w:rsidRPr="00576CA7">
        <w:t xml:space="preserve"> </w:t>
      </w:r>
      <w:r>
        <w:t xml:space="preserve">are salmon, oval, </w:t>
      </w:r>
      <w:r>
        <w:rPr>
          <w:rFonts w:eastAsia="Calibri"/>
        </w:rPr>
        <w:t xml:space="preserve">approximately 15.0 x 6.9 mm, </w:t>
      </w:r>
      <w:r>
        <w:t>coated tablets, debossed “L” on one side and “150” on other side.</w:t>
      </w:r>
    </w:p>
    <w:p w14:paraId="75FECAF5" w14:textId="77777777" w:rsidR="00612FBF" w:rsidRDefault="00612FBF" w:rsidP="00484141">
      <w:pPr>
        <w:numPr>
          <w:ilvl w:val="12"/>
          <w:numId w:val="0"/>
        </w:numPr>
      </w:pPr>
      <w:r>
        <w:t>Lacosamide Accord 200 mg</w:t>
      </w:r>
      <w:r w:rsidRPr="00576CA7">
        <w:t xml:space="preserve"> </w:t>
      </w:r>
      <w:r>
        <w:t xml:space="preserve">are blue, oval, </w:t>
      </w:r>
      <w:r>
        <w:rPr>
          <w:rFonts w:eastAsia="Calibri"/>
        </w:rPr>
        <w:t xml:space="preserve">approximately 16.4 x 7.6 mm, </w:t>
      </w:r>
      <w:r>
        <w:t>coated tablets, debossed “L” on one side and “200” on other side.</w:t>
      </w:r>
    </w:p>
    <w:p w14:paraId="4ABD01D4" w14:textId="77777777" w:rsidR="00612FBF" w:rsidRDefault="00612FBF" w:rsidP="00484141">
      <w:pPr>
        <w:numPr>
          <w:ilvl w:val="12"/>
          <w:numId w:val="0"/>
        </w:numPr>
      </w:pPr>
    </w:p>
    <w:p w14:paraId="4FFC005A" w14:textId="77777777" w:rsidR="00612FBF" w:rsidRDefault="00612FBF" w:rsidP="00484141">
      <w:pPr>
        <w:numPr>
          <w:ilvl w:val="12"/>
          <w:numId w:val="0"/>
        </w:numPr>
      </w:pPr>
      <w:r w:rsidRPr="00D0004C">
        <w:t>Lacosamide Accord</w:t>
      </w:r>
      <w:r>
        <w:t xml:space="preserve"> is available in packs of 14, 56, 60 or 168 film</w:t>
      </w:r>
      <w:r>
        <w:noBreakHyphen/>
        <w:t xml:space="preserve">coated tablets. </w:t>
      </w:r>
    </w:p>
    <w:p w14:paraId="11A64A79" w14:textId="77777777" w:rsidR="00612FBF" w:rsidRDefault="00612FBF" w:rsidP="00484141">
      <w:pPr>
        <w:numPr>
          <w:ilvl w:val="12"/>
          <w:numId w:val="0"/>
        </w:numPr>
      </w:pPr>
    </w:p>
    <w:p w14:paraId="3383CC44" w14:textId="77777777" w:rsidR="00612FBF" w:rsidRDefault="00612FBF" w:rsidP="00484141">
      <w:pPr>
        <w:numPr>
          <w:ilvl w:val="12"/>
          <w:numId w:val="0"/>
        </w:numPr>
      </w:pPr>
      <w:r>
        <w:t xml:space="preserve">The 14 x 1 or 56 x 1 tablet pack is available as perforated unit dose </w:t>
      </w:r>
      <w:r w:rsidRPr="00FE57A6">
        <w:t>PVC</w:t>
      </w:r>
      <w:r>
        <w:noBreakHyphen/>
      </w:r>
      <w:r w:rsidRPr="00FE57A6">
        <w:t>PVDC/Aluminium</w:t>
      </w:r>
      <w:r>
        <w:t xml:space="preserve"> blisters sealed with an aluminium </w:t>
      </w:r>
      <w:proofErr w:type="gramStart"/>
      <w:r>
        <w:t>foil,</w:t>
      </w:r>
      <w:proofErr w:type="gramEnd"/>
      <w:r>
        <w:t xml:space="preserve"> all other packs are available with standard </w:t>
      </w:r>
      <w:r w:rsidRPr="00D0004C">
        <w:rPr>
          <w:bCs/>
        </w:rPr>
        <w:t>PVC</w:t>
      </w:r>
      <w:r>
        <w:rPr>
          <w:bCs/>
        </w:rPr>
        <w:noBreakHyphen/>
      </w:r>
      <w:r w:rsidRPr="00D0004C">
        <w:rPr>
          <w:bCs/>
        </w:rPr>
        <w:t>PVDC/Aluminium</w:t>
      </w:r>
      <w:r>
        <w:t xml:space="preserve"> blisters sealed with an aluminium foil.</w:t>
      </w:r>
    </w:p>
    <w:p w14:paraId="62400B0B" w14:textId="77777777" w:rsidR="00612FBF" w:rsidRDefault="00366DD2" w:rsidP="00484141">
      <w:pPr>
        <w:keepNext/>
        <w:keepLines/>
        <w:widowControl w:val="0"/>
        <w:tabs>
          <w:tab w:val="left" w:pos="567"/>
        </w:tabs>
        <w:rPr>
          <w:szCs w:val="22"/>
        </w:rPr>
      </w:pPr>
      <w:r w:rsidRPr="00A56F81">
        <w:rPr>
          <w:szCs w:val="22"/>
        </w:rPr>
        <w:t xml:space="preserve"> </w:t>
      </w:r>
    </w:p>
    <w:p w14:paraId="4DF483A1" w14:textId="77777777" w:rsidR="00366DD2" w:rsidRPr="00A56F81" w:rsidRDefault="00366DD2" w:rsidP="00484141">
      <w:pPr>
        <w:keepNext/>
        <w:keepLines/>
        <w:widowControl w:val="0"/>
        <w:tabs>
          <w:tab w:val="left" w:pos="567"/>
        </w:tabs>
        <w:rPr>
          <w:szCs w:val="22"/>
        </w:rPr>
      </w:pPr>
      <w:r w:rsidRPr="00A56F81">
        <w:rPr>
          <w:noProof/>
          <w:szCs w:val="22"/>
        </w:rPr>
        <w:t>Not all pack sizes may be marketed.</w:t>
      </w:r>
    </w:p>
    <w:p w14:paraId="386AA123" w14:textId="77777777" w:rsidR="00366DD2" w:rsidRPr="00A56F81" w:rsidRDefault="00366DD2" w:rsidP="00484141">
      <w:pPr>
        <w:widowControl w:val="0"/>
        <w:numPr>
          <w:ilvl w:val="12"/>
          <w:numId w:val="0"/>
        </w:numPr>
        <w:tabs>
          <w:tab w:val="left" w:pos="567"/>
        </w:tabs>
        <w:ind w:right="-2"/>
        <w:rPr>
          <w:noProof/>
          <w:szCs w:val="22"/>
        </w:rPr>
      </w:pPr>
    </w:p>
    <w:p w14:paraId="6DB499E6" w14:textId="77777777" w:rsidR="00366DD2" w:rsidRPr="00A56F81" w:rsidRDefault="00366DD2" w:rsidP="00484141">
      <w:pPr>
        <w:keepNext/>
        <w:keepLines/>
        <w:widowControl w:val="0"/>
        <w:numPr>
          <w:ilvl w:val="12"/>
          <w:numId w:val="0"/>
        </w:numPr>
        <w:tabs>
          <w:tab w:val="left" w:pos="567"/>
        </w:tabs>
        <w:rPr>
          <w:b/>
          <w:bCs/>
          <w:noProof/>
          <w:szCs w:val="22"/>
        </w:rPr>
      </w:pPr>
      <w:r w:rsidRPr="00A56F81">
        <w:rPr>
          <w:b/>
          <w:bCs/>
          <w:noProof/>
          <w:szCs w:val="22"/>
        </w:rPr>
        <w:t>Marketing Authorisation Holder</w:t>
      </w:r>
    </w:p>
    <w:p w14:paraId="4480F2C2" w14:textId="77777777" w:rsidR="00F75338" w:rsidRPr="007C5790" w:rsidRDefault="00F75338" w:rsidP="00484141">
      <w:pPr>
        <w:rPr>
          <w:lang w:val="pl-PL"/>
        </w:rPr>
      </w:pPr>
      <w:r w:rsidRPr="007C5790">
        <w:rPr>
          <w:lang w:val="pl-PL"/>
        </w:rPr>
        <w:t xml:space="preserve">Accord Healthcare S.L.U. </w:t>
      </w:r>
    </w:p>
    <w:p w14:paraId="21EDCD07" w14:textId="77777777" w:rsidR="00F75338" w:rsidRPr="007C5790" w:rsidRDefault="00F75338" w:rsidP="00484141">
      <w:pPr>
        <w:rPr>
          <w:lang w:val="pl-PL"/>
        </w:rPr>
      </w:pPr>
      <w:r w:rsidRPr="007C5790">
        <w:rPr>
          <w:lang w:val="pl-PL"/>
        </w:rPr>
        <w:t xml:space="preserve">World Trade Center, Moll de Barcelona, s/n, </w:t>
      </w:r>
    </w:p>
    <w:p w14:paraId="3ADF4322" w14:textId="77777777" w:rsidR="00F75338" w:rsidRPr="007C5790" w:rsidRDefault="00F75338" w:rsidP="00484141">
      <w:pPr>
        <w:rPr>
          <w:lang w:val="pl-PL"/>
        </w:rPr>
      </w:pPr>
      <w:r w:rsidRPr="007C5790">
        <w:rPr>
          <w:lang w:val="pl-PL"/>
        </w:rPr>
        <w:t xml:space="preserve">Edifici Est 6ª planta, </w:t>
      </w:r>
    </w:p>
    <w:p w14:paraId="221F5508" w14:textId="77777777" w:rsidR="00F75338" w:rsidRPr="007C5790" w:rsidRDefault="00F75338" w:rsidP="00484141">
      <w:pPr>
        <w:rPr>
          <w:lang w:val="pl-PL"/>
        </w:rPr>
      </w:pPr>
      <w:r w:rsidRPr="007C5790">
        <w:rPr>
          <w:lang w:val="pl-PL"/>
        </w:rPr>
        <w:t xml:space="preserve">08039 Barcelona, </w:t>
      </w:r>
    </w:p>
    <w:p w14:paraId="270DDA0A"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59728C12" w14:textId="77777777" w:rsidR="009D43D7" w:rsidRPr="00697223" w:rsidRDefault="009D43D7" w:rsidP="00484141">
      <w:pPr>
        <w:pStyle w:val="Date"/>
        <w:rPr>
          <w:lang w:val="en-US"/>
        </w:rPr>
      </w:pPr>
    </w:p>
    <w:p w14:paraId="1A747199" w14:textId="77777777" w:rsidR="000965FE" w:rsidRPr="006A1503" w:rsidRDefault="000965FE" w:rsidP="00484141">
      <w:pPr>
        <w:widowControl w:val="0"/>
        <w:tabs>
          <w:tab w:val="left" w:pos="567"/>
          <w:tab w:val="left" w:pos="2880"/>
        </w:tabs>
        <w:rPr>
          <w:noProof/>
          <w:szCs w:val="22"/>
          <w:lang w:val="fr-BE"/>
        </w:rPr>
      </w:pPr>
      <w:r w:rsidRPr="006A1503">
        <w:rPr>
          <w:b/>
          <w:bCs/>
          <w:noProof/>
          <w:szCs w:val="22"/>
          <w:lang w:val="fr-BE"/>
        </w:rPr>
        <w:t>Manufacturer</w:t>
      </w:r>
    </w:p>
    <w:p w14:paraId="05E7D1D1" w14:textId="77777777" w:rsidR="00DA4C97" w:rsidRPr="00DA4C97" w:rsidRDefault="00DA4C97" w:rsidP="00DA4C97">
      <w:pPr>
        <w:numPr>
          <w:ilvl w:val="12"/>
          <w:numId w:val="0"/>
        </w:numPr>
        <w:ind w:right="-2"/>
        <w:rPr>
          <w:highlight w:val="lightGray"/>
        </w:rPr>
      </w:pPr>
      <w:r w:rsidRPr="00DA4C97">
        <w:rPr>
          <w:highlight w:val="lightGray"/>
        </w:rPr>
        <w:t xml:space="preserve">Accord Healthcare B.V., </w:t>
      </w:r>
    </w:p>
    <w:p w14:paraId="2968FF4A" w14:textId="77777777" w:rsidR="00DA4C97" w:rsidRPr="00DA4C97" w:rsidRDefault="00DA4C97" w:rsidP="00DA4C97">
      <w:pPr>
        <w:numPr>
          <w:ilvl w:val="12"/>
          <w:numId w:val="0"/>
        </w:numPr>
        <w:ind w:right="-2"/>
        <w:rPr>
          <w:highlight w:val="lightGray"/>
        </w:rPr>
      </w:pPr>
      <w:proofErr w:type="spellStart"/>
      <w:r w:rsidRPr="00DA4C97">
        <w:rPr>
          <w:highlight w:val="lightGray"/>
        </w:rPr>
        <w:t>Winthontlaan</w:t>
      </w:r>
      <w:proofErr w:type="spellEnd"/>
      <w:r w:rsidRPr="00DA4C97">
        <w:rPr>
          <w:highlight w:val="lightGray"/>
        </w:rPr>
        <w:t xml:space="preserve"> 200, </w:t>
      </w:r>
    </w:p>
    <w:p w14:paraId="3C1694D9" w14:textId="77777777" w:rsidR="00DA4C97" w:rsidRPr="00DA4C97" w:rsidRDefault="00DA4C97" w:rsidP="00DA4C97">
      <w:pPr>
        <w:numPr>
          <w:ilvl w:val="12"/>
          <w:numId w:val="0"/>
        </w:numPr>
        <w:ind w:right="-2"/>
        <w:rPr>
          <w:highlight w:val="lightGray"/>
        </w:rPr>
      </w:pPr>
      <w:r w:rsidRPr="00DA4C97">
        <w:rPr>
          <w:highlight w:val="lightGray"/>
        </w:rPr>
        <w:t xml:space="preserve">3526 KV Utrecht, </w:t>
      </w:r>
    </w:p>
    <w:p w14:paraId="49590FF0" w14:textId="77777777" w:rsidR="00B11E93" w:rsidRPr="00823C5E" w:rsidRDefault="00DA4C97" w:rsidP="00484141">
      <w:pPr>
        <w:numPr>
          <w:ilvl w:val="12"/>
          <w:numId w:val="0"/>
        </w:numPr>
      </w:pPr>
      <w:r w:rsidRPr="00DA4C97">
        <w:rPr>
          <w:highlight w:val="lightGray"/>
        </w:rPr>
        <w:t>The Netherlands</w:t>
      </w:r>
    </w:p>
    <w:p w14:paraId="78C5527C" w14:textId="77777777" w:rsidR="00B11E93" w:rsidRPr="00484141" w:rsidRDefault="00B11E93" w:rsidP="00484141">
      <w:pPr>
        <w:pStyle w:val="Date"/>
        <w:rPr>
          <w:highlight w:val="lightGray"/>
        </w:rPr>
      </w:pPr>
    </w:p>
    <w:p w14:paraId="44FA5941" w14:textId="77777777" w:rsidR="00612FBF" w:rsidRDefault="00612FBF" w:rsidP="00484141">
      <w:pPr>
        <w:numPr>
          <w:ilvl w:val="12"/>
          <w:numId w:val="0"/>
        </w:numPr>
        <w:ind w:right="-2"/>
        <w:rPr>
          <w:noProof/>
          <w:szCs w:val="22"/>
          <w:highlight w:val="lightGray"/>
        </w:rPr>
      </w:pPr>
      <w:r>
        <w:rPr>
          <w:noProof/>
          <w:szCs w:val="22"/>
          <w:highlight w:val="lightGray"/>
        </w:rPr>
        <w:t>or</w:t>
      </w:r>
    </w:p>
    <w:p w14:paraId="533EF658" w14:textId="77777777" w:rsidR="00612FBF" w:rsidRDefault="00612FBF" w:rsidP="00484141">
      <w:pPr>
        <w:numPr>
          <w:ilvl w:val="12"/>
          <w:numId w:val="0"/>
        </w:numPr>
        <w:ind w:right="-2"/>
        <w:rPr>
          <w:noProof/>
          <w:szCs w:val="22"/>
          <w:highlight w:val="lightGray"/>
        </w:rPr>
      </w:pPr>
    </w:p>
    <w:p w14:paraId="317D5EBE" w14:textId="77777777" w:rsidR="00612FBF" w:rsidRPr="004B2CCD" w:rsidRDefault="00612FBF" w:rsidP="00484141">
      <w:pPr>
        <w:numPr>
          <w:ilvl w:val="12"/>
          <w:numId w:val="0"/>
        </w:numPr>
        <w:ind w:right="-2"/>
        <w:rPr>
          <w:noProof/>
          <w:szCs w:val="22"/>
          <w:highlight w:val="lightGray"/>
        </w:rPr>
      </w:pPr>
      <w:r w:rsidRPr="004B2CCD">
        <w:rPr>
          <w:noProof/>
          <w:szCs w:val="22"/>
          <w:highlight w:val="lightGray"/>
        </w:rPr>
        <w:t>LABORATORI FUNDACIÓ DAU</w:t>
      </w:r>
    </w:p>
    <w:p w14:paraId="31A87185" w14:textId="77777777" w:rsidR="00612FBF" w:rsidRPr="004B2CCD" w:rsidRDefault="00612FBF" w:rsidP="00484141">
      <w:pPr>
        <w:numPr>
          <w:ilvl w:val="12"/>
          <w:numId w:val="0"/>
        </w:numPr>
        <w:ind w:right="-2"/>
        <w:rPr>
          <w:noProof/>
          <w:szCs w:val="22"/>
          <w:highlight w:val="lightGray"/>
        </w:rPr>
      </w:pPr>
      <w:r w:rsidRPr="004B2CCD">
        <w:rPr>
          <w:noProof/>
          <w:szCs w:val="22"/>
          <w:highlight w:val="lightGray"/>
        </w:rPr>
        <w:t>C/ C, 12-14 Pol. Ind. Zona Franca, Barcelona,</w:t>
      </w:r>
    </w:p>
    <w:p w14:paraId="2617D4A2" w14:textId="77777777" w:rsidR="00612FBF" w:rsidRDefault="00612FBF" w:rsidP="00484141">
      <w:pPr>
        <w:numPr>
          <w:ilvl w:val="12"/>
          <w:numId w:val="0"/>
        </w:numPr>
        <w:ind w:right="-2"/>
        <w:rPr>
          <w:noProof/>
          <w:szCs w:val="22"/>
        </w:rPr>
      </w:pPr>
      <w:r w:rsidRPr="004B2CCD">
        <w:rPr>
          <w:noProof/>
          <w:szCs w:val="22"/>
          <w:highlight w:val="lightGray"/>
        </w:rPr>
        <w:t>08040 Barcelona, Spain</w:t>
      </w:r>
    </w:p>
    <w:p w14:paraId="7B45121B" w14:textId="77777777" w:rsidR="0034267F" w:rsidRPr="00484141" w:rsidRDefault="0034267F" w:rsidP="00484141">
      <w:pPr>
        <w:pStyle w:val="Date"/>
      </w:pPr>
    </w:p>
    <w:p w14:paraId="23D48C0C" w14:textId="77777777" w:rsidR="0034267F" w:rsidRPr="0034267F" w:rsidRDefault="0034267F" w:rsidP="00484141">
      <w:pPr>
        <w:numPr>
          <w:ilvl w:val="12"/>
          <w:numId w:val="0"/>
        </w:numPr>
        <w:ind w:right="-2"/>
        <w:rPr>
          <w:szCs w:val="22"/>
          <w:highlight w:val="lightGray"/>
        </w:rPr>
      </w:pPr>
      <w:r w:rsidRPr="0034267F">
        <w:rPr>
          <w:szCs w:val="22"/>
          <w:highlight w:val="lightGray"/>
        </w:rPr>
        <w:t>or</w:t>
      </w:r>
    </w:p>
    <w:p w14:paraId="2C0D741D" w14:textId="77777777" w:rsidR="004F35B5" w:rsidRDefault="004F35B5" w:rsidP="00484141">
      <w:pPr>
        <w:pStyle w:val="Date"/>
        <w:rPr>
          <w:lang w:val="fr-BE"/>
        </w:rPr>
      </w:pPr>
    </w:p>
    <w:p w14:paraId="1B2C4884" w14:textId="77777777" w:rsidR="00B11E93" w:rsidRPr="00484141" w:rsidRDefault="00B11E93" w:rsidP="00484141">
      <w:pPr>
        <w:numPr>
          <w:ilvl w:val="12"/>
          <w:numId w:val="0"/>
        </w:numPr>
        <w:rPr>
          <w:highlight w:val="lightGray"/>
        </w:rPr>
      </w:pPr>
      <w:r w:rsidRPr="00484141">
        <w:rPr>
          <w:highlight w:val="lightGray"/>
        </w:rPr>
        <w:t xml:space="preserve">Accord Healthcare Polska </w:t>
      </w:r>
      <w:proofErr w:type="spellStart"/>
      <w:proofErr w:type="gramStart"/>
      <w:r w:rsidRPr="00484141">
        <w:rPr>
          <w:highlight w:val="lightGray"/>
        </w:rPr>
        <w:t>Sp.z</w:t>
      </w:r>
      <w:proofErr w:type="spellEnd"/>
      <w:proofErr w:type="gramEnd"/>
      <w:r w:rsidRPr="00484141">
        <w:rPr>
          <w:highlight w:val="lightGray"/>
        </w:rPr>
        <w:t xml:space="preserve"> </w:t>
      </w:r>
      <w:proofErr w:type="spellStart"/>
      <w:r w:rsidRPr="00484141">
        <w:rPr>
          <w:highlight w:val="lightGray"/>
        </w:rPr>
        <w:t>o.o.</w:t>
      </w:r>
      <w:proofErr w:type="spellEnd"/>
      <w:r w:rsidRPr="00484141">
        <w:rPr>
          <w:highlight w:val="lightGray"/>
        </w:rPr>
        <w:t>,</w:t>
      </w:r>
    </w:p>
    <w:p w14:paraId="0CE6AA7A" w14:textId="77777777" w:rsidR="00B11E93" w:rsidRDefault="00B11E93" w:rsidP="00484141">
      <w:pPr>
        <w:numPr>
          <w:ilvl w:val="12"/>
          <w:numId w:val="0"/>
        </w:numPr>
        <w:rPr>
          <w:ins w:id="44" w:author="MAH review_SC" w:date="2025-05-03T13:53:00Z" w16du:dateUtc="2025-05-03T08:23:00Z"/>
        </w:rPr>
      </w:pPr>
      <w:proofErr w:type="spellStart"/>
      <w:r w:rsidRPr="00484141">
        <w:rPr>
          <w:highlight w:val="lightGray"/>
        </w:rPr>
        <w:t>ul</w:t>
      </w:r>
      <w:proofErr w:type="spellEnd"/>
      <w:r w:rsidRPr="00484141">
        <w:rPr>
          <w:highlight w:val="lightGray"/>
        </w:rPr>
        <w:t xml:space="preserve">. </w:t>
      </w:r>
      <w:proofErr w:type="spellStart"/>
      <w:r w:rsidRPr="00484141">
        <w:rPr>
          <w:highlight w:val="lightGray"/>
        </w:rPr>
        <w:t>Lutomierska</w:t>
      </w:r>
      <w:proofErr w:type="spellEnd"/>
      <w:r w:rsidRPr="00484141">
        <w:rPr>
          <w:highlight w:val="lightGray"/>
        </w:rPr>
        <w:t xml:space="preserve"> 50,95-200 </w:t>
      </w:r>
      <w:proofErr w:type="spellStart"/>
      <w:r w:rsidRPr="00484141">
        <w:rPr>
          <w:highlight w:val="lightGray"/>
        </w:rPr>
        <w:t>Pabianice</w:t>
      </w:r>
      <w:proofErr w:type="spellEnd"/>
      <w:r w:rsidRPr="00484141">
        <w:rPr>
          <w:highlight w:val="lightGray"/>
        </w:rPr>
        <w:t>, Poland</w:t>
      </w:r>
    </w:p>
    <w:p w14:paraId="7300EFE2" w14:textId="77777777" w:rsidR="00A54956" w:rsidRDefault="00A54956" w:rsidP="00A54956">
      <w:pPr>
        <w:pStyle w:val="Date"/>
        <w:rPr>
          <w:ins w:id="45" w:author="MAH review_SC" w:date="2025-05-03T13:53:00Z" w16du:dateUtc="2025-05-03T08:23:00Z"/>
        </w:rPr>
      </w:pPr>
    </w:p>
    <w:p w14:paraId="14F69D8F" w14:textId="4B53027F" w:rsidR="00A54956" w:rsidRDefault="00A54956" w:rsidP="00A54956">
      <w:pPr>
        <w:rPr>
          <w:ins w:id="46" w:author="MAH review_SC" w:date="2025-05-03T13:53:00Z" w16du:dateUtc="2025-05-03T08:23:00Z"/>
        </w:rPr>
      </w:pPr>
      <w:ins w:id="47" w:author="MAH review_SC" w:date="2025-05-03T13:53:00Z" w16du:dateUtc="2025-05-03T08:23:00Z">
        <w:r>
          <w:t>or</w:t>
        </w:r>
      </w:ins>
    </w:p>
    <w:p w14:paraId="08E2DD2C" w14:textId="77777777" w:rsidR="00A54956" w:rsidRDefault="00A54956" w:rsidP="00A54956">
      <w:pPr>
        <w:pStyle w:val="Date"/>
        <w:rPr>
          <w:ins w:id="48" w:author="MAH review_SC" w:date="2025-05-03T13:53:00Z" w16du:dateUtc="2025-05-03T08:23:00Z"/>
        </w:rPr>
      </w:pPr>
    </w:p>
    <w:p w14:paraId="6334A352" w14:textId="77777777" w:rsidR="00A54956" w:rsidRPr="00A54956" w:rsidRDefault="00A54956" w:rsidP="00A54956">
      <w:pPr>
        <w:pStyle w:val="Default"/>
        <w:rPr>
          <w:ins w:id="49" w:author="MAH review_SC" w:date="2025-05-03T13:53:00Z" w16du:dateUtc="2025-05-03T08:23:00Z"/>
          <w:sz w:val="22"/>
          <w:szCs w:val="22"/>
        </w:rPr>
      </w:pPr>
      <w:ins w:id="50" w:author="MAH review_SC" w:date="2025-05-03T13:53:00Z" w16du:dateUtc="2025-05-03T08:23:00Z">
        <w:r w:rsidRPr="00A54956">
          <w:rPr>
            <w:color w:val="0000FF"/>
            <w:sz w:val="22"/>
            <w:szCs w:val="22"/>
            <w:rPrChange w:id="51" w:author="MAH review_SC" w:date="2025-05-03T13:53:00Z" w16du:dateUtc="2025-05-03T08:23:00Z">
              <w:rPr>
                <w:b/>
                <w:bCs/>
                <w:color w:val="0000FF"/>
                <w:sz w:val="22"/>
                <w:szCs w:val="22"/>
              </w:rPr>
            </w:rPrChange>
          </w:rPr>
          <w:t xml:space="preserve">Accord Healthcare Single Member S.A. </w:t>
        </w:r>
      </w:ins>
    </w:p>
    <w:p w14:paraId="756A6BEF" w14:textId="77777777" w:rsidR="00A54956" w:rsidRPr="00A54956" w:rsidRDefault="00A54956" w:rsidP="00A54956">
      <w:pPr>
        <w:pStyle w:val="Default"/>
        <w:rPr>
          <w:ins w:id="52" w:author="MAH review_SC" w:date="2025-05-03T13:53:00Z" w16du:dateUtc="2025-05-03T08:23:00Z"/>
          <w:color w:val="0000FF"/>
          <w:sz w:val="22"/>
          <w:szCs w:val="22"/>
        </w:rPr>
      </w:pPr>
      <w:ins w:id="53" w:author="MAH review_SC" w:date="2025-05-03T13:53:00Z" w16du:dateUtc="2025-05-03T08:23:00Z">
        <w:r w:rsidRPr="00A54956">
          <w:rPr>
            <w:color w:val="0000FF"/>
            <w:sz w:val="22"/>
            <w:szCs w:val="22"/>
          </w:rPr>
          <w:t xml:space="preserve">64th Km National Road Athens, </w:t>
        </w:r>
      </w:ins>
    </w:p>
    <w:p w14:paraId="0EBBA64A" w14:textId="77777777" w:rsidR="00A54956" w:rsidRDefault="00A54956" w:rsidP="00A54956">
      <w:pPr>
        <w:pStyle w:val="Default"/>
        <w:rPr>
          <w:ins w:id="54" w:author="MAH review_SC" w:date="2025-05-03T13:53:00Z" w16du:dateUtc="2025-05-03T08:23:00Z"/>
          <w:color w:val="0000FF"/>
          <w:sz w:val="22"/>
          <w:szCs w:val="22"/>
        </w:rPr>
      </w:pPr>
      <w:ins w:id="55" w:author="MAH review_SC" w:date="2025-05-03T13:53:00Z" w16du:dateUtc="2025-05-03T08:23: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w:t>
        </w:r>
      </w:ins>
    </w:p>
    <w:p w14:paraId="1BA1BB2F" w14:textId="70A10774" w:rsidR="00A54956" w:rsidRPr="00A54956" w:rsidRDefault="00A54956">
      <w:pPr>
        <w:pPrChange w:id="56" w:author="MAH review_SC" w:date="2025-05-03T13:53:00Z" w16du:dateUtc="2025-05-03T08:23:00Z">
          <w:pPr>
            <w:numPr>
              <w:ilvl w:val="12"/>
            </w:numPr>
          </w:pPr>
        </w:pPrChange>
      </w:pPr>
      <w:ins w:id="57" w:author="MAH review_SC" w:date="2025-05-03T13:53:00Z" w16du:dateUtc="2025-05-03T08:23:00Z">
        <w:r>
          <w:rPr>
            <w:color w:val="0000FF"/>
            <w:szCs w:val="22"/>
          </w:rPr>
          <w:t xml:space="preserve">Greece </w:t>
        </w:r>
      </w:ins>
    </w:p>
    <w:p w14:paraId="0826B87B" w14:textId="77777777" w:rsidR="00B11E93" w:rsidRPr="00823C5E" w:rsidRDefault="00B11E93" w:rsidP="00484141">
      <w:pPr>
        <w:numPr>
          <w:ilvl w:val="12"/>
          <w:numId w:val="0"/>
        </w:numPr>
      </w:pPr>
    </w:p>
    <w:p w14:paraId="507FF5F6" w14:textId="77777777" w:rsidR="00B11E93" w:rsidRPr="00B11E93" w:rsidRDefault="00B11E93" w:rsidP="00484141">
      <w:pPr>
        <w:rPr>
          <w:lang w:val="fr-BE"/>
        </w:rPr>
      </w:pPr>
    </w:p>
    <w:p w14:paraId="580BCFCF" w14:textId="57985B96" w:rsidR="00366DD2" w:rsidRPr="00A56F81" w:rsidRDefault="00366DD2" w:rsidP="00484141">
      <w:pPr>
        <w:widowControl w:val="0"/>
        <w:numPr>
          <w:ilvl w:val="12"/>
          <w:numId w:val="0"/>
        </w:numPr>
        <w:tabs>
          <w:tab w:val="left" w:pos="567"/>
        </w:tabs>
        <w:ind w:right="-2"/>
        <w:outlineLvl w:val="0"/>
        <w:rPr>
          <w:noProof/>
          <w:szCs w:val="22"/>
        </w:rPr>
      </w:pPr>
      <w:r w:rsidRPr="00A56F81">
        <w:rPr>
          <w:b/>
          <w:noProof/>
          <w:szCs w:val="22"/>
        </w:rPr>
        <w:t xml:space="preserve">This leaflet was last </w:t>
      </w:r>
      <w:r w:rsidR="00E708FC">
        <w:rPr>
          <w:b/>
          <w:noProof/>
          <w:szCs w:val="22"/>
        </w:rPr>
        <w:t>revised</w:t>
      </w:r>
      <w:r w:rsidR="00E708FC" w:rsidRPr="00A56F81">
        <w:rPr>
          <w:b/>
          <w:noProof/>
          <w:szCs w:val="22"/>
        </w:rPr>
        <w:t xml:space="preserve"> </w:t>
      </w:r>
      <w:r w:rsidRPr="00A56F81">
        <w:rPr>
          <w:b/>
          <w:noProof/>
          <w:szCs w:val="22"/>
        </w:rPr>
        <w:t>in</w:t>
      </w:r>
      <w:r w:rsidR="004F1004">
        <w:rPr>
          <w:b/>
          <w:noProof/>
          <w:szCs w:val="22"/>
        </w:rPr>
        <w:t xml:space="preserve"> </w:t>
      </w:r>
    </w:p>
    <w:p w14:paraId="58301230" w14:textId="77777777" w:rsidR="00366DD2" w:rsidRDefault="00366DD2" w:rsidP="00484141">
      <w:pPr>
        <w:widowControl w:val="0"/>
        <w:numPr>
          <w:ilvl w:val="12"/>
          <w:numId w:val="0"/>
        </w:numPr>
        <w:tabs>
          <w:tab w:val="left" w:pos="567"/>
        </w:tabs>
        <w:ind w:right="-2"/>
        <w:rPr>
          <w:iCs/>
          <w:noProof/>
          <w:szCs w:val="22"/>
        </w:rPr>
      </w:pPr>
    </w:p>
    <w:p w14:paraId="47369B0C" w14:textId="77777777" w:rsidR="00E708FC" w:rsidRDefault="00E708FC" w:rsidP="00484141">
      <w:pPr>
        <w:pStyle w:val="Date"/>
        <w:rPr>
          <w:b/>
          <w:noProof/>
        </w:rPr>
      </w:pPr>
      <w:r w:rsidRPr="00026BF2">
        <w:rPr>
          <w:b/>
          <w:noProof/>
        </w:rPr>
        <w:t>Other sources of information</w:t>
      </w:r>
    </w:p>
    <w:p w14:paraId="14E6EC82" w14:textId="77777777" w:rsidR="00E708FC" w:rsidRPr="00E708FC" w:rsidRDefault="00E708FC" w:rsidP="00484141"/>
    <w:p w14:paraId="7A0C0633" w14:textId="4FBE131A" w:rsidR="00366DD2" w:rsidRDefault="00366DD2" w:rsidP="00484141">
      <w:pPr>
        <w:widowControl w:val="0"/>
        <w:numPr>
          <w:ilvl w:val="12"/>
          <w:numId w:val="0"/>
        </w:numPr>
        <w:tabs>
          <w:tab w:val="left" w:pos="567"/>
        </w:tabs>
        <w:ind w:right="-2"/>
        <w:rPr>
          <w:iCs/>
          <w:noProof/>
          <w:szCs w:val="22"/>
        </w:rPr>
      </w:pPr>
      <w:r w:rsidRPr="00A56F81">
        <w:rPr>
          <w:iCs/>
          <w:noProof/>
          <w:szCs w:val="22"/>
        </w:rPr>
        <w:t xml:space="preserve">Detailed information on this medicine is available on the European Medicines Agency web site: </w:t>
      </w:r>
      <w:ins w:id="58" w:author="MAH review_SC" w:date="2025-05-03T13:54:00Z" w16du:dateUtc="2025-05-03T08:24:00Z">
        <w:r w:rsidR="00A54956">
          <w:rPr>
            <w:noProof/>
            <w:szCs w:val="22"/>
          </w:rPr>
          <w:fldChar w:fldCharType="begin"/>
        </w:r>
        <w:r w:rsidR="00A54956">
          <w:rPr>
            <w:noProof/>
            <w:szCs w:val="22"/>
          </w:rPr>
          <w:instrText>HYPERLINK "</w:instrText>
        </w:r>
      </w:ins>
      <w:r w:rsidR="00A54956" w:rsidRPr="00A54956">
        <w:rPr>
          <w:rPrChange w:id="59" w:author="MAH review_SC" w:date="2025-05-03T13:54:00Z" w16du:dateUtc="2025-05-03T08:24:00Z">
            <w:rPr>
              <w:rStyle w:val="Hyperlink"/>
              <w:noProof/>
              <w:szCs w:val="22"/>
            </w:rPr>
          </w:rPrChange>
        </w:rPr>
        <w:instrText>http</w:instrText>
      </w:r>
      <w:ins w:id="60" w:author="MAH review_SC" w:date="2025-05-03T13:54:00Z" w16du:dateUtc="2025-05-03T08:24:00Z">
        <w:r w:rsidR="00A54956" w:rsidRPr="00A54956">
          <w:rPr>
            <w:rPrChange w:id="61" w:author="MAH review_SC" w:date="2025-05-03T13:54:00Z" w16du:dateUtc="2025-05-03T08:24:00Z">
              <w:rPr>
                <w:rStyle w:val="Hyperlink"/>
                <w:noProof/>
                <w:szCs w:val="22"/>
              </w:rPr>
            </w:rPrChange>
          </w:rPr>
          <w:instrText>s</w:instrText>
        </w:r>
      </w:ins>
      <w:r w:rsidR="00A54956" w:rsidRPr="00A54956">
        <w:rPr>
          <w:rPrChange w:id="62" w:author="MAH review_SC" w:date="2025-05-03T13:54:00Z" w16du:dateUtc="2025-05-03T08:24:00Z">
            <w:rPr>
              <w:rStyle w:val="Hyperlink"/>
              <w:noProof/>
              <w:szCs w:val="22"/>
            </w:rPr>
          </w:rPrChange>
        </w:rPr>
        <w:instrText>://www.ema.europa.eu/</w:instrText>
      </w:r>
      <w:ins w:id="63" w:author="MAH review_SC" w:date="2025-05-03T13:54:00Z" w16du:dateUtc="2025-05-03T08:24:00Z">
        <w:r w:rsidR="00A54956">
          <w:rPr>
            <w:noProof/>
            <w:szCs w:val="22"/>
          </w:rPr>
          <w:instrText>"</w:instrText>
        </w:r>
        <w:r w:rsidR="00A54956">
          <w:rPr>
            <w:noProof/>
            <w:szCs w:val="22"/>
          </w:rPr>
        </w:r>
        <w:r w:rsidR="00A54956">
          <w:rPr>
            <w:noProof/>
            <w:szCs w:val="22"/>
          </w:rPr>
          <w:fldChar w:fldCharType="separate"/>
        </w:r>
      </w:ins>
      <w:r w:rsidR="00A54956" w:rsidRPr="00A54956">
        <w:rPr>
          <w:rStyle w:val="Hyperlink"/>
          <w:noProof/>
          <w:szCs w:val="22"/>
        </w:rPr>
        <w:t>http</w:t>
      </w:r>
      <w:ins w:id="64" w:author="MAH review_SC" w:date="2025-05-03T13:54:00Z" w16du:dateUtc="2025-05-03T08:24:00Z">
        <w:r w:rsidR="00A54956" w:rsidRPr="00A54956">
          <w:rPr>
            <w:rStyle w:val="Hyperlink"/>
            <w:noProof/>
            <w:szCs w:val="22"/>
          </w:rPr>
          <w:t>s</w:t>
        </w:r>
      </w:ins>
      <w:r w:rsidR="00A54956" w:rsidRPr="00A54956">
        <w:rPr>
          <w:rStyle w:val="Hyperlink"/>
          <w:noProof/>
          <w:szCs w:val="22"/>
        </w:rPr>
        <w:t>://www.ema.europa.eu/</w:t>
      </w:r>
      <w:ins w:id="65" w:author="MAH review_SC" w:date="2025-05-03T13:54:00Z" w16du:dateUtc="2025-05-03T08:24:00Z">
        <w:r w:rsidR="00A54956">
          <w:rPr>
            <w:noProof/>
            <w:szCs w:val="22"/>
          </w:rPr>
          <w:fldChar w:fldCharType="end"/>
        </w:r>
      </w:ins>
      <w:r w:rsidRPr="00A56F81">
        <w:rPr>
          <w:iCs/>
          <w:noProof/>
          <w:szCs w:val="22"/>
        </w:rPr>
        <w:t>.</w:t>
      </w:r>
    </w:p>
    <w:p w14:paraId="3A56BD9A" w14:textId="77777777" w:rsidR="00E708FC" w:rsidRDefault="00E708FC" w:rsidP="00484141">
      <w:pPr>
        <w:pStyle w:val="Date"/>
      </w:pPr>
    </w:p>
    <w:p w14:paraId="2CB48627" w14:textId="77777777" w:rsidR="002527B6" w:rsidRPr="00026BF2" w:rsidRDefault="00366DD2" w:rsidP="00484141">
      <w:pPr>
        <w:jc w:val="center"/>
        <w:rPr>
          <w:noProof/>
        </w:rPr>
      </w:pPr>
      <w:r w:rsidRPr="00A56F81">
        <w:rPr>
          <w:b/>
          <w:noProof/>
          <w:szCs w:val="22"/>
        </w:rPr>
        <w:br w:type="page"/>
      </w:r>
      <w:r w:rsidR="002527B6" w:rsidRPr="00026BF2">
        <w:rPr>
          <w:b/>
          <w:noProof/>
        </w:rPr>
        <w:t>Packag</w:t>
      </w:r>
      <w:r w:rsidR="002527B6">
        <w:rPr>
          <w:b/>
          <w:noProof/>
        </w:rPr>
        <w:t xml:space="preserve">e leaflet: Information for the </w:t>
      </w:r>
      <w:r w:rsidR="002527B6" w:rsidRPr="00026BF2">
        <w:rPr>
          <w:b/>
          <w:noProof/>
        </w:rPr>
        <w:t>patient</w:t>
      </w:r>
    </w:p>
    <w:p w14:paraId="248B4B67" w14:textId="77777777" w:rsidR="00366DD2" w:rsidRPr="00A56F81" w:rsidRDefault="00366DD2" w:rsidP="00484141">
      <w:pPr>
        <w:widowControl w:val="0"/>
        <w:tabs>
          <w:tab w:val="left" w:pos="567"/>
        </w:tabs>
        <w:jc w:val="center"/>
        <w:outlineLvl w:val="0"/>
        <w:rPr>
          <w:b/>
          <w:noProof/>
          <w:szCs w:val="22"/>
        </w:rPr>
      </w:pPr>
    </w:p>
    <w:p w14:paraId="0ED881F7" w14:textId="77777777" w:rsidR="00366DD2" w:rsidRPr="00A56F81" w:rsidRDefault="00487483" w:rsidP="00484141">
      <w:pPr>
        <w:widowControl w:val="0"/>
        <w:numPr>
          <w:ilvl w:val="12"/>
          <w:numId w:val="0"/>
        </w:numPr>
        <w:tabs>
          <w:tab w:val="left" w:pos="567"/>
          <w:tab w:val="left" w:pos="720"/>
        </w:tabs>
        <w:jc w:val="center"/>
        <w:rPr>
          <w:b/>
          <w:bCs/>
          <w:noProof/>
          <w:szCs w:val="22"/>
        </w:rPr>
      </w:pPr>
      <w:r w:rsidRPr="00902383">
        <w:rPr>
          <w:b/>
          <w:iCs/>
          <w:noProof/>
          <w:lang w:val="en-US"/>
        </w:rPr>
        <w:t>Lacosamide Accord</w:t>
      </w:r>
      <w:r w:rsidR="000837A9">
        <w:rPr>
          <w:b/>
          <w:iCs/>
          <w:noProof/>
          <w:lang w:val="en-US"/>
        </w:rPr>
        <w:t xml:space="preserve"> </w:t>
      </w:r>
      <w:r w:rsidR="00366DD2" w:rsidRPr="00A56F81">
        <w:rPr>
          <w:b/>
          <w:bCs/>
          <w:noProof/>
          <w:szCs w:val="22"/>
        </w:rPr>
        <w:t>50 mg film-coated tablets</w:t>
      </w:r>
    </w:p>
    <w:p w14:paraId="22FEA884" w14:textId="77777777" w:rsidR="00366DD2" w:rsidRPr="00A56F81" w:rsidRDefault="00487483" w:rsidP="00484141">
      <w:pPr>
        <w:widowControl w:val="0"/>
        <w:numPr>
          <w:ilvl w:val="12"/>
          <w:numId w:val="0"/>
        </w:numPr>
        <w:tabs>
          <w:tab w:val="left" w:pos="567"/>
          <w:tab w:val="left" w:pos="720"/>
        </w:tabs>
        <w:jc w:val="center"/>
        <w:rPr>
          <w:b/>
          <w:bCs/>
          <w:noProof/>
          <w:szCs w:val="22"/>
        </w:rPr>
      </w:pPr>
      <w:r w:rsidRPr="00902383">
        <w:rPr>
          <w:b/>
          <w:iCs/>
          <w:noProof/>
          <w:lang w:val="en-US"/>
        </w:rPr>
        <w:t>Lacosamide Accord</w:t>
      </w:r>
      <w:r w:rsidR="000837A9">
        <w:rPr>
          <w:b/>
          <w:iCs/>
          <w:noProof/>
          <w:lang w:val="en-US"/>
        </w:rPr>
        <w:t xml:space="preserve"> </w:t>
      </w:r>
      <w:r w:rsidR="00366DD2" w:rsidRPr="00A56F81">
        <w:rPr>
          <w:b/>
          <w:bCs/>
          <w:noProof/>
          <w:szCs w:val="22"/>
        </w:rPr>
        <w:t>100 mg film-coated tablets</w:t>
      </w:r>
    </w:p>
    <w:p w14:paraId="1E9383E1" w14:textId="77777777" w:rsidR="00366DD2" w:rsidRPr="00A56F81" w:rsidRDefault="00487483" w:rsidP="00484141">
      <w:pPr>
        <w:widowControl w:val="0"/>
        <w:numPr>
          <w:ilvl w:val="12"/>
          <w:numId w:val="0"/>
        </w:numPr>
        <w:tabs>
          <w:tab w:val="left" w:pos="567"/>
          <w:tab w:val="left" w:pos="720"/>
        </w:tabs>
        <w:jc w:val="center"/>
        <w:rPr>
          <w:b/>
          <w:bCs/>
          <w:noProof/>
          <w:szCs w:val="22"/>
        </w:rPr>
      </w:pPr>
      <w:r w:rsidRPr="00902383">
        <w:rPr>
          <w:b/>
          <w:iCs/>
          <w:noProof/>
          <w:lang w:val="en-US"/>
        </w:rPr>
        <w:t>Lacosamide Accord</w:t>
      </w:r>
      <w:r w:rsidR="000837A9">
        <w:rPr>
          <w:b/>
          <w:iCs/>
          <w:noProof/>
          <w:lang w:val="en-US"/>
        </w:rPr>
        <w:t xml:space="preserve"> </w:t>
      </w:r>
      <w:r w:rsidR="00366DD2" w:rsidRPr="00A56F81">
        <w:rPr>
          <w:b/>
          <w:bCs/>
          <w:noProof/>
          <w:szCs w:val="22"/>
        </w:rPr>
        <w:t>150 mg film-coated tablets</w:t>
      </w:r>
    </w:p>
    <w:p w14:paraId="1C3723DC" w14:textId="77777777" w:rsidR="00366DD2" w:rsidRPr="00A56F81" w:rsidRDefault="00487483" w:rsidP="00484141">
      <w:pPr>
        <w:widowControl w:val="0"/>
        <w:numPr>
          <w:ilvl w:val="12"/>
          <w:numId w:val="0"/>
        </w:numPr>
        <w:tabs>
          <w:tab w:val="left" w:pos="567"/>
          <w:tab w:val="left" w:pos="720"/>
        </w:tabs>
        <w:jc w:val="center"/>
        <w:rPr>
          <w:b/>
          <w:bCs/>
          <w:noProof/>
          <w:szCs w:val="22"/>
        </w:rPr>
      </w:pPr>
      <w:r w:rsidRPr="00902383">
        <w:rPr>
          <w:b/>
          <w:iCs/>
          <w:noProof/>
          <w:lang w:val="en-US"/>
        </w:rPr>
        <w:t>Lacosamide Accord</w:t>
      </w:r>
      <w:r w:rsidR="000837A9">
        <w:rPr>
          <w:b/>
          <w:iCs/>
          <w:noProof/>
          <w:lang w:val="en-US"/>
        </w:rPr>
        <w:t xml:space="preserve"> </w:t>
      </w:r>
      <w:r w:rsidR="00366DD2" w:rsidRPr="00A56F81">
        <w:rPr>
          <w:b/>
          <w:bCs/>
          <w:noProof/>
          <w:szCs w:val="22"/>
        </w:rPr>
        <w:t>200 mg film-coated tablets</w:t>
      </w:r>
    </w:p>
    <w:p w14:paraId="0A676F97" w14:textId="77777777" w:rsidR="00366DD2" w:rsidRPr="00A56F81" w:rsidRDefault="00487483" w:rsidP="00484141">
      <w:pPr>
        <w:widowControl w:val="0"/>
        <w:numPr>
          <w:ilvl w:val="12"/>
          <w:numId w:val="0"/>
        </w:numPr>
        <w:tabs>
          <w:tab w:val="left" w:pos="567"/>
          <w:tab w:val="left" w:pos="720"/>
        </w:tabs>
        <w:jc w:val="center"/>
        <w:rPr>
          <w:noProof/>
          <w:szCs w:val="22"/>
        </w:rPr>
      </w:pPr>
      <w:r>
        <w:rPr>
          <w:noProof/>
          <w:szCs w:val="22"/>
        </w:rPr>
        <w:t>l</w:t>
      </w:r>
      <w:r w:rsidR="00366DD2" w:rsidRPr="00A56F81">
        <w:rPr>
          <w:noProof/>
          <w:szCs w:val="22"/>
        </w:rPr>
        <w:t>acosamide</w:t>
      </w:r>
    </w:p>
    <w:p w14:paraId="3D309DF7" w14:textId="77777777" w:rsidR="00B76288" w:rsidRPr="00B76288" w:rsidRDefault="00B76288" w:rsidP="00484141">
      <w:pPr>
        <w:pStyle w:val="Date"/>
      </w:pPr>
    </w:p>
    <w:p w14:paraId="0D28E9B8" w14:textId="77777777" w:rsidR="00CC5407" w:rsidRDefault="00CC5407" w:rsidP="00484141">
      <w:pPr>
        <w:widowControl w:val="0"/>
        <w:tabs>
          <w:tab w:val="left" w:pos="0"/>
        </w:tabs>
        <w:suppressAutoHyphens/>
        <w:rPr>
          <w:b/>
          <w:noProof/>
          <w:szCs w:val="22"/>
        </w:rPr>
      </w:pPr>
      <w:r w:rsidRPr="003612E6">
        <w:rPr>
          <w:b/>
          <w:noProof/>
          <w:szCs w:val="22"/>
        </w:rPr>
        <w:t xml:space="preserve">The treatment initiation pack is </w:t>
      </w:r>
      <w:r w:rsidRPr="00C07B22">
        <w:rPr>
          <w:b/>
          <w:noProof/>
          <w:szCs w:val="22"/>
        </w:rPr>
        <w:t>only</w:t>
      </w:r>
      <w:r>
        <w:rPr>
          <w:b/>
          <w:noProof/>
          <w:szCs w:val="22"/>
        </w:rPr>
        <w:t xml:space="preserve"> suitable </w:t>
      </w:r>
      <w:r w:rsidRPr="003612E6">
        <w:rPr>
          <w:b/>
          <w:noProof/>
          <w:szCs w:val="22"/>
        </w:rPr>
        <w:t>in adolescent</w:t>
      </w:r>
      <w:r>
        <w:rPr>
          <w:b/>
          <w:noProof/>
          <w:szCs w:val="22"/>
        </w:rPr>
        <w:t>s and children</w:t>
      </w:r>
      <w:r w:rsidRPr="003612E6">
        <w:rPr>
          <w:b/>
          <w:noProof/>
          <w:szCs w:val="22"/>
        </w:rPr>
        <w:t xml:space="preserve"> </w:t>
      </w:r>
      <w:r w:rsidRPr="00367238">
        <w:rPr>
          <w:b/>
          <w:noProof/>
          <w:szCs w:val="22"/>
        </w:rPr>
        <w:t>weighing 50 kg or more</w:t>
      </w:r>
      <w:r>
        <w:rPr>
          <w:b/>
          <w:noProof/>
          <w:szCs w:val="22"/>
        </w:rPr>
        <w:t xml:space="preserve"> and in adults.</w:t>
      </w:r>
    </w:p>
    <w:p w14:paraId="759AFB47" w14:textId="77777777" w:rsidR="00CC5407" w:rsidRPr="00B35E33" w:rsidRDefault="00CC5407" w:rsidP="00484141">
      <w:pPr>
        <w:pStyle w:val="Date"/>
      </w:pPr>
    </w:p>
    <w:p w14:paraId="55A6BEEA" w14:textId="77777777" w:rsidR="00366DD2" w:rsidRPr="002527B6" w:rsidRDefault="00366DD2" w:rsidP="00484141">
      <w:pPr>
        <w:widowControl w:val="0"/>
        <w:tabs>
          <w:tab w:val="left" w:pos="0"/>
        </w:tabs>
        <w:suppressAutoHyphens/>
        <w:rPr>
          <w:b/>
          <w:noProof/>
          <w:szCs w:val="22"/>
        </w:rPr>
      </w:pPr>
      <w:r w:rsidRPr="00A56F81">
        <w:rPr>
          <w:b/>
          <w:noProof/>
          <w:szCs w:val="22"/>
        </w:rPr>
        <w:t>Read all of this leaflet carefully before you start taking this medicine</w:t>
      </w:r>
      <w:r w:rsidR="002527B6">
        <w:rPr>
          <w:b/>
          <w:noProof/>
          <w:szCs w:val="22"/>
        </w:rPr>
        <w:t xml:space="preserve"> because it contains important information for you</w:t>
      </w:r>
      <w:r w:rsidRPr="00A56F81">
        <w:rPr>
          <w:b/>
          <w:noProof/>
          <w:szCs w:val="22"/>
        </w:rPr>
        <w:t>.</w:t>
      </w:r>
    </w:p>
    <w:p w14:paraId="78F6F50A" w14:textId="77777777" w:rsidR="00366DD2" w:rsidRPr="00A56F81" w:rsidRDefault="00366DD2" w:rsidP="00B43556">
      <w:pPr>
        <w:widowControl w:val="0"/>
        <w:numPr>
          <w:ilvl w:val="0"/>
          <w:numId w:val="7"/>
        </w:numPr>
        <w:tabs>
          <w:tab w:val="clear" w:pos="567"/>
        </w:tabs>
        <w:ind w:left="720" w:right="-2" w:hanging="720"/>
        <w:rPr>
          <w:noProof/>
          <w:szCs w:val="22"/>
        </w:rPr>
      </w:pPr>
      <w:r w:rsidRPr="00A56F81">
        <w:rPr>
          <w:noProof/>
          <w:szCs w:val="22"/>
        </w:rPr>
        <w:t>Keep this leaflet. You may need to read it again.</w:t>
      </w:r>
    </w:p>
    <w:p w14:paraId="35237F43" w14:textId="77777777" w:rsidR="00366DD2" w:rsidRPr="00A56F81" w:rsidRDefault="00366DD2" w:rsidP="00B43556">
      <w:pPr>
        <w:widowControl w:val="0"/>
        <w:numPr>
          <w:ilvl w:val="0"/>
          <w:numId w:val="7"/>
        </w:numPr>
        <w:tabs>
          <w:tab w:val="clear" w:pos="567"/>
        </w:tabs>
        <w:ind w:left="720" w:right="-2" w:hanging="720"/>
        <w:rPr>
          <w:noProof/>
          <w:szCs w:val="22"/>
        </w:rPr>
      </w:pPr>
      <w:r w:rsidRPr="00A56F81">
        <w:rPr>
          <w:noProof/>
          <w:szCs w:val="22"/>
        </w:rPr>
        <w:t>If you have any further questions, ask your doctor or pharmacist.</w:t>
      </w:r>
    </w:p>
    <w:p w14:paraId="2DD60648" w14:textId="77777777" w:rsidR="00366DD2" w:rsidRPr="00A56F81" w:rsidRDefault="00366DD2" w:rsidP="00B43556">
      <w:pPr>
        <w:widowControl w:val="0"/>
        <w:numPr>
          <w:ilvl w:val="0"/>
          <w:numId w:val="7"/>
        </w:numPr>
        <w:tabs>
          <w:tab w:val="clear" w:pos="567"/>
        </w:tabs>
        <w:ind w:left="720" w:right="-2" w:hanging="720"/>
        <w:rPr>
          <w:noProof/>
          <w:szCs w:val="22"/>
        </w:rPr>
      </w:pPr>
      <w:r w:rsidRPr="00A56F81">
        <w:rPr>
          <w:noProof/>
          <w:szCs w:val="22"/>
        </w:rPr>
        <w:t>This medicine has been prescribed for you</w:t>
      </w:r>
      <w:r w:rsidR="002527B6">
        <w:rPr>
          <w:noProof/>
          <w:szCs w:val="22"/>
        </w:rPr>
        <w:t xml:space="preserve"> only</w:t>
      </w:r>
      <w:r w:rsidRPr="00A56F81">
        <w:rPr>
          <w:noProof/>
          <w:szCs w:val="22"/>
        </w:rPr>
        <w:t xml:space="preserve">. Do not pass it on to others. It may harm them, even if their </w:t>
      </w:r>
      <w:r w:rsidR="002527B6">
        <w:rPr>
          <w:noProof/>
          <w:szCs w:val="22"/>
        </w:rPr>
        <w:t>signs of illness</w:t>
      </w:r>
      <w:r w:rsidR="002527B6" w:rsidRPr="00A56F81">
        <w:rPr>
          <w:noProof/>
          <w:szCs w:val="22"/>
        </w:rPr>
        <w:t xml:space="preserve"> </w:t>
      </w:r>
      <w:r w:rsidRPr="00A56F81">
        <w:rPr>
          <w:noProof/>
          <w:szCs w:val="22"/>
        </w:rPr>
        <w:t>are the same as yours.</w:t>
      </w:r>
    </w:p>
    <w:p w14:paraId="06BBC2F0" w14:textId="77777777" w:rsidR="00366DD2" w:rsidRPr="00A56F81" w:rsidRDefault="00366DD2" w:rsidP="00B43556">
      <w:pPr>
        <w:widowControl w:val="0"/>
        <w:numPr>
          <w:ilvl w:val="0"/>
          <w:numId w:val="7"/>
        </w:numPr>
        <w:tabs>
          <w:tab w:val="clear" w:pos="567"/>
        </w:tabs>
        <w:ind w:left="720" w:right="-2" w:hanging="720"/>
        <w:rPr>
          <w:noProof/>
          <w:szCs w:val="22"/>
        </w:rPr>
      </w:pPr>
      <w:r w:rsidRPr="00A56F81">
        <w:rPr>
          <w:noProof/>
          <w:szCs w:val="22"/>
        </w:rPr>
        <w:t xml:space="preserve">If </w:t>
      </w:r>
      <w:r w:rsidR="002527B6">
        <w:rPr>
          <w:noProof/>
          <w:szCs w:val="22"/>
        </w:rPr>
        <w:t xml:space="preserve">you get </w:t>
      </w:r>
      <w:r w:rsidRPr="00A56F81">
        <w:rPr>
          <w:noProof/>
          <w:szCs w:val="22"/>
        </w:rPr>
        <w:t>any side effects</w:t>
      </w:r>
      <w:r w:rsidR="00CC5407">
        <w:rPr>
          <w:noProof/>
          <w:szCs w:val="22"/>
        </w:rPr>
        <w:t>,</w:t>
      </w:r>
      <w:r w:rsidRPr="00A56F81">
        <w:rPr>
          <w:noProof/>
          <w:szCs w:val="22"/>
        </w:rPr>
        <w:t xml:space="preserve"> </w:t>
      </w:r>
      <w:r w:rsidR="002527B6">
        <w:rPr>
          <w:noProof/>
          <w:szCs w:val="22"/>
        </w:rPr>
        <w:t xml:space="preserve">talk to </w:t>
      </w:r>
      <w:r w:rsidRPr="00A56F81">
        <w:rPr>
          <w:noProof/>
          <w:szCs w:val="22"/>
        </w:rPr>
        <w:t>your doctor or pharmacist.</w:t>
      </w:r>
      <w:r w:rsidR="002527B6">
        <w:rPr>
          <w:noProof/>
          <w:szCs w:val="22"/>
        </w:rPr>
        <w:t xml:space="preserve"> This includes any possible side effects not listed in th</w:t>
      </w:r>
      <w:r w:rsidR="00487483">
        <w:rPr>
          <w:noProof/>
          <w:szCs w:val="22"/>
        </w:rPr>
        <w:t>is</w:t>
      </w:r>
      <w:r w:rsidR="002527B6">
        <w:rPr>
          <w:noProof/>
          <w:szCs w:val="22"/>
        </w:rPr>
        <w:t xml:space="preserve"> leaflet.</w:t>
      </w:r>
      <w:r w:rsidR="005B40E5">
        <w:rPr>
          <w:noProof/>
          <w:szCs w:val="22"/>
        </w:rPr>
        <w:t xml:space="preserve"> See section 4.</w:t>
      </w:r>
    </w:p>
    <w:p w14:paraId="6C322F4D" w14:textId="77777777" w:rsidR="00366DD2" w:rsidRPr="00A56F81" w:rsidRDefault="00366DD2" w:rsidP="00484141">
      <w:pPr>
        <w:widowControl w:val="0"/>
        <w:tabs>
          <w:tab w:val="left" w:pos="567"/>
        </w:tabs>
        <w:ind w:right="-2"/>
        <w:rPr>
          <w:noProof/>
          <w:szCs w:val="22"/>
        </w:rPr>
      </w:pPr>
    </w:p>
    <w:p w14:paraId="5C4D8D10" w14:textId="77777777" w:rsidR="00366DD2" w:rsidRPr="00A56F81" w:rsidRDefault="002527B6" w:rsidP="00484141">
      <w:pPr>
        <w:widowControl w:val="0"/>
        <w:numPr>
          <w:ilvl w:val="12"/>
          <w:numId w:val="0"/>
        </w:numPr>
        <w:tabs>
          <w:tab w:val="left" w:pos="567"/>
        </w:tabs>
        <w:ind w:right="-2"/>
        <w:outlineLvl w:val="0"/>
        <w:rPr>
          <w:noProof/>
          <w:szCs w:val="22"/>
        </w:rPr>
      </w:pPr>
      <w:r>
        <w:rPr>
          <w:b/>
          <w:noProof/>
          <w:szCs w:val="22"/>
        </w:rPr>
        <w:t>What is in</w:t>
      </w:r>
      <w:r w:rsidRPr="00A56F81">
        <w:rPr>
          <w:b/>
          <w:noProof/>
          <w:szCs w:val="22"/>
        </w:rPr>
        <w:t xml:space="preserve"> </w:t>
      </w:r>
      <w:r w:rsidR="00366DD2" w:rsidRPr="00A56F81">
        <w:rPr>
          <w:b/>
          <w:noProof/>
          <w:szCs w:val="22"/>
        </w:rPr>
        <w:t>this leaflet</w:t>
      </w:r>
      <w:r w:rsidR="00366DD2" w:rsidRPr="00A56F81">
        <w:rPr>
          <w:noProof/>
          <w:szCs w:val="22"/>
        </w:rPr>
        <w:t xml:space="preserve"> </w:t>
      </w:r>
    </w:p>
    <w:p w14:paraId="262994D4" w14:textId="77777777" w:rsidR="00366DD2" w:rsidRPr="00A56F81" w:rsidRDefault="00366DD2" w:rsidP="00484141">
      <w:pPr>
        <w:widowControl w:val="0"/>
        <w:numPr>
          <w:ilvl w:val="12"/>
          <w:numId w:val="0"/>
        </w:numPr>
        <w:ind w:right="-29"/>
        <w:rPr>
          <w:noProof/>
          <w:szCs w:val="22"/>
        </w:rPr>
      </w:pPr>
      <w:r w:rsidRPr="00A56F81">
        <w:rPr>
          <w:noProof/>
          <w:szCs w:val="22"/>
        </w:rPr>
        <w:t>1.</w:t>
      </w:r>
      <w:r w:rsidRPr="00A56F81">
        <w:rPr>
          <w:noProof/>
          <w:szCs w:val="22"/>
        </w:rPr>
        <w:tab/>
        <w:t xml:space="preserve">What </w:t>
      </w:r>
      <w:r w:rsidR="00487483" w:rsidRPr="000F2F3D">
        <w:rPr>
          <w:noProof/>
        </w:rPr>
        <w:t>Lacosamide Accord</w:t>
      </w:r>
      <w:r w:rsidR="000837A9">
        <w:rPr>
          <w:noProof/>
        </w:rPr>
        <w:t xml:space="preserve"> </w:t>
      </w:r>
      <w:r w:rsidRPr="00A56F81">
        <w:rPr>
          <w:noProof/>
          <w:szCs w:val="22"/>
        </w:rPr>
        <w:t>is and what it is used for</w:t>
      </w:r>
    </w:p>
    <w:p w14:paraId="243F3FB7" w14:textId="77777777" w:rsidR="00366DD2" w:rsidRPr="00A56F81" w:rsidRDefault="00366DD2" w:rsidP="00484141">
      <w:pPr>
        <w:widowControl w:val="0"/>
        <w:numPr>
          <w:ilvl w:val="12"/>
          <w:numId w:val="0"/>
        </w:numPr>
        <w:ind w:right="-29"/>
        <w:rPr>
          <w:noProof/>
          <w:szCs w:val="22"/>
        </w:rPr>
      </w:pPr>
      <w:r w:rsidRPr="00A56F81">
        <w:rPr>
          <w:noProof/>
          <w:szCs w:val="22"/>
        </w:rPr>
        <w:t>2.</w:t>
      </w:r>
      <w:r w:rsidRPr="00A56F81">
        <w:rPr>
          <w:noProof/>
          <w:szCs w:val="22"/>
        </w:rPr>
        <w:tab/>
      </w:r>
      <w:r w:rsidR="002527B6">
        <w:rPr>
          <w:noProof/>
          <w:szCs w:val="22"/>
        </w:rPr>
        <w:t>What you need to know before</w:t>
      </w:r>
      <w:r w:rsidR="002527B6" w:rsidRPr="00A56F81">
        <w:rPr>
          <w:noProof/>
          <w:szCs w:val="22"/>
        </w:rPr>
        <w:t xml:space="preserve"> </w:t>
      </w:r>
      <w:r w:rsidRPr="00A56F81">
        <w:rPr>
          <w:noProof/>
          <w:szCs w:val="22"/>
        </w:rPr>
        <w:t xml:space="preserve">you take </w:t>
      </w:r>
      <w:r w:rsidR="00487483" w:rsidRPr="000F2F3D">
        <w:rPr>
          <w:noProof/>
        </w:rPr>
        <w:t>Lacosamide Accord</w:t>
      </w:r>
      <w:r w:rsidR="000837A9">
        <w:rPr>
          <w:noProof/>
        </w:rPr>
        <w:t xml:space="preserve"> </w:t>
      </w:r>
    </w:p>
    <w:p w14:paraId="297C19E3" w14:textId="77777777" w:rsidR="00366DD2" w:rsidRPr="00A56F81" w:rsidRDefault="00366DD2" w:rsidP="00484141">
      <w:pPr>
        <w:widowControl w:val="0"/>
        <w:numPr>
          <w:ilvl w:val="12"/>
          <w:numId w:val="0"/>
        </w:numPr>
        <w:ind w:right="-29"/>
        <w:rPr>
          <w:noProof/>
          <w:szCs w:val="22"/>
        </w:rPr>
      </w:pPr>
      <w:r w:rsidRPr="00A56F81">
        <w:rPr>
          <w:noProof/>
          <w:szCs w:val="22"/>
        </w:rPr>
        <w:t>3.</w:t>
      </w:r>
      <w:r w:rsidRPr="00A56F81">
        <w:rPr>
          <w:noProof/>
          <w:szCs w:val="22"/>
        </w:rPr>
        <w:tab/>
        <w:t xml:space="preserve">How to take </w:t>
      </w:r>
      <w:r w:rsidR="00487483" w:rsidRPr="000F2F3D">
        <w:rPr>
          <w:noProof/>
        </w:rPr>
        <w:t>Lacosamide Accord</w:t>
      </w:r>
      <w:r w:rsidR="000837A9">
        <w:rPr>
          <w:noProof/>
        </w:rPr>
        <w:t xml:space="preserve"> </w:t>
      </w:r>
    </w:p>
    <w:p w14:paraId="18F9DB1B" w14:textId="77777777" w:rsidR="00366DD2" w:rsidRPr="00A56F81" w:rsidRDefault="00366DD2" w:rsidP="00484141">
      <w:pPr>
        <w:widowControl w:val="0"/>
        <w:numPr>
          <w:ilvl w:val="12"/>
          <w:numId w:val="0"/>
        </w:numPr>
        <w:ind w:right="-29"/>
        <w:rPr>
          <w:noProof/>
          <w:szCs w:val="22"/>
        </w:rPr>
      </w:pPr>
      <w:r w:rsidRPr="00A56F81">
        <w:rPr>
          <w:noProof/>
          <w:szCs w:val="22"/>
        </w:rPr>
        <w:t>4.</w:t>
      </w:r>
      <w:r w:rsidRPr="00A56F81">
        <w:rPr>
          <w:noProof/>
          <w:szCs w:val="22"/>
        </w:rPr>
        <w:tab/>
        <w:t>Possible side effects</w:t>
      </w:r>
    </w:p>
    <w:p w14:paraId="445752C8" w14:textId="77777777" w:rsidR="00366DD2" w:rsidRPr="00A56F81" w:rsidRDefault="00366DD2" w:rsidP="00484141">
      <w:pPr>
        <w:widowControl w:val="0"/>
        <w:numPr>
          <w:ilvl w:val="12"/>
          <w:numId w:val="0"/>
        </w:numPr>
        <w:ind w:right="-29"/>
        <w:rPr>
          <w:noProof/>
          <w:szCs w:val="22"/>
        </w:rPr>
      </w:pPr>
      <w:r w:rsidRPr="00A56F81">
        <w:rPr>
          <w:noProof/>
          <w:szCs w:val="22"/>
        </w:rPr>
        <w:t>5.</w:t>
      </w:r>
      <w:r w:rsidRPr="00A56F81">
        <w:rPr>
          <w:noProof/>
          <w:szCs w:val="22"/>
        </w:rPr>
        <w:tab/>
        <w:t xml:space="preserve">How to store </w:t>
      </w:r>
      <w:r w:rsidR="00487483" w:rsidRPr="000F2F3D">
        <w:rPr>
          <w:noProof/>
        </w:rPr>
        <w:t>Lacosamide Accord</w:t>
      </w:r>
      <w:r w:rsidR="000837A9">
        <w:rPr>
          <w:noProof/>
        </w:rPr>
        <w:t xml:space="preserve"> </w:t>
      </w:r>
    </w:p>
    <w:p w14:paraId="650F906E" w14:textId="77777777" w:rsidR="00366DD2" w:rsidRPr="00A56F81" w:rsidRDefault="00366DD2" w:rsidP="00484141">
      <w:pPr>
        <w:widowControl w:val="0"/>
        <w:ind w:right="-29"/>
        <w:rPr>
          <w:noProof/>
          <w:szCs w:val="22"/>
        </w:rPr>
      </w:pPr>
      <w:r w:rsidRPr="00A56F81">
        <w:rPr>
          <w:noProof/>
          <w:szCs w:val="22"/>
        </w:rPr>
        <w:t>6.</w:t>
      </w:r>
      <w:r w:rsidRPr="00A56F81">
        <w:rPr>
          <w:noProof/>
          <w:szCs w:val="22"/>
        </w:rPr>
        <w:tab/>
      </w:r>
      <w:r w:rsidR="002527B6">
        <w:rPr>
          <w:noProof/>
          <w:szCs w:val="22"/>
        </w:rPr>
        <w:t>Contents of the pack and other</w:t>
      </w:r>
      <w:r w:rsidR="002527B6" w:rsidRPr="00A56F81">
        <w:rPr>
          <w:noProof/>
          <w:szCs w:val="22"/>
        </w:rPr>
        <w:t xml:space="preserve"> </w:t>
      </w:r>
      <w:r w:rsidRPr="00A56F81">
        <w:rPr>
          <w:noProof/>
          <w:szCs w:val="22"/>
        </w:rPr>
        <w:t>information</w:t>
      </w:r>
    </w:p>
    <w:p w14:paraId="2124BAA2" w14:textId="77777777" w:rsidR="00366DD2" w:rsidRDefault="00366DD2" w:rsidP="00484141">
      <w:pPr>
        <w:widowControl w:val="0"/>
        <w:numPr>
          <w:ilvl w:val="12"/>
          <w:numId w:val="0"/>
        </w:numPr>
        <w:tabs>
          <w:tab w:val="left" w:pos="567"/>
        </w:tabs>
        <w:rPr>
          <w:noProof/>
          <w:szCs w:val="22"/>
        </w:rPr>
      </w:pPr>
    </w:p>
    <w:p w14:paraId="19189732" w14:textId="77777777" w:rsidR="00070F45" w:rsidRPr="00070F45" w:rsidRDefault="00070F45" w:rsidP="00484141">
      <w:pPr>
        <w:pStyle w:val="Date"/>
      </w:pPr>
    </w:p>
    <w:p w14:paraId="5F6D116F" w14:textId="77777777" w:rsidR="00366DD2" w:rsidRPr="00A56F81" w:rsidRDefault="00366DD2" w:rsidP="00484141">
      <w:pPr>
        <w:widowControl w:val="0"/>
        <w:numPr>
          <w:ilvl w:val="12"/>
          <w:numId w:val="0"/>
        </w:numPr>
        <w:tabs>
          <w:tab w:val="left" w:pos="567"/>
        </w:tabs>
        <w:ind w:left="567" w:right="-2" w:hanging="567"/>
        <w:rPr>
          <w:b/>
          <w:noProof/>
          <w:szCs w:val="22"/>
        </w:rPr>
      </w:pPr>
      <w:r w:rsidRPr="00A56F81">
        <w:rPr>
          <w:b/>
          <w:noProof/>
          <w:szCs w:val="22"/>
        </w:rPr>
        <w:t>1.</w:t>
      </w:r>
      <w:r w:rsidRPr="00A56F81">
        <w:rPr>
          <w:b/>
          <w:noProof/>
          <w:szCs w:val="22"/>
        </w:rPr>
        <w:tab/>
        <w:t>W</w:t>
      </w:r>
      <w:r w:rsidR="001009B1">
        <w:rPr>
          <w:b/>
          <w:noProof/>
          <w:szCs w:val="22"/>
        </w:rPr>
        <w:t xml:space="preserve">hat </w:t>
      </w:r>
      <w:r w:rsidR="00FC3B50" w:rsidRPr="00902383">
        <w:rPr>
          <w:b/>
          <w:iCs/>
          <w:noProof/>
          <w:lang w:val="en-US"/>
        </w:rPr>
        <w:t>Lacosamide Accord</w:t>
      </w:r>
      <w:r w:rsidR="001009B1">
        <w:rPr>
          <w:b/>
          <w:noProof/>
          <w:szCs w:val="22"/>
        </w:rPr>
        <w:t xml:space="preserve"> is and what it is used for</w:t>
      </w:r>
    </w:p>
    <w:p w14:paraId="7642B8F8" w14:textId="77777777" w:rsidR="00366DD2" w:rsidRPr="00A56F81" w:rsidRDefault="00366DD2" w:rsidP="00484141">
      <w:pPr>
        <w:widowControl w:val="0"/>
        <w:numPr>
          <w:ilvl w:val="12"/>
          <w:numId w:val="0"/>
        </w:numPr>
        <w:tabs>
          <w:tab w:val="left" w:pos="567"/>
        </w:tabs>
        <w:ind w:right="-2"/>
        <w:rPr>
          <w:bCs/>
          <w:noProof/>
          <w:szCs w:val="22"/>
        </w:rPr>
      </w:pPr>
    </w:p>
    <w:p w14:paraId="78BF06A4" w14:textId="77777777" w:rsidR="00CC5407" w:rsidRPr="009B610E" w:rsidRDefault="00CC5407" w:rsidP="00484141">
      <w:pPr>
        <w:widowControl w:val="0"/>
        <w:numPr>
          <w:ilvl w:val="12"/>
          <w:numId w:val="0"/>
        </w:numPr>
        <w:tabs>
          <w:tab w:val="left" w:pos="567"/>
        </w:tabs>
        <w:ind w:right="-2"/>
        <w:rPr>
          <w:b/>
          <w:bCs/>
          <w:noProof/>
          <w:szCs w:val="22"/>
        </w:rPr>
      </w:pPr>
      <w:r w:rsidRPr="009B610E">
        <w:rPr>
          <w:b/>
          <w:bCs/>
          <w:noProof/>
          <w:szCs w:val="22"/>
        </w:rPr>
        <w:t xml:space="preserve">What </w:t>
      </w:r>
      <w:r w:rsidR="007C0B7A">
        <w:rPr>
          <w:b/>
          <w:bCs/>
          <w:noProof/>
          <w:szCs w:val="22"/>
        </w:rPr>
        <w:t>Lacosamide Accord</w:t>
      </w:r>
      <w:r w:rsidRPr="009B610E">
        <w:rPr>
          <w:b/>
          <w:bCs/>
          <w:noProof/>
          <w:szCs w:val="22"/>
        </w:rPr>
        <w:t xml:space="preserve"> is</w:t>
      </w:r>
    </w:p>
    <w:p w14:paraId="536EA7DB" w14:textId="77777777" w:rsidR="00CC5407" w:rsidRDefault="007C0B7A" w:rsidP="00484141">
      <w:pPr>
        <w:widowControl w:val="0"/>
        <w:numPr>
          <w:ilvl w:val="12"/>
          <w:numId w:val="0"/>
        </w:numPr>
        <w:tabs>
          <w:tab w:val="left" w:pos="567"/>
        </w:tabs>
        <w:ind w:right="-2"/>
        <w:rPr>
          <w:bCs/>
          <w:noProof/>
          <w:szCs w:val="22"/>
        </w:rPr>
      </w:pPr>
      <w:r>
        <w:rPr>
          <w:bCs/>
          <w:noProof/>
          <w:szCs w:val="22"/>
        </w:rPr>
        <w:t>Lacosamide Accord</w:t>
      </w:r>
      <w:r w:rsidR="00CC5407" w:rsidRPr="009B610E">
        <w:rPr>
          <w:bCs/>
          <w:noProof/>
          <w:szCs w:val="22"/>
        </w:rPr>
        <w:t xml:space="preserve"> contains lacosamide. This belongs to a group of medicines called “</w:t>
      </w:r>
      <w:r w:rsidR="00CC5407">
        <w:rPr>
          <w:bCs/>
          <w:noProof/>
          <w:szCs w:val="22"/>
        </w:rPr>
        <w:t>antiepileptic</w:t>
      </w:r>
      <w:r w:rsidR="00CC5407" w:rsidRPr="009B610E">
        <w:rPr>
          <w:bCs/>
          <w:noProof/>
          <w:szCs w:val="22"/>
        </w:rPr>
        <w:t xml:space="preserve"> medicines”. These medicines are used to treat epilepsy.</w:t>
      </w:r>
    </w:p>
    <w:p w14:paraId="572A5426" w14:textId="77777777" w:rsidR="00CC5407" w:rsidRPr="00B35E33" w:rsidRDefault="00CC5407" w:rsidP="00B43556">
      <w:pPr>
        <w:pStyle w:val="Date"/>
        <w:numPr>
          <w:ilvl w:val="0"/>
          <w:numId w:val="31"/>
        </w:numPr>
      </w:pPr>
      <w:r w:rsidRPr="009B610E">
        <w:t>You have been given this medicine to lower the number of fits (seizures) you have.</w:t>
      </w:r>
    </w:p>
    <w:p w14:paraId="0DEB1C9C" w14:textId="77777777" w:rsidR="00CC5407" w:rsidRDefault="00CC5407" w:rsidP="00484141">
      <w:pPr>
        <w:widowControl w:val="0"/>
        <w:numPr>
          <w:ilvl w:val="12"/>
          <w:numId w:val="0"/>
        </w:numPr>
        <w:tabs>
          <w:tab w:val="left" w:pos="567"/>
        </w:tabs>
        <w:ind w:right="-2"/>
        <w:rPr>
          <w:bCs/>
          <w:noProof/>
          <w:szCs w:val="22"/>
        </w:rPr>
      </w:pPr>
    </w:p>
    <w:p w14:paraId="0FB5483E" w14:textId="77777777" w:rsidR="00CC5407" w:rsidRDefault="00CC5407" w:rsidP="00484141">
      <w:pPr>
        <w:widowControl w:val="0"/>
        <w:numPr>
          <w:ilvl w:val="12"/>
          <w:numId w:val="0"/>
        </w:numPr>
        <w:tabs>
          <w:tab w:val="left" w:pos="567"/>
        </w:tabs>
        <w:ind w:right="-2"/>
        <w:rPr>
          <w:bCs/>
          <w:noProof/>
          <w:szCs w:val="22"/>
        </w:rPr>
      </w:pPr>
      <w:r w:rsidRPr="009B610E">
        <w:rPr>
          <w:b/>
          <w:bCs/>
          <w:noProof/>
          <w:szCs w:val="22"/>
        </w:rPr>
        <w:t xml:space="preserve">What </w:t>
      </w:r>
      <w:r w:rsidR="007C0B7A">
        <w:rPr>
          <w:b/>
          <w:bCs/>
          <w:noProof/>
          <w:szCs w:val="22"/>
        </w:rPr>
        <w:t>Lacosamide Accord</w:t>
      </w:r>
      <w:r w:rsidRPr="009B610E">
        <w:rPr>
          <w:b/>
          <w:bCs/>
          <w:noProof/>
          <w:szCs w:val="22"/>
        </w:rPr>
        <w:t xml:space="preserve"> is used for</w:t>
      </w:r>
    </w:p>
    <w:p w14:paraId="1B8EA4E7" w14:textId="05C63720" w:rsidR="00813E95" w:rsidRPr="00813E95" w:rsidRDefault="00CC5407" w:rsidP="00B43556">
      <w:pPr>
        <w:pStyle w:val="ListParagraph"/>
        <w:widowControl w:val="0"/>
        <w:numPr>
          <w:ilvl w:val="0"/>
          <w:numId w:val="31"/>
        </w:numPr>
        <w:tabs>
          <w:tab w:val="left" w:pos="567"/>
        </w:tabs>
        <w:ind w:right="-2"/>
        <w:rPr>
          <w:noProof/>
          <w:szCs w:val="22"/>
        </w:rPr>
      </w:pPr>
      <w:r>
        <w:rPr>
          <w:bCs/>
          <w:noProof/>
          <w:szCs w:val="22"/>
        </w:rPr>
        <w:tab/>
      </w:r>
      <w:r w:rsidR="00F42D35">
        <w:rPr>
          <w:bCs/>
          <w:noProof/>
          <w:szCs w:val="22"/>
        </w:rPr>
        <w:t>Lacosamide Accord</w:t>
      </w:r>
      <w:r w:rsidR="00F42D35">
        <w:rPr>
          <w:noProof/>
        </w:rPr>
        <w:t xml:space="preserve"> </w:t>
      </w:r>
      <w:r w:rsidR="00366DD2" w:rsidRPr="00CC5407">
        <w:rPr>
          <w:bCs/>
          <w:noProof/>
          <w:szCs w:val="22"/>
        </w:rPr>
        <w:t>is used</w:t>
      </w:r>
      <w:r w:rsidR="00813E95">
        <w:rPr>
          <w:bCs/>
          <w:noProof/>
          <w:szCs w:val="22"/>
        </w:rPr>
        <w:t>:</w:t>
      </w:r>
    </w:p>
    <w:p w14:paraId="4A59023E" w14:textId="44C25072" w:rsidR="004F35B5" w:rsidRPr="003A591C" w:rsidRDefault="00813E95" w:rsidP="00B43556">
      <w:pPr>
        <w:pStyle w:val="ListParagraph"/>
        <w:widowControl w:val="0"/>
        <w:numPr>
          <w:ilvl w:val="1"/>
          <w:numId w:val="31"/>
        </w:numPr>
        <w:tabs>
          <w:tab w:val="left" w:pos="567"/>
        </w:tabs>
        <w:ind w:right="-2"/>
        <w:rPr>
          <w:noProof/>
          <w:szCs w:val="22"/>
        </w:rPr>
      </w:pPr>
      <w:r w:rsidRPr="00813E95">
        <w:rPr>
          <w:bCs/>
          <w:noProof/>
          <w:szCs w:val="22"/>
        </w:rPr>
        <w:t>on its own and in association with other antiepileptic medicines</w:t>
      </w:r>
      <w:r w:rsidR="00F42D35">
        <w:rPr>
          <w:bCs/>
          <w:noProof/>
          <w:szCs w:val="22"/>
        </w:rPr>
        <w:t xml:space="preserve"> </w:t>
      </w:r>
      <w:r w:rsidR="00F42D35">
        <w:t>in</w:t>
      </w:r>
      <w:r w:rsidR="00F42D35">
        <w:rPr>
          <w:spacing w:val="-3"/>
        </w:rPr>
        <w:t xml:space="preserve"> </w:t>
      </w:r>
      <w:r w:rsidR="00F42D35">
        <w:rPr>
          <w:spacing w:val="-1"/>
        </w:rPr>
        <w:t>adults,</w:t>
      </w:r>
      <w:r w:rsidR="00F42D35">
        <w:t xml:space="preserve"> </w:t>
      </w:r>
      <w:r w:rsidR="00F42D35">
        <w:rPr>
          <w:spacing w:val="-1"/>
        </w:rPr>
        <w:t>adolescents</w:t>
      </w:r>
      <w:r w:rsidR="00F42D35">
        <w:rPr>
          <w:spacing w:val="41"/>
        </w:rPr>
        <w:t xml:space="preserve"> </w:t>
      </w:r>
      <w:r w:rsidR="00F42D35">
        <w:t xml:space="preserve">and </w:t>
      </w:r>
      <w:r w:rsidR="00F42D35">
        <w:rPr>
          <w:spacing w:val="-1"/>
        </w:rPr>
        <w:t>children aged</w:t>
      </w:r>
      <w:r w:rsidR="00F42D35">
        <w:t xml:space="preserve"> 2 </w:t>
      </w:r>
      <w:r w:rsidR="00F42D35">
        <w:rPr>
          <w:spacing w:val="-1"/>
        </w:rPr>
        <w:t>years</w:t>
      </w:r>
      <w:r w:rsidR="00F42D35">
        <w:rPr>
          <w:spacing w:val="-2"/>
        </w:rPr>
        <w:t xml:space="preserve"> </w:t>
      </w:r>
      <w:r w:rsidR="00F42D35">
        <w:rPr>
          <w:spacing w:val="-1"/>
        </w:rPr>
        <w:t>and</w:t>
      </w:r>
      <w:r w:rsidR="00F42D35">
        <w:t xml:space="preserve"> </w:t>
      </w:r>
      <w:r w:rsidR="00F42D35">
        <w:rPr>
          <w:spacing w:val="-1"/>
        </w:rPr>
        <w:t>older</w:t>
      </w:r>
      <w:r w:rsidR="00CC5407" w:rsidRPr="00CC5407">
        <w:rPr>
          <w:bCs/>
          <w:noProof/>
          <w:szCs w:val="22"/>
        </w:rPr>
        <w:t xml:space="preserve"> to treat a certain type of epilepsy</w:t>
      </w:r>
      <w:r w:rsidR="00517E77">
        <w:rPr>
          <w:bCs/>
          <w:noProof/>
          <w:szCs w:val="22"/>
        </w:rPr>
        <w:t xml:space="preserve"> </w:t>
      </w:r>
      <w:r w:rsidR="00517E77">
        <w:t>characterised by the occurrence of</w:t>
      </w:r>
      <w:r w:rsidR="00CC5407" w:rsidRPr="00CC5407">
        <w:rPr>
          <w:bCs/>
          <w:noProof/>
          <w:szCs w:val="22"/>
        </w:rPr>
        <w:t xml:space="preserve"> partial-onset seizure with or without secondary generalisation.</w:t>
      </w:r>
      <w:r w:rsidR="00366DD2" w:rsidRPr="001D36A3">
        <w:rPr>
          <w:bCs/>
          <w:noProof/>
          <w:szCs w:val="22"/>
        </w:rPr>
        <w:t xml:space="preserve"> </w:t>
      </w:r>
      <w:r w:rsidR="00CC5407" w:rsidRPr="00813E95">
        <w:rPr>
          <w:bCs/>
          <w:noProof/>
          <w:szCs w:val="22"/>
        </w:rPr>
        <w:t>In this type of</w:t>
      </w:r>
      <w:r w:rsidR="00366DD2" w:rsidRPr="00813E95">
        <w:rPr>
          <w:bCs/>
          <w:noProof/>
          <w:szCs w:val="22"/>
        </w:rPr>
        <w:t xml:space="preserve"> epilepsy</w:t>
      </w:r>
      <w:r w:rsidR="00CC5407" w:rsidRPr="00813E95">
        <w:rPr>
          <w:bCs/>
          <w:noProof/>
          <w:szCs w:val="22"/>
        </w:rPr>
        <w:t>,</w:t>
      </w:r>
      <w:r w:rsidR="00366DD2" w:rsidRPr="00813E95">
        <w:rPr>
          <w:bCs/>
          <w:noProof/>
          <w:szCs w:val="22"/>
        </w:rPr>
        <w:t xml:space="preserve"> fits </w:t>
      </w:r>
      <w:r w:rsidR="00CC5407" w:rsidRPr="00813E95">
        <w:rPr>
          <w:bCs/>
          <w:noProof/>
          <w:szCs w:val="22"/>
        </w:rPr>
        <w:t xml:space="preserve">first </w:t>
      </w:r>
      <w:r w:rsidR="00366DD2" w:rsidRPr="00813E95">
        <w:rPr>
          <w:bCs/>
          <w:noProof/>
          <w:szCs w:val="22"/>
        </w:rPr>
        <w:t xml:space="preserve">affect only one side of </w:t>
      </w:r>
      <w:r w:rsidR="00CC5407" w:rsidRPr="00813E95">
        <w:rPr>
          <w:bCs/>
          <w:noProof/>
          <w:szCs w:val="22"/>
        </w:rPr>
        <w:t>your</w:t>
      </w:r>
      <w:r w:rsidR="00366DD2" w:rsidRPr="00813E95">
        <w:rPr>
          <w:bCs/>
          <w:noProof/>
          <w:szCs w:val="22"/>
        </w:rPr>
        <w:t xml:space="preserve"> brain</w:t>
      </w:r>
      <w:r w:rsidR="00CC5407" w:rsidRPr="00813E95">
        <w:rPr>
          <w:bCs/>
          <w:noProof/>
          <w:szCs w:val="22"/>
        </w:rPr>
        <w:t>. However,</w:t>
      </w:r>
      <w:r w:rsidR="00366DD2" w:rsidRPr="00813E95">
        <w:rPr>
          <w:bCs/>
          <w:noProof/>
          <w:szCs w:val="22"/>
        </w:rPr>
        <w:t xml:space="preserve"> </w:t>
      </w:r>
      <w:r w:rsidR="00CC5407" w:rsidRPr="00813E95">
        <w:rPr>
          <w:bCs/>
          <w:noProof/>
          <w:szCs w:val="22"/>
        </w:rPr>
        <w:t>these may then spread</w:t>
      </w:r>
      <w:r w:rsidR="00366DD2" w:rsidRPr="00813E95">
        <w:rPr>
          <w:bCs/>
          <w:noProof/>
          <w:szCs w:val="22"/>
        </w:rPr>
        <w:t xml:space="preserve"> to larger areas on both sides of </w:t>
      </w:r>
      <w:r w:rsidR="00CC5407" w:rsidRPr="00813E95">
        <w:rPr>
          <w:bCs/>
          <w:noProof/>
          <w:szCs w:val="22"/>
        </w:rPr>
        <w:t>your</w:t>
      </w:r>
      <w:r w:rsidR="00CC5407" w:rsidRPr="00942637">
        <w:rPr>
          <w:bCs/>
          <w:noProof/>
          <w:szCs w:val="22"/>
        </w:rPr>
        <w:t xml:space="preserve"> </w:t>
      </w:r>
      <w:r w:rsidR="00366DD2" w:rsidRPr="003A591C">
        <w:rPr>
          <w:bCs/>
          <w:noProof/>
          <w:szCs w:val="22"/>
        </w:rPr>
        <w:t>brain</w:t>
      </w:r>
      <w:r w:rsidR="00CC5407" w:rsidRPr="003A591C">
        <w:rPr>
          <w:bCs/>
          <w:noProof/>
          <w:szCs w:val="22"/>
        </w:rPr>
        <w:t>.</w:t>
      </w:r>
      <w:r w:rsidR="00366DD2" w:rsidRPr="003A591C">
        <w:rPr>
          <w:bCs/>
          <w:noProof/>
          <w:szCs w:val="22"/>
        </w:rPr>
        <w:t xml:space="preserve"> </w:t>
      </w:r>
    </w:p>
    <w:p w14:paraId="53B7D392" w14:textId="72CE03DE" w:rsidR="00813E95" w:rsidRPr="00813E95" w:rsidRDefault="00813E95" w:rsidP="00B43556">
      <w:pPr>
        <w:pStyle w:val="ListParagraph"/>
        <w:widowControl w:val="0"/>
        <w:numPr>
          <w:ilvl w:val="1"/>
          <w:numId w:val="31"/>
        </w:numPr>
        <w:tabs>
          <w:tab w:val="left" w:pos="567"/>
        </w:tabs>
        <w:ind w:right="-2"/>
        <w:rPr>
          <w:noProof/>
          <w:szCs w:val="22"/>
        </w:rPr>
      </w:pPr>
      <w:r>
        <w:rPr>
          <w:bCs/>
          <w:noProof/>
          <w:szCs w:val="22"/>
        </w:rPr>
        <w:t xml:space="preserve">in </w:t>
      </w:r>
      <w:r w:rsidRPr="0000338E">
        <w:rPr>
          <w:bCs/>
          <w:noProof/>
          <w:szCs w:val="22"/>
          <w:lang w:val="en-US"/>
        </w:rPr>
        <w:t>association with other antiepileptic medicines</w:t>
      </w:r>
      <w:r w:rsidR="00F42D35">
        <w:rPr>
          <w:bCs/>
          <w:noProof/>
          <w:szCs w:val="22"/>
          <w:lang w:val="en-US"/>
        </w:rPr>
        <w:t xml:space="preserve"> </w:t>
      </w:r>
      <w:r w:rsidR="00F42D35">
        <w:rPr>
          <w:spacing w:val="-1"/>
        </w:rPr>
        <w:t>in</w:t>
      </w:r>
      <w:r w:rsidR="00F42D35">
        <w:t xml:space="preserve"> </w:t>
      </w:r>
      <w:r w:rsidR="00F42D35">
        <w:rPr>
          <w:spacing w:val="-1"/>
        </w:rPr>
        <w:t>adults, adolescents</w:t>
      </w:r>
      <w:r w:rsidR="00F42D35">
        <w:rPr>
          <w:spacing w:val="1"/>
        </w:rPr>
        <w:t xml:space="preserve"> </w:t>
      </w:r>
      <w:r w:rsidR="00F42D35">
        <w:rPr>
          <w:spacing w:val="-1"/>
        </w:rPr>
        <w:t>and</w:t>
      </w:r>
      <w:r w:rsidR="00F42D35">
        <w:t xml:space="preserve"> </w:t>
      </w:r>
      <w:r w:rsidR="00F42D35">
        <w:rPr>
          <w:spacing w:val="-1"/>
        </w:rPr>
        <w:t>children</w:t>
      </w:r>
      <w:r w:rsidR="00F42D35">
        <w:rPr>
          <w:spacing w:val="55"/>
        </w:rPr>
        <w:t xml:space="preserve"> </w:t>
      </w:r>
      <w:r w:rsidR="00F42D35">
        <w:rPr>
          <w:spacing w:val="-1"/>
        </w:rPr>
        <w:t>aged</w:t>
      </w:r>
      <w:r w:rsidR="00F42D35">
        <w:t xml:space="preserve"> 4 </w:t>
      </w:r>
      <w:r w:rsidR="00F42D35">
        <w:rPr>
          <w:spacing w:val="-1"/>
        </w:rPr>
        <w:t>years</w:t>
      </w:r>
      <w:r w:rsidR="00F42D35">
        <w:t xml:space="preserve"> </w:t>
      </w:r>
      <w:r w:rsidR="00F42D35">
        <w:rPr>
          <w:spacing w:val="-1"/>
        </w:rPr>
        <w:t>and</w:t>
      </w:r>
      <w:r w:rsidR="00F42D35">
        <w:t xml:space="preserve"> </w:t>
      </w:r>
      <w:r w:rsidR="00F42D35">
        <w:rPr>
          <w:spacing w:val="-1"/>
        </w:rPr>
        <w:t>older</w:t>
      </w:r>
      <w:r w:rsidRPr="0000338E">
        <w:rPr>
          <w:bCs/>
          <w:noProof/>
          <w:szCs w:val="22"/>
          <w:lang w:val="en-US"/>
        </w:rPr>
        <w:t xml:space="preserve"> to treat primary generalised tonic- clonic seizures (major fits, including loss of consciousness) in patients with idiopathic generalised epilepsy (the type of epilepsy that is thought to have a genetic cause).</w:t>
      </w:r>
    </w:p>
    <w:p w14:paraId="4E3C7A14" w14:textId="77777777" w:rsidR="00070F45" w:rsidRDefault="00070F45" w:rsidP="00813E95">
      <w:pPr>
        <w:widowControl w:val="0"/>
        <w:tabs>
          <w:tab w:val="left" w:pos="567"/>
        </w:tabs>
      </w:pPr>
    </w:p>
    <w:p w14:paraId="01243CA4" w14:textId="77777777" w:rsidR="00CF2B74" w:rsidRPr="00CF2B74" w:rsidRDefault="00CF2B74" w:rsidP="00484141">
      <w:pPr>
        <w:pStyle w:val="Date"/>
      </w:pPr>
    </w:p>
    <w:p w14:paraId="66371E37" w14:textId="77777777" w:rsidR="00366DD2" w:rsidRPr="00A56F81" w:rsidRDefault="00366DD2" w:rsidP="00484141">
      <w:pPr>
        <w:keepNext/>
        <w:keepLines/>
        <w:widowControl w:val="0"/>
        <w:numPr>
          <w:ilvl w:val="12"/>
          <w:numId w:val="0"/>
        </w:numPr>
        <w:tabs>
          <w:tab w:val="left" w:pos="567"/>
        </w:tabs>
        <w:ind w:left="567" w:hanging="567"/>
        <w:rPr>
          <w:b/>
          <w:noProof/>
          <w:szCs w:val="22"/>
        </w:rPr>
      </w:pPr>
      <w:r w:rsidRPr="00A56F81">
        <w:rPr>
          <w:b/>
          <w:noProof/>
          <w:szCs w:val="22"/>
        </w:rPr>
        <w:t>2.</w:t>
      </w:r>
      <w:r w:rsidRPr="00A56F81">
        <w:rPr>
          <w:b/>
          <w:noProof/>
          <w:szCs w:val="22"/>
        </w:rPr>
        <w:tab/>
      </w:r>
      <w:r w:rsidR="001009B1">
        <w:rPr>
          <w:b/>
          <w:noProof/>
          <w:szCs w:val="22"/>
        </w:rPr>
        <w:t xml:space="preserve">What you need to know before you take </w:t>
      </w:r>
      <w:r w:rsidR="00487483" w:rsidRPr="00450FF4">
        <w:rPr>
          <w:b/>
          <w:noProof/>
        </w:rPr>
        <w:t>Lacosamide Accord</w:t>
      </w:r>
    </w:p>
    <w:p w14:paraId="6B8F1E7D" w14:textId="77777777" w:rsidR="00366DD2" w:rsidRPr="00A56F81" w:rsidRDefault="00366DD2" w:rsidP="00484141">
      <w:pPr>
        <w:keepNext/>
        <w:keepLines/>
        <w:widowControl w:val="0"/>
        <w:numPr>
          <w:ilvl w:val="12"/>
          <w:numId w:val="0"/>
        </w:numPr>
        <w:tabs>
          <w:tab w:val="left" w:pos="567"/>
        </w:tabs>
        <w:rPr>
          <w:noProof/>
          <w:szCs w:val="22"/>
          <w:u w:val="single"/>
        </w:rPr>
      </w:pPr>
    </w:p>
    <w:p w14:paraId="6C918609" w14:textId="77777777" w:rsidR="00366DD2" w:rsidRPr="00A56F81" w:rsidRDefault="00366DD2" w:rsidP="00484141">
      <w:pPr>
        <w:keepNext/>
        <w:keepLines/>
        <w:widowControl w:val="0"/>
        <w:numPr>
          <w:ilvl w:val="12"/>
          <w:numId w:val="0"/>
        </w:numPr>
        <w:tabs>
          <w:tab w:val="left" w:pos="567"/>
        </w:tabs>
        <w:rPr>
          <w:b/>
          <w:bCs/>
          <w:noProof/>
          <w:szCs w:val="22"/>
        </w:rPr>
      </w:pPr>
      <w:r w:rsidRPr="00A56F81">
        <w:rPr>
          <w:b/>
          <w:noProof/>
          <w:szCs w:val="22"/>
        </w:rPr>
        <w:t xml:space="preserve">Do </w:t>
      </w:r>
      <w:r w:rsidR="001009B1" w:rsidRPr="003F5C8E">
        <w:rPr>
          <w:b/>
          <w:noProof/>
          <w:szCs w:val="22"/>
        </w:rPr>
        <w:t>no</w:t>
      </w:r>
      <w:r w:rsidR="001009B1" w:rsidRPr="008D4D28">
        <w:rPr>
          <w:b/>
          <w:noProof/>
          <w:szCs w:val="22"/>
        </w:rPr>
        <w:t>t</w:t>
      </w:r>
      <w:r w:rsidR="001009B1" w:rsidRPr="00A56F81">
        <w:rPr>
          <w:b/>
          <w:noProof/>
          <w:szCs w:val="22"/>
        </w:rPr>
        <w:t xml:space="preserve"> </w:t>
      </w:r>
      <w:r w:rsidRPr="00A56F81">
        <w:rPr>
          <w:b/>
          <w:noProof/>
          <w:szCs w:val="22"/>
        </w:rPr>
        <w:t xml:space="preserve">take </w:t>
      </w:r>
      <w:r w:rsidR="00487483" w:rsidRPr="00450FF4">
        <w:rPr>
          <w:b/>
          <w:noProof/>
        </w:rPr>
        <w:t>Lacosamide Accord</w:t>
      </w:r>
    </w:p>
    <w:p w14:paraId="30384700" w14:textId="77777777" w:rsidR="009C19EC" w:rsidRDefault="00366DD2" w:rsidP="009C19EC">
      <w:pPr>
        <w:numPr>
          <w:ilvl w:val="0"/>
          <w:numId w:val="10"/>
        </w:numPr>
        <w:ind w:right="-28"/>
        <w:rPr>
          <w:noProof/>
          <w:szCs w:val="22"/>
        </w:rPr>
      </w:pPr>
      <w:r w:rsidRPr="00A56F81">
        <w:rPr>
          <w:noProof/>
          <w:szCs w:val="22"/>
        </w:rPr>
        <w:t xml:space="preserve">if you are allergic to lacosamide, or any of the other ingredients of </w:t>
      </w:r>
      <w:r w:rsidR="001009B1" w:rsidRPr="003A591C">
        <w:rPr>
          <w:noProof/>
          <w:szCs w:val="22"/>
        </w:rPr>
        <w:t xml:space="preserve">this medicine </w:t>
      </w:r>
      <w:r w:rsidRPr="003A591C">
        <w:rPr>
          <w:noProof/>
          <w:szCs w:val="22"/>
        </w:rPr>
        <w:t xml:space="preserve">(listed in </w:t>
      </w:r>
      <w:r w:rsidR="00487483" w:rsidRPr="003A591C">
        <w:rPr>
          <w:noProof/>
          <w:szCs w:val="22"/>
        </w:rPr>
        <w:t>s</w:t>
      </w:r>
      <w:r w:rsidRPr="003A591C">
        <w:rPr>
          <w:noProof/>
          <w:szCs w:val="22"/>
        </w:rPr>
        <w:t>ection 6). If you are not sure whether you are allergic, please discuss with your doctor</w:t>
      </w:r>
      <w:r w:rsidR="001D36A3" w:rsidRPr="003A591C">
        <w:rPr>
          <w:noProof/>
          <w:szCs w:val="22"/>
        </w:rPr>
        <w:t>.</w:t>
      </w:r>
    </w:p>
    <w:p w14:paraId="0AFA13E4" w14:textId="50719399" w:rsidR="009C19EC" w:rsidRPr="0011108B" w:rsidRDefault="009C19EC" w:rsidP="009C19EC">
      <w:pPr>
        <w:numPr>
          <w:ilvl w:val="0"/>
          <w:numId w:val="10"/>
        </w:numPr>
        <w:ind w:right="-28"/>
        <w:rPr>
          <w:noProof/>
          <w:szCs w:val="22"/>
        </w:rPr>
      </w:pPr>
      <w:r w:rsidRPr="0011108B">
        <w:t>if you are allergic to peanut or soya.</w:t>
      </w:r>
    </w:p>
    <w:p w14:paraId="7C450ACE" w14:textId="77777777" w:rsidR="00366DD2" w:rsidRPr="003A591C" w:rsidRDefault="00366DD2" w:rsidP="00B43556">
      <w:pPr>
        <w:numPr>
          <w:ilvl w:val="0"/>
          <w:numId w:val="10"/>
        </w:numPr>
        <w:ind w:right="-28"/>
        <w:rPr>
          <w:noProof/>
          <w:szCs w:val="22"/>
        </w:rPr>
      </w:pPr>
      <w:r w:rsidRPr="003A591C">
        <w:rPr>
          <w:noProof/>
          <w:szCs w:val="22"/>
        </w:rPr>
        <w:t xml:space="preserve">if you </w:t>
      </w:r>
      <w:r w:rsidR="001D36A3" w:rsidRPr="003A591C">
        <w:rPr>
          <w:noProof/>
          <w:szCs w:val="22"/>
        </w:rPr>
        <w:t>have</w:t>
      </w:r>
      <w:r w:rsidRPr="003A591C">
        <w:rPr>
          <w:noProof/>
          <w:szCs w:val="22"/>
        </w:rPr>
        <w:t xml:space="preserve"> a certain type of heart </w:t>
      </w:r>
      <w:r w:rsidR="001D36A3" w:rsidRPr="003A591C">
        <w:rPr>
          <w:noProof/>
          <w:szCs w:val="22"/>
        </w:rPr>
        <w:t>beat problem called</w:t>
      </w:r>
      <w:r w:rsidRPr="003A591C">
        <w:rPr>
          <w:noProof/>
          <w:szCs w:val="22"/>
        </w:rPr>
        <w:t xml:space="preserve"> </w:t>
      </w:r>
      <w:r w:rsidRPr="00A56F81">
        <w:rPr>
          <w:noProof/>
          <w:szCs w:val="22"/>
        </w:rPr>
        <w:t>second</w:t>
      </w:r>
      <w:r w:rsidR="001D36A3">
        <w:rPr>
          <w:noProof/>
          <w:szCs w:val="22"/>
        </w:rPr>
        <w:t>-</w:t>
      </w:r>
      <w:r w:rsidRPr="00A56F81">
        <w:rPr>
          <w:noProof/>
          <w:szCs w:val="22"/>
        </w:rPr>
        <w:t xml:space="preserve"> or third</w:t>
      </w:r>
      <w:r w:rsidR="001D36A3">
        <w:rPr>
          <w:noProof/>
          <w:szCs w:val="22"/>
        </w:rPr>
        <w:t>-</w:t>
      </w:r>
      <w:r w:rsidRPr="00A56F81">
        <w:rPr>
          <w:noProof/>
          <w:szCs w:val="22"/>
        </w:rPr>
        <w:t xml:space="preserve">degree </w:t>
      </w:r>
      <w:r w:rsidRPr="003A591C">
        <w:rPr>
          <w:noProof/>
          <w:szCs w:val="22"/>
        </w:rPr>
        <w:t>AV block</w:t>
      </w:r>
      <w:r w:rsidR="001D36A3" w:rsidRPr="003A591C">
        <w:rPr>
          <w:noProof/>
          <w:szCs w:val="22"/>
        </w:rPr>
        <w:t>.</w:t>
      </w:r>
    </w:p>
    <w:p w14:paraId="7FBC8D2C" w14:textId="77777777" w:rsidR="00366DD2" w:rsidRPr="00A56F81" w:rsidRDefault="00366DD2" w:rsidP="00484141">
      <w:pPr>
        <w:widowControl w:val="0"/>
        <w:numPr>
          <w:ilvl w:val="12"/>
          <w:numId w:val="0"/>
        </w:numPr>
        <w:tabs>
          <w:tab w:val="left" w:pos="567"/>
        </w:tabs>
        <w:ind w:right="-2"/>
        <w:rPr>
          <w:noProof/>
          <w:szCs w:val="22"/>
        </w:rPr>
      </w:pPr>
    </w:p>
    <w:p w14:paraId="7F80D96D" w14:textId="77777777" w:rsidR="001D36A3" w:rsidRDefault="001D36A3" w:rsidP="00484141">
      <w:pPr>
        <w:keepNext/>
        <w:keepLines/>
        <w:widowControl w:val="0"/>
        <w:numPr>
          <w:ilvl w:val="12"/>
          <w:numId w:val="0"/>
        </w:numPr>
        <w:tabs>
          <w:tab w:val="left" w:pos="567"/>
        </w:tabs>
        <w:outlineLvl w:val="0"/>
        <w:rPr>
          <w:b/>
          <w:noProof/>
          <w:szCs w:val="22"/>
        </w:rPr>
      </w:pPr>
      <w:r w:rsidRPr="006A0C45">
        <w:rPr>
          <w:bCs/>
          <w:noProof/>
          <w:szCs w:val="22"/>
        </w:rPr>
        <w:t xml:space="preserve">Do not take </w:t>
      </w:r>
      <w:r w:rsidR="007C0B7A">
        <w:rPr>
          <w:bCs/>
          <w:noProof/>
          <w:szCs w:val="22"/>
        </w:rPr>
        <w:t>Lacosamide Accord</w:t>
      </w:r>
      <w:r w:rsidRPr="006A0C45">
        <w:rPr>
          <w:bCs/>
          <w:noProof/>
          <w:szCs w:val="22"/>
        </w:rPr>
        <w:t xml:space="preserve"> if any of the above appl</w:t>
      </w:r>
      <w:r>
        <w:rPr>
          <w:bCs/>
          <w:noProof/>
          <w:szCs w:val="22"/>
        </w:rPr>
        <w:t>ies</w:t>
      </w:r>
      <w:r w:rsidRPr="006A0C45">
        <w:rPr>
          <w:bCs/>
          <w:noProof/>
          <w:szCs w:val="22"/>
        </w:rPr>
        <w:t xml:space="preserve"> to you. If you are not sure, talk to your doctor or pharmacist before taking this medicine.</w:t>
      </w:r>
    </w:p>
    <w:p w14:paraId="0D2221F6" w14:textId="77777777" w:rsidR="001D36A3" w:rsidRDefault="001D36A3" w:rsidP="00484141">
      <w:pPr>
        <w:keepNext/>
        <w:keepLines/>
        <w:widowControl w:val="0"/>
        <w:numPr>
          <w:ilvl w:val="12"/>
          <w:numId w:val="0"/>
        </w:numPr>
        <w:tabs>
          <w:tab w:val="left" w:pos="567"/>
        </w:tabs>
        <w:outlineLvl w:val="0"/>
        <w:rPr>
          <w:b/>
          <w:noProof/>
          <w:szCs w:val="22"/>
        </w:rPr>
      </w:pPr>
    </w:p>
    <w:p w14:paraId="717D9B7A" w14:textId="77777777" w:rsidR="006D1120" w:rsidRPr="00AB34EE" w:rsidRDefault="009714F6" w:rsidP="00484141">
      <w:pPr>
        <w:keepNext/>
        <w:keepLines/>
        <w:widowControl w:val="0"/>
        <w:numPr>
          <w:ilvl w:val="12"/>
          <w:numId w:val="0"/>
        </w:numPr>
        <w:tabs>
          <w:tab w:val="left" w:pos="567"/>
        </w:tabs>
        <w:outlineLvl w:val="0"/>
        <w:rPr>
          <w:szCs w:val="22"/>
        </w:rPr>
      </w:pPr>
      <w:r>
        <w:rPr>
          <w:b/>
          <w:noProof/>
          <w:szCs w:val="22"/>
        </w:rPr>
        <w:t>Warnings and precautions</w:t>
      </w:r>
    </w:p>
    <w:p w14:paraId="7AC2919A" w14:textId="77777777" w:rsidR="00AB34EE" w:rsidRPr="00AB34EE" w:rsidRDefault="00AB34EE" w:rsidP="00484141">
      <w:pPr>
        <w:pStyle w:val="Date"/>
      </w:pPr>
    </w:p>
    <w:p w14:paraId="1558AB92" w14:textId="77777777" w:rsidR="001D36A3" w:rsidRDefault="009714F6" w:rsidP="00484141">
      <w:pPr>
        <w:widowControl w:val="0"/>
        <w:rPr>
          <w:noProof/>
          <w:szCs w:val="22"/>
        </w:rPr>
      </w:pPr>
      <w:r w:rsidRPr="008719D7">
        <w:rPr>
          <w:szCs w:val="22"/>
        </w:rPr>
        <w:t xml:space="preserve">Talk to your doctor before taking </w:t>
      </w:r>
      <w:r w:rsidR="00487483" w:rsidRPr="00187FC8">
        <w:rPr>
          <w:noProof/>
        </w:rPr>
        <w:t>Lacosamide Accord</w:t>
      </w:r>
      <w:r w:rsidR="00487483">
        <w:rPr>
          <w:noProof/>
        </w:rPr>
        <w:t xml:space="preserve"> </w:t>
      </w:r>
      <w:r w:rsidR="00366DD2" w:rsidRPr="00A56F81">
        <w:rPr>
          <w:noProof/>
          <w:szCs w:val="22"/>
        </w:rPr>
        <w:t>if</w:t>
      </w:r>
      <w:r w:rsidR="001D36A3">
        <w:rPr>
          <w:noProof/>
          <w:szCs w:val="22"/>
        </w:rPr>
        <w:t>:</w:t>
      </w:r>
      <w:r w:rsidR="00366DD2" w:rsidRPr="00A56F81">
        <w:rPr>
          <w:noProof/>
          <w:szCs w:val="22"/>
        </w:rPr>
        <w:t xml:space="preserve"> </w:t>
      </w:r>
    </w:p>
    <w:p w14:paraId="05BAC5CD" w14:textId="77777777" w:rsidR="001D36A3" w:rsidRPr="0066311A" w:rsidRDefault="001D36A3" w:rsidP="00B43556">
      <w:pPr>
        <w:pStyle w:val="ListParagraph"/>
        <w:widowControl w:val="0"/>
        <w:numPr>
          <w:ilvl w:val="0"/>
          <w:numId w:val="32"/>
        </w:numPr>
        <w:rPr>
          <w:szCs w:val="22"/>
        </w:rPr>
      </w:pPr>
      <w:r w:rsidRPr="001D36A3">
        <w:rPr>
          <w:szCs w:val="22"/>
        </w:rPr>
        <w:t>you have thoughts of harming or killing yourself. A small number of people being treat</w:t>
      </w:r>
      <w:r w:rsidRPr="0074321A">
        <w:rPr>
          <w:szCs w:val="22"/>
        </w:rPr>
        <w:t xml:space="preserve">ed with antiepileptic medicinal products such as lacosamide have had thoughts of harming or killing themselves. </w:t>
      </w:r>
      <w:r w:rsidRPr="0066311A">
        <w:rPr>
          <w:szCs w:val="22"/>
        </w:rPr>
        <w:t>If you have any of these thoughts at any time, tell your doctor straight away.</w:t>
      </w:r>
    </w:p>
    <w:p w14:paraId="69430111" w14:textId="77777777" w:rsidR="0074321A" w:rsidRPr="00B35E33" w:rsidRDefault="00366DD2" w:rsidP="00B43556">
      <w:pPr>
        <w:pStyle w:val="ListParagraph"/>
        <w:widowControl w:val="0"/>
        <w:numPr>
          <w:ilvl w:val="0"/>
          <w:numId w:val="32"/>
        </w:numPr>
        <w:rPr>
          <w:noProof/>
          <w:szCs w:val="22"/>
        </w:rPr>
      </w:pPr>
      <w:r w:rsidRPr="007E4FDC">
        <w:rPr>
          <w:noProof/>
          <w:szCs w:val="22"/>
        </w:rPr>
        <w:t xml:space="preserve">you </w:t>
      </w:r>
      <w:r w:rsidR="001D36A3">
        <w:rPr>
          <w:noProof/>
          <w:szCs w:val="22"/>
        </w:rPr>
        <w:t>have</w:t>
      </w:r>
      <w:r w:rsidR="001D36A3" w:rsidRPr="00A56F81">
        <w:rPr>
          <w:noProof/>
          <w:szCs w:val="22"/>
        </w:rPr>
        <w:t xml:space="preserve"> </w:t>
      </w:r>
      <w:r w:rsidR="001D36A3" w:rsidRPr="009B610E">
        <w:rPr>
          <w:noProof/>
          <w:szCs w:val="22"/>
        </w:rPr>
        <w:t>a heart problem that affects the beat of your heart and you often have a particulary slow, fast or irregular</w:t>
      </w:r>
      <w:r w:rsidR="00CF60E3" w:rsidRPr="0074321A">
        <w:rPr>
          <w:noProof/>
          <w:szCs w:val="22"/>
        </w:rPr>
        <w:t xml:space="preserve"> heart</w:t>
      </w:r>
      <w:r w:rsidR="0074321A">
        <w:rPr>
          <w:noProof/>
          <w:szCs w:val="22"/>
        </w:rPr>
        <w:t xml:space="preserve"> beat</w:t>
      </w:r>
      <w:r w:rsidR="00CF60E3" w:rsidRPr="0074321A">
        <w:rPr>
          <w:noProof/>
          <w:szCs w:val="22"/>
        </w:rPr>
        <w:t xml:space="preserve"> </w:t>
      </w:r>
      <w:r w:rsidR="00AB34EE" w:rsidRPr="009D43D7">
        <w:t>(</w:t>
      </w:r>
      <w:r w:rsidR="0074321A">
        <w:t xml:space="preserve">such as </w:t>
      </w:r>
      <w:r w:rsidR="00AB34EE" w:rsidRPr="009D43D7">
        <w:t>AV block, atrial fibrillation and atrial flutter)</w:t>
      </w:r>
      <w:r w:rsidR="0074321A">
        <w:t>.</w:t>
      </w:r>
    </w:p>
    <w:p w14:paraId="4A8CE0D6" w14:textId="77777777" w:rsidR="00366DD2" w:rsidRPr="001D36A3" w:rsidRDefault="00687A9E" w:rsidP="00B43556">
      <w:pPr>
        <w:pStyle w:val="ListParagraph"/>
        <w:widowControl w:val="0"/>
        <w:numPr>
          <w:ilvl w:val="0"/>
          <w:numId w:val="32"/>
        </w:numPr>
        <w:rPr>
          <w:noProof/>
          <w:szCs w:val="22"/>
        </w:rPr>
      </w:pPr>
      <w:r>
        <w:rPr>
          <w:noProof/>
          <w:szCs w:val="22"/>
        </w:rPr>
        <w:t>y</w:t>
      </w:r>
      <w:r w:rsidR="0074321A">
        <w:rPr>
          <w:noProof/>
          <w:szCs w:val="22"/>
        </w:rPr>
        <w:t xml:space="preserve">ou have </w:t>
      </w:r>
      <w:r w:rsidR="00366DD2" w:rsidRPr="001D36A3">
        <w:rPr>
          <w:noProof/>
          <w:szCs w:val="22"/>
        </w:rPr>
        <w:t>severe heart disease such as heart failure or</w:t>
      </w:r>
      <w:r w:rsidR="0074321A">
        <w:rPr>
          <w:noProof/>
          <w:szCs w:val="22"/>
        </w:rPr>
        <w:t xml:space="preserve"> have had a</w:t>
      </w:r>
      <w:r w:rsidR="00366DD2" w:rsidRPr="001D36A3">
        <w:rPr>
          <w:noProof/>
          <w:szCs w:val="22"/>
        </w:rPr>
        <w:t xml:space="preserve"> heart attack</w:t>
      </w:r>
      <w:r w:rsidR="00AB34EE" w:rsidRPr="0074321A">
        <w:rPr>
          <w:noProof/>
          <w:szCs w:val="22"/>
        </w:rPr>
        <w:t>.</w:t>
      </w:r>
      <w:r w:rsidR="00AB34EE" w:rsidRPr="009D43D7">
        <w:t xml:space="preserve"> </w:t>
      </w:r>
    </w:p>
    <w:p w14:paraId="199A4EA8" w14:textId="77777777" w:rsidR="00366DD2" w:rsidRPr="00A56F81" w:rsidRDefault="00366DD2" w:rsidP="00484141">
      <w:pPr>
        <w:widowControl w:val="0"/>
        <w:tabs>
          <w:tab w:val="left" w:pos="567"/>
        </w:tabs>
        <w:rPr>
          <w:noProof/>
          <w:szCs w:val="22"/>
        </w:rPr>
      </w:pPr>
    </w:p>
    <w:p w14:paraId="4FC83F7F" w14:textId="77777777" w:rsidR="00366DD2" w:rsidRPr="00B35E33" w:rsidRDefault="0074321A" w:rsidP="00B43556">
      <w:pPr>
        <w:pStyle w:val="ListParagraph"/>
        <w:widowControl w:val="0"/>
        <w:numPr>
          <w:ilvl w:val="0"/>
          <w:numId w:val="32"/>
        </w:numPr>
        <w:tabs>
          <w:tab w:val="left" w:pos="567"/>
        </w:tabs>
        <w:rPr>
          <w:bCs/>
          <w:noProof/>
          <w:szCs w:val="22"/>
        </w:rPr>
      </w:pPr>
      <w:r>
        <w:rPr>
          <w:noProof/>
          <w:szCs w:val="22"/>
        </w:rPr>
        <w:tab/>
      </w:r>
      <w:r w:rsidRPr="0074321A">
        <w:rPr>
          <w:noProof/>
          <w:szCs w:val="22"/>
        </w:rPr>
        <w:t xml:space="preserve">you are often </w:t>
      </w:r>
      <w:r w:rsidRPr="0074321A">
        <w:t xml:space="preserve">dizzy or fall over. </w:t>
      </w:r>
      <w:r w:rsidR="00487483" w:rsidRPr="0066311A">
        <w:rPr>
          <w:noProof/>
        </w:rPr>
        <w:t xml:space="preserve">Lacosamide Accord </w:t>
      </w:r>
      <w:r w:rsidR="00366DD2" w:rsidRPr="0066311A">
        <w:rPr>
          <w:noProof/>
          <w:szCs w:val="22"/>
        </w:rPr>
        <w:t xml:space="preserve">may </w:t>
      </w:r>
      <w:r w:rsidRPr="0066311A">
        <w:rPr>
          <w:noProof/>
          <w:szCs w:val="22"/>
        </w:rPr>
        <w:t>make you dizzy</w:t>
      </w:r>
      <w:r w:rsidR="00366DD2" w:rsidRPr="0066311A">
        <w:rPr>
          <w:noProof/>
          <w:szCs w:val="22"/>
        </w:rPr>
        <w:t xml:space="preserve"> </w:t>
      </w:r>
      <w:r w:rsidRPr="0066311A">
        <w:rPr>
          <w:noProof/>
          <w:szCs w:val="22"/>
        </w:rPr>
        <w:t xml:space="preserve">-this </w:t>
      </w:r>
      <w:r w:rsidR="00366DD2" w:rsidRPr="0066311A">
        <w:rPr>
          <w:noProof/>
          <w:szCs w:val="22"/>
        </w:rPr>
        <w:t xml:space="preserve">could increase the risk of accidental injury or a fall. </w:t>
      </w:r>
      <w:r w:rsidRPr="0066311A">
        <w:rPr>
          <w:noProof/>
          <w:szCs w:val="22"/>
        </w:rPr>
        <w:t>This means that</w:t>
      </w:r>
      <w:r w:rsidR="00366DD2" w:rsidRPr="0066311A">
        <w:rPr>
          <w:noProof/>
          <w:szCs w:val="22"/>
        </w:rPr>
        <w:t xml:space="preserve"> you should </w:t>
      </w:r>
      <w:r w:rsidRPr="0066311A">
        <w:rPr>
          <w:noProof/>
          <w:szCs w:val="22"/>
        </w:rPr>
        <w:t xml:space="preserve"> take care</w:t>
      </w:r>
      <w:r w:rsidR="00366DD2" w:rsidRPr="0066311A">
        <w:rPr>
          <w:noProof/>
          <w:szCs w:val="22"/>
        </w:rPr>
        <w:t xml:space="preserve"> until you are used to the effects</w:t>
      </w:r>
      <w:r w:rsidRPr="0066311A">
        <w:rPr>
          <w:noProof/>
          <w:szCs w:val="22"/>
        </w:rPr>
        <w:t xml:space="preserve"> of</w:t>
      </w:r>
      <w:r w:rsidR="00366DD2" w:rsidRPr="0066311A">
        <w:rPr>
          <w:noProof/>
          <w:szCs w:val="22"/>
        </w:rPr>
        <w:t xml:space="preserve"> this medicine</w:t>
      </w:r>
      <w:r w:rsidRPr="0066311A">
        <w:rPr>
          <w:noProof/>
          <w:szCs w:val="22"/>
        </w:rPr>
        <w:t>.</w:t>
      </w:r>
    </w:p>
    <w:p w14:paraId="5038DB61" w14:textId="77777777" w:rsidR="00366DD2" w:rsidRDefault="0074321A" w:rsidP="00484141">
      <w:pPr>
        <w:rPr>
          <w:bCs/>
          <w:noProof/>
          <w:szCs w:val="22"/>
        </w:rPr>
      </w:pPr>
      <w:r w:rsidRPr="009B610E">
        <w:rPr>
          <w:bCs/>
          <w:noProof/>
          <w:szCs w:val="22"/>
        </w:rPr>
        <w:t xml:space="preserve">If any of the above apply to you (or you are not sure), talk to your doctor or pharmacist before taking </w:t>
      </w:r>
      <w:r w:rsidR="007C0B7A">
        <w:rPr>
          <w:bCs/>
          <w:noProof/>
          <w:szCs w:val="22"/>
        </w:rPr>
        <w:t>Lacosamide Accord</w:t>
      </w:r>
      <w:r w:rsidRPr="009B610E">
        <w:rPr>
          <w:bCs/>
          <w:noProof/>
          <w:szCs w:val="22"/>
        </w:rPr>
        <w:t>.</w:t>
      </w:r>
    </w:p>
    <w:p w14:paraId="3044F5D3" w14:textId="77777777" w:rsidR="00813E95" w:rsidRPr="00813E95" w:rsidRDefault="00813E95" w:rsidP="006F5934">
      <w:pPr>
        <w:pStyle w:val="Date"/>
      </w:pPr>
      <w:r w:rsidRPr="00693424">
        <w:rPr>
          <w:noProof/>
          <w:szCs w:val="22"/>
        </w:rPr>
        <w:t xml:space="preserve">If </w:t>
      </w:r>
      <w:r>
        <w:rPr>
          <w:noProof/>
          <w:szCs w:val="22"/>
        </w:rPr>
        <w:t xml:space="preserve">you are taking </w:t>
      </w:r>
      <w:r>
        <w:rPr>
          <w:bCs/>
          <w:noProof/>
          <w:szCs w:val="22"/>
        </w:rPr>
        <w:t xml:space="preserve">Lacosamide Accord, </w:t>
      </w:r>
      <w:r w:rsidRPr="0000338E">
        <w:rPr>
          <w:bCs/>
          <w:noProof/>
          <w:szCs w:val="22"/>
          <w:lang w:val="en-US"/>
        </w:rPr>
        <w:t>talk to your doctor if you are experiencing a new type of seizure or worsening of existing seizures.</w:t>
      </w:r>
    </w:p>
    <w:p w14:paraId="60977478" w14:textId="77777777" w:rsidR="004D6D0A" w:rsidRPr="00423067" w:rsidRDefault="004D6D0A" w:rsidP="004D6D0A">
      <w:pPr>
        <w:keepNext/>
        <w:keepLines/>
        <w:widowControl w:val="0"/>
        <w:numPr>
          <w:ilvl w:val="12"/>
          <w:numId w:val="0"/>
        </w:numPr>
        <w:tabs>
          <w:tab w:val="left" w:pos="567"/>
        </w:tabs>
        <w:rPr>
          <w:noProof/>
          <w:szCs w:val="22"/>
        </w:rPr>
      </w:pPr>
      <w:r w:rsidRPr="00693424">
        <w:rPr>
          <w:noProof/>
          <w:szCs w:val="22"/>
        </w:rPr>
        <w:t xml:space="preserve">If </w:t>
      </w:r>
      <w:r>
        <w:rPr>
          <w:noProof/>
          <w:szCs w:val="22"/>
        </w:rPr>
        <w:t xml:space="preserve">you are taking </w:t>
      </w:r>
      <w:r>
        <w:rPr>
          <w:bCs/>
          <w:noProof/>
          <w:szCs w:val="22"/>
        </w:rPr>
        <w:t xml:space="preserve">Lacosamide </w:t>
      </w:r>
      <w:r w:rsidR="00813E95">
        <w:rPr>
          <w:bCs/>
          <w:noProof/>
          <w:szCs w:val="22"/>
        </w:rPr>
        <w:t>Accord</w:t>
      </w:r>
      <w:r w:rsidR="00813E95">
        <w:rPr>
          <w:noProof/>
          <w:szCs w:val="22"/>
        </w:rPr>
        <w:t xml:space="preserve"> </w:t>
      </w:r>
      <w:r>
        <w:rPr>
          <w:noProof/>
          <w:szCs w:val="22"/>
        </w:rPr>
        <w:t xml:space="preserve">and </w:t>
      </w:r>
      <w:r w:rsidRPr="00693424">
        <w:rPr>
          <w:noProof/>
          <w:szCs w:val="22"/>
        </w:rPr>
        <w:t xml:space="preserve">you </w:t>
      </w:r>
      <w:r>
        <w:rPr>
          <w:noProof/>
          <w:szCs w:val="22"/>
        </w:rPr>
        <w:t xml:space="preserve">are </w:t>
      </w:r>
      <w:r w:rsidRPr="00693424">
        <w:rPr>
          <w:noProof/>
          <w:szCs w:val="22"/>
        </w:rPr>
        <w:t>experienc</w:t>
      </w:r>
      <w:r>
        <w:rPr>
          <w:noProof/>
          <w:szCs w:val="22"/>
        </w:rPr>
        <w:t>ing</w:t>
      </w:r>
      <w:r w:rsidRPr="00693424">
        <w:rPr>
          <w:noProof/>
          <w:szCs w:val="22"/>
        </w:rPr>
        <w:t xml:space="preserve"> </w:t>
      </w:r>
      <w:r w:rsidRPr="00B651B3">
        <w:rPr>
          <w:noProof/>
          <w:szCs w:val="22"/>
        </w:rPr>
        <w:t>symptoms of abnormal heartbeat (such as slow, rapid or irregular heartbeat, palpitations, shortness of breath, feeling lightheaded, fainting),</w:t>
      </w:r>
      <w:r w:rsidRPr="00693424">
        <w:rPr>
          <w:noProof/>
          <w:szCs w:val="22"/>
        </w:rPr>
        <w:t xml:space="preserve"> seek medical advice immediately (see section 4).</w:t>
      </w:r>
    </w:p>
    <w:p w14:paraId="2D5C111D" w14:textId="77777777" w:rsidR="0074321A" w:rsidRDefault="0074321A" w:rsidP="00484141">
      <w:pPr>
        <w:keepNext/>
        <w:keepLines/>
        <w:widowControl w:val="0"/>
        <w:numPr>
          <w:ilvl w:val="12"/>
          <w:numId w:val="0"/>
        </w:numPr>
        <w:tabs>
          <w:tab w:val="left" w:pos="567"/>
        </w:tabs>
        <w:rPr>
          <w:b/>
          <w:noProof/>
          <w:szCs w:val="22"/>
        </w:rPr>
      </w:pPr>
    </w:p>
    <w:p w14:paraId="40094021" w14:textId="713FEC17" w:rsidR="00A843C7" w:rsidRPr="00285668" w:rsidRDefault="00A843C7" w:rsidP="00484141">
      <w:pPr>
        <w:keepNext/>
        <w:keepLines/>
        <w:widowControl w:val="0"/>
        <w:numPr>
          <w:ilvl w:val="12"/>
          <w:numId w:val="0"/>
        </w:numPr>
        <w:tabs>
          <w:tab w:val="left" w:pos="567"/>
        </w:tabs>
        <w:rPr>
          <w:b/>
          <w:noProof/>
          <w:szCs w:val="22"/>
        </w:rPr>
      </w:pPr>
      <w:r>
        <w:rPr>
          <w:b/>
          <w:noProof/>
          <w:szCs w:val="22"/>
        </w:rPr>
        <w:t xml:space="preserve">Children </w:t>
      </w:r>
    </w:p>
    <w:p w14:paraId="3DEE0D7A" w14:textId="4DA15F63" w:rsidR="00A843C7" w:rsidRDefault="00487483" w:rsidP="00484141">
      <w:pPr>
        <w:keepNext/>
        <w:keepLines/>
        <w:widowControl w:val="0"/>
        <w:numPr>
          <w:ilvl w:val="12"/>
          <w:numId w:val="0"/>
        </w:numPr>
        <w:tabs>
          <w:tab w:val="left" w:pos="567"/>
        </w:tabs>
        <w:rPr>
          <w:noProof/>
          <w:szCs w:val="22"/>
        </w:rPr>
      </w:pPr>
      <w:r w:rsidRPr="00187FC8">
        <w:rPr>
          <w:noProof/>
        </w:rPr>
        <w:t>Lacosamide Accord</w:t>
      </w:r>
      <w:r>
        <w:rPr>
          <w:noProof/>
        </w:rPr>
        <w:t xml:space="preserve"> </w:t>
      </w:r>
      <w:r w:rsidR="00A843C7">
        <w:rPr>
          <w:noProof/>
          <w:szCs w:val="22"/>
        </w:rPr>
        <w:t>is not recommended for children aged under</w:t>
      </w:r>
      <w:r w:rsidR="00F42D35">
        <w:rPr>
          <w:noProof/>
          <w:szCs w:val="22"/>
        </w:rPr>
        <w:t xml:space="preserve"> </w:t>
      </w:r>
      <w:r w:rsidR="00F42D35" w:rsidRPr="000E3595">
        <w:rPr>
          <w:noProof/>
          <w:szCs w:val="22"/>
        </w:rPr>
        <w:t>2 years with epilepsy characterised by the occurrence of partial-onset seizure and not recommended for children aged under</w:t>
      </w:r>
      <w:r w:rsidR="00A843C7">
        <w:rPr>
          <w:noProof/>
          <w:szCs w:val="22"/>
        </w:rPr>
        <w:t xml:space="preserve"> </w:t>
      </w:r>
      <w:r w:rsidR="0066311A">
        <w:rPr>
          <w:noProof/>
          <w:szCs w:val="22"/>
        </w:rPr>
        <w:t>4</w:t>
      </w:r>
      <w:r w:rsidR="00A843C7">
        <w:rPr>
          <w:noProof/>
          <w:szCs w:val="22"/>
        </w:rPr>
        <w:t xml:space="preserve"> years</w:t>
      </w:r>
      <w:r w:rsidR="00F42D35">
        <w:rPr>
          <w:noProof/>
          <w:szCs w:val="22"/>
        </w:rPr>
        <w:t xml:space="preserve"> </w:t>
      </w:r>
      <w:r w:rsidR="00F42D35" w:rsidRPr="003C5888">
        <w:rPr>
          <w:noProof/>
          <w:szCs w:val="22"/>
        </w:rPr>
        <w:t>with primary generalised tonic-clonic seizures</w:t>
      </w:r>
      <w:r w:rsidR="00A843C7">
        <w:rPr>
          <w:noProof/>
          <w:szCs w:val="22"/>
        </w:rPr>
        <w:t xml:space="preserve">. </w:t>
      </w:r>
      <w:r w:rsidR="0066311A" w:rsidRPr="00EB099A">
        <w:rPr>
          <w:noProof/>
          <w:szCs w:val="22"/>
        </w:rPr>
        <w:t>This is because we do not yet know whether it will work and whether it is safe for children</w:t>
      </w:r>
      <w:r w:rsidR="00A843C7">
        <w:rPr>
          <w:noProof/>
          <w:szCs w:val="22"/>
        </w:rPr>
        <w:t xml:space="preserve"> in this age group.</w:t>
      </w:r>
    </w:p>
    <w:p w14:paraId="7087D2D7" w14:textId="77777777" w:rsidR="00366DD2" w:rsidRPr="00A56F81" w:rsidRDefault="00366DD2" w:rsidP="00484141">
      <w:pPr>
        <w:widowControl w:val="0"/>
        <w:numPr>
          <w:ilvl w:val="12"/>
          <w:numId w:val="0"/>
        </w:numPr>
        <w:tabs>
          <w:tab w:val="left" w:pos="567"/>
        </w:tabs>
        <w:rPr>
          <w:noProof/>
          <w:szCs w:val="22"/>
        </w:rPr>
      </w:pPr>
    </w:p>
    <w:p w14:paraId="25B073EC" w14:textId="77777777" w:rsidR="00366DD2" w:rsidRPr="00A56F81" w:rsidRDefault="009714F6" w:rsidP="00484141">
      <w:pPr>
        <w:keepNext/>
        <w:keepLines/>
        <w:widowControl w:val="0"/>
        <w:numPr>
          <w:ilvl w:val="12"/>
          <w:numId w:val="0"/>
        </w:numPr>
        <w:tabs>
          <w:tab w:val="left" w:pos="567"/>
        </w:tabs>
        <w:rPr>
          <w:noProof/>
          <w:szCs w:val="22"/>
        </w:rPr>
      </w:pPr>
      <w:r>
        <w:rPr>
          <w:b/>
          <w:noProof/>
          <w:szCs w:val="22"/>
        </w:rPr>
        <w:t>O</w:t>
      </w:r>
      <w:r w:rsidR="00366DD2" w:rsidRPr="00A56F81">
        <w:rPr>
          <w:b/>
          <w:noProof/>
          <w:szCs w:val="22"/>
        </w:rPr>
        <w:t>ther medicines</w:t>
      </w:r>
      <w:r>
        <w:rPr>
          <w:b/>
          <w:noProof/>
          <w:szCs w:val="22"/>
        </w:rPr>
        <w:t xml:space="preserve"> and </w:t>
      </w:r>
      <w:r w:rsidR="00487483" w:rsidRPr="00487483">
        <w:rPr>
          <w:b/>
          <w:noProof/>
          <w:szCs w:val="22"/>
        </w:rPr>
        <w:t>Lacosamide Accord</w:t>
      </w:r>
    </w:p>
    <w:p w14:paraId="7D5BFB46" w14:textId="77777777" w:rsidR="0066311A" w:rsidRDefault="009714F6" w:rsidP="00484141">
      <w:pPr>
        <w:widowControl w:val="0"/>
        <w:rPr>
          <w:noProof/>
          <w:szCs w:val="22"/>
        </w:rPr>
      </w:pPr>
      <w:r>
        <w:rPr>
          <w:noProof/>
          <w:szCs w:val="22"/>
        </w:rPr>
        <w:t>T</w:t>
      </w:r>
      <w:r w:rsidR="00366DD2" w:rsidRPr="00A56F81">
        <w:rPr>
          <w:noProof/>
          <w:szCs w:val="22"/>
        </w:rPr>
        <w:t>ell your doctor or pharmacist if you are taking</w:t>
      </w:r>
      <w:r>
        <w:rPr>
          <w:noProof/>
          <w:szCs w:val="22"/>
        </w:rPr>
        <w:t>,</w:t>
      </w:r>
      <w:r w:rsidR="00366DD2" w:rsidRPr="00A56F81">
        <w:rPr>
          <w:noProof/>
          <w:szCs w:val="22"/>
        </w:rPr>
        <w:t xml:space="preserve"> have recently taken</w:t>
      </w:r>
      <w:r>
        <w:rPr>
          <w:noProof/>
          <w:szCs w:val="22"/>
        </w:rPr>
        <w:t xml:space="preserve"> or might take</w:t>
      </w:r>
      <w:r w:rsidR="00366DD2" w:rsidRPr="00A56F81">
        <w:rPr>
          <w:noProof/>
          <w:szCs w:val="22"/>
        </w:rPr>
        <w:t xml:space="preserve"> any other medicines</w:t>
      </w:r>
      <w:r w:rsidR="00695EE1">
        <w:rPr>
          <w:noProof/>
          <w:szCs w:val="22"/>
        </w:rPr>
        <w:t>.</w:t>
      </w:r>
      <w:r w:rsidR="00366DD2" w:rsidRPr="00A56F81">
        <w:rPr>
          <w:noProof/>
          <w:szCs w:val="22"/>
        </w:rPr>
        <w:t xml:space="preserve"> </w:t>
      </w:r>
    </w:p>
    <w:p w14:paraId="4CC3A4C4" w14:textId="77777777" w:rsidR="0066311A" w:rsidRDefault="0066311A" w:rsidP="00484141">
      <w:pPr>
        <w:widowControl w:val="0"/>
        <w:rPr>
          <w:noProof/>
          <w:szCs w:val="22"/>
        </w:rPr>
      </w:pPr>
    </w:p>
    <w:p w14:paraId="0894C242" w14:textId="77777777" w:rsidR="0066311A" w:rsidRDefault="0066311A" w:rsidP="00484141">
      <w:pPr>
        <w:widowControl w:val="0"/>
        <w:rPr>
          <w:noProof/>
          <w:szCs w:val="22"/>
        </w:rPr>
      </w:pPr>
      <w:r w:rsidRPr="009B610E">
        <w:rPr>
          <w:noProof/>
          <w:szCs w:val="22"/>
        </w:rPr>
        <w:t>In particular, tell your doctor or pharmacist if you are taking any of the following medicines that affect your heart</w:t>
      </w:r>
      <w:r w:rsidR="00517E77">
        <w:rPr>
          <w:noProof/>
          <w:szCs w:val="22"/>
        </w:rPr>
        <w:t xml:space="preserve"> -</w:t>
      </w:r>
      <w:r w:rsidRPr="009B610E">
        <w:rPr>
          <w:noProof/>
          <w:szCs w:val="22"/>
        </w:rPr>
        <w:t xml:space="preserve"> </w:t>
      </w:r>
      <w:r w:rsidR="00517E77">
        <w:rPr>
          <w:noProof/>
          <w:szCs w:val="22"/>
        </w:rPr>
        <w:t>t</w:t>
      </w:r>
      <w:r w:rsidRPr="009B610E">
        <w:rPr>
          <w:noProof/>
          <w:szCs w:val="22"/>
        </w:rPr>
        <w:t xml:space="preserve">his is because </w:t>
      </w:r>
      <w:r w:rsidR="007C0B7A">
        <w:rPr>
          <w:noProof/>
          <w:szCs w:val="22"/>
        </w:rPr>
        <w:t>Lacosamide Accord</w:t>
      </w:r>
      <w:r w:rsidRPr="009B610E">
        <w:rPr>
          <w:noProof/>
          <w:szCs w:val="22"/>
        </w:rPr>
        <w:t xml:space="preserve"> can also affect your heart:</w:t>
      </w:r>
    </w:p>
    <w:p w14:paraId="4DED034A" w14:textId="77777777" w:rsidR="0066311A" w:rsidRDefault="0066311A" w:rsidP="00484141">
      <w:pPr>
        <w:widowControl w:val="0"/>
        <w:rPr>
          <w:noProof/>
          <w:szCs w:val="22"/>
        </w:rPr>
      </w:pPr>
    </w:p>
    <w:p w14:paraId="18A41942" w14:textId="77777777" w:rsidR="0066311A" w:rsidRPr="0066311A" w:rsidRDefault="006C4471" w:rsidP="00B43556">
      <w:pPr>
        <w:pStyle w:val="ListParagraph"/>
        <w:widowControl w:val="0"/>
        <w:numPr>
          <w:ilvl w:val="0"/>
          <w:numId w:val="33"/>
        </w:numPr>
        <w:rPr>
          <w:noProof/>
          <w:szCs w:val="22"/>
        </w:rPr>
      </w:pPr>
      <w:r w:rsidRPr="0066311A">
        <w:rPr>
          <w:noProof/>
          <w:szCs w:val="22"/>
        </w:rPr>
        <w:t>medicines to treat heart problems</w:t>
      </w:r>
      <w:r w:rsidR="0066311A" w:rsidRPr="0066311A">
        <w:rPr>
          <w:noProof/>
          <w:szCs w:val="22"/>
        </w:rPr>
        <w:t>;</w:t>
      </w:r>
      <w:r w:rsidRPr="0066311A">
        <w:rPr>
          <w:noProof/>
          <w:szCs w:val="22"/>
        </w:rPr>
        <w:t xml:space="preserve"> </w:t>
      </w:r>
    </w:p>
    <w:p w14:paraId="6A69B79D" w14:textId="77777777" w:rsidR="0066311A" w:rsidRDefault="006C4471" w:rsidP="00B43556">
      <w:pPr>
        <w:pStyle w:val="ListParagraph"/>
        <w:widowControl w:val="0"/>
        <w:numPr>
          <w:ilvl w:val="0"/>
          <w:numId w:val="33"/>
        </w:numPr>
        <w:rPr>
          <w:noProof/>
          <w:szCs w:val="22"/>
        </w:rPr>
      </w:pPr>
      <w:r w:rsidRPr="007E4FDC">
        <w:rPr>
          <w:noProof/>
          <w:szCs w:val="22"/>
        </w:rPr>
        <w:t>medicine</w:t>
      </w:r>
      <w:r w:rsidR="0066311A">
        <w:rPr>
          <w:noProof/>
          <w:szCs w:val="22"/>
        </w:rPr>
        <w:t>s</w:t>
      </w:r>
      <w:r w:rsidRPr="0066311A">
        <w:rPr>
          <w:noProof/>
          <w:szCs w:val="22"/>
        </w:rPr>
        <w:t xml:space="preserve"> which can </w:t>
      </w:r>
      <w:r w:rsidR="0066311A" w:rsidRPr="009B610E">
        <w:rPr>
          <w:noProof/>
          <w:szCs w:val="22"/>
        </w:rPr>
        <w:t>increase the “PR interval” on a scan of the heart</w:t>
      </w:r>
      <w:r w:rsidRPr="0066311A">
        <w:rPr>
          <w:noProof/>
          <w:szCs w:val="22"/>
        </w:rPr>
        <w:t xml:space="preserve"> </w:t>
      </w:r>
      <w:r w:rsidR="0066311A">
        <w:rPr>
          <w:noProof/>
          <w:szCs w:val="22"/>
        </w:rPr>
        <w:t>(</w:t>
      </w:r>
      <w:r w:rsidRPr="0066311A">
        <w:rPr>
          <w:noProof/>
          <w:szCs w:val="22"/>
        </w:rPr>
        <w:t xml:space="preserve">ECG </w:t>
      </w:r>
      <w:r w:rsidR="0066311A">
        <w:rPr>
          <w:noProof/>
          <w:szCs w:val="22"/>
        </w:rPr>
        <w:t xml:space="preserve">or </w:t>
      </w:r>
      <w:r w:rsidRPr="0066311A">
        <w:rPr>
          <w:noProof/>
          <w:szCs w:val="22"/>
        </w:rPr>
        <w:t xml:space="preserve">electrocardiogram) </w:t>
      </w:r>
      <w:r w:rsidR="0066311A">
        <w:rPr>
          <w:noProof/>
          <w:szCs w:val="22"/>
        </w:rPr>
        <w:t xml:space="preserve">such as medicines for epilepsy or pain called </w:t>
      </w:r>
      <w:r w:rsidRPr="0066311A">
        <w:rPr>
          <w:noProof/>
          <w:szCs w:val="22"/>
        </w:rPr>
        <w:t>carbamazepine, lamotrigine</w:t>
      </w:r>
      <w:r w:rsidR="0066311A">
        <w:rPr>
          <w:noProof/>
          <w:szCs w:val="22"/>
        </w:rPr>
        <w:t xml:space="preserve"> or</w:t>
      </w:r>
      <w:r w:rsidRPr="0066311A">
        <w:rPr>
          <w:noProof/>
          <w:szCs w:val="22"/>
        </w:rPr>
        <w:t xml:space="preserve"> pregabalin</w:t>
      </w:r>
      <w:r w:rsidR="0066311A">
        <w:rPr>
          <w:noProof/>
          <w:szCs w:val="22"/>
        </w:rPr>
        <w:t>;</w:t>
      </w:r>
      <w:r w:rsidRPr="0066311A">
        <w:rPr>
          <w:noProof/>
          <w:szCs w:val="22"/>
        </w:rPr>
        <w:t xml:space="preserve">  </w:t>
      </w:r>
    </w:p>
    <w:p w14:paraId="74B5FC8A" w14:textId="77777777" w:rsidR="0066311A" w:rsidRDefault="006C4471" w:rsidP="00B43556">
      <w:pPr>
        <w:pStyle w:val="ListParagraph"/>
        <w:widowControl w:val="0"/>
        <w:numPr>
          <w:ilvl w:val="0"/>
          <w:numId w:val="33"/>
        </w:numPr>
        <w:rPr>
          <w:noProof/>
          <w:szCs w:val="22"/>
        </w:rPr>
      </w:pPr>
      <w:r w:rsidRPr="0066311A">
        <w:rPr>
          <w:noProof/>
          <w:szCs w:val="22"/>
        </w:rPr>
        <w:t xml:space="preserve">medicines used to treat certain types of irregular heart beat or heart failure. </w:t>
      </w:r>
    </w:p>
    <w:p w14:paraId="04A639AA" w14:textId="77777777" w:rsidR="006C4471" w:rsidRPr="007E4FDC" w:rsidRDefault="006C4471" w:rsidP="00484141">
      <w:pPr>
        <w:widowControl w:val="0"/>
        <w:rPr>
          <w:noProof/>
          <w:szCs w:val="22"/>
        </w:rPr>
      </w:pPr>
      <w:r w:rsidRPr="0066311A">
        <w:rPr>
          <w:noProof/>
          <w:szCs w:val="22"/>
        </w:rPr>
        <w:t xml:space="preserve">If </w:t>
      </w:r>
      <w:r w:rsidR="007E4FDC">
        <w:rPr>
          <w:noProof/>
          <w:szCs w:val="22"/>
        </w:rPr>
        <w:t>any of the above apply to you (or</w:t>
      </w:r>
      <w:r w:rsidR="007E4FDC" w:rsidRPr="0066311A">
        <w:rPr>
          <w:noProof/>
          <w:szCs w:val="22"/>
        </w:rPr>
        <w:t xml:space="preserve"> </w:t>
      </w:r>
      <w:r w:rsidRPr="0066311A">
        <w:rPr>
          <w:noProof/>
          <w:szCs w:val="22"/>
        </w:rPr>
        <w:t>you are not sure</w:t>
      </w:r>
      <w:r w:rsidR="007E4FDC">
        <w:rPr>
          <w:noProof/>
          <w:szCs w:val="22"/>
        </w:rPr>
        <w:t>)</w:t>
      </w:r>
      <w:r w:rsidRPr="0066311A">
        <w:rPr>
          <w:noProof/>
          <w:szCs w:val="22"/>
        </w:rPr>
        <w:t xml:space="preserve"> </w:t>
      </w:r>
      <w:r w:rsidR="007E4FDC" w:rsidRPr="009B610E">
        <w:t xml:space="preserve">talk to your doctor or </w:t>
      </w:r>
      <w:r w:rsidR="007E4FDC">
        <w:t>pharmacist before taking Lacosamide Accord</w:t>
      </w:r>
      <w:r w:rsidRPr="0066311A">
        <w:rPr>
          <w:noProof/>
          <w:szCs w:val="22"/>
        </w:rPr>
        <w:t xml:space="preserve">. </w:t>
      </w:r>
    </w:p>
    <w:p w14:paraId="77FEE83A" w14:textId="77777777" w:rsidR="007E4FDC" w:rsidRDefault="007E4FDC" w:rsidP="00484141">
      <w:pPr>
        <w:widowControl w:val="0"/>
        <w:numPr>
          <w:ilvl w:val="12"/>
          <w:numId w:val="0"/>
        </w:numPr>
        <w:tabs>
          <w:tab w:val="left" w:pos="567"/>
        </w:tabs>
        <w:ind w:right="-2"/>
        <w:rPr>
          <w:noProof/>
          <w:szCs w:val="22"/>
        </w:rPr>
      </w:pPr>
    </w:p>
    <w:p w14:paraId="091FDF20" w14:textId="77777777" w:rsidR="007E4FDC" w:rsidRDefault="007E4FDC" w:rsidP="00484141">
      <w:pPr>
        <w:widowControl w:val="0"/>
        <w:numPr>
          <w:ilvl w:val="12"/>
          <w:numId w:val="0"/>
        </w:numPr>
        <w:tabs>
          <w:tab w:val="left" w:pos="567"/>
        </w:tabs>
        <w:ind w:right="-2"/>
        <w:rPr>
          <w:noProof/>
          <w:szCs w:val="22"/>
        </w:rPr>
      </w:pPr>
      <w:r w:rsidRPr="009B610E">
        <w:t>Also tell your doctor or pharmacist if you are taking any of the following medicines</w:t>
      </w:r>
      <w:r w:rsidR="00517E77">
        <w:t xml:space="preserve"> -</w:t>
      </w:r>
      <w:r w:rsidRPr="009B610E">
        <w:t xml:space="preserve"> </w:t>
      </w:r>
      <w:r w:rsidR="00517E77">
        <w:t>t</w:t>
      </w:r>
      <w:r w:rsidRPr="009B610E">
        <w:t xml:space="preserve">his is because they may increase or decrease the effect of </w:t>
      </w:r>
      <w:r w:rsidR="007C0B7A">
        <w:t>Lacosamide Accord</w:t>
      </w:r>
      <w:r w:rsidRPr="009B610E">
        <w:t xml:space="preserve"> on your body:</w:t>
      </w:r>
    </w:p>
    <w:p w14:paraId="26BF9163" w14:textId="5677DA2E" w:rsidR="008040A7" w:rsidRDefault="008040A7" w:rsidP="00B43556">
      <w:pPr>
        <w:pStyle w:val="ListParagraph"/>
        <w:widowControl w:val="0"/>
        <w:numPr>
          <w:ilvl w:val="0"/>
          <w:numId w:val="34"/>
        </w:numPr>
        <w:tabs>
          <w:tab w:val="left" w:pos="567"/>
        </w:tabs>
        <w:ind w:right="-2"/>
        <w:rPr>
          <w:noProof/>
          <w:szCs w:val="22"/>
        </w:rPr>
      </w:pPr>
      <w:r>
        <w:rPr>
          <w:noProof/>
          <w:szCs w:val="22"/>
        </w:rPr>
        <w:tab/>
      </w:r>
      <w:r w:rsidR="007E4FDC" w:rsidRPr="008040A7">
        <w:rPr>
          <w:noProof/>
          <w:szCs w:val="22"/>
        </w:rPr>
        <w:t>m</w:t>
      </w:r>
      <w:r w:rsidR="006C4471" w:rsidRPr="008040A7">
        <w:rPr>
          <w:noProof/>
          <w:szCs w:val="22"/>
        </w:rPr>
        <w:t xml:space="preserve">edicines </w:t>
      </w:r>
      <w:r w:rsidRPr="009B610E">
        <w:rPr>
          <w:noProof/>
          <w:szCs w:val="22"/>
        </w:rPr>
        <w:t xml:space="preserve">for fungal infections </w:t>
      </w:r>
      <w:r w:rsidR="00F42D35">
        <w:rPr>
          <w:noProof/>
          <w:szCs w:val="22"/>
        </w:rPr>
        <w:t>such as</w:t>
      </w:r>
      <w:r w:rsidR="00F42D35" w:rsidRPr="008040A7">
        <w:rPr>
          <w:noProof/>
          <w:szCs w:val="22"/>
        </w:rPr>
        <w:t xml:space="preserve">  </w:t>
      </w:r>
      <w:r w:rsidR="006C4471" w:rsidRPr="008040A7">
        <w:rPr>
          <w:noProof/>
          <w:szCs w:val="22"/>
        </w:rPr>
        <w:t>fluconazole, itraconazole</w:t>
      </w:r>
      <w:r>
        <w:rPr>
          <w:noProof/>
          <w:szCs w:val="22"/>
        </w:rPr>
        <w:t xml:space="preserve"> or</w:t>
      </w:r>
      <w:r w:rsidR="006C4471" w:rsidRPr="008040A7">
        <w:rPr>
          <w:noProof/>
          <w:szCs w:val="22"/>
        </w:rPr>
        <w:t xml:space="preserve"> ketoconazole</w:t>
      </w:r>
      <w:r>
        <w:rPr>
          <w:noProof/>
          <w:szCs w:val="22"/>
        </w:rPr>
        <w:t>;</w:t>
      </w:r>
      <w:r w:rsidR="006C4471" w:rsidRPr="008040A7">
        <w:rPr>
          <w:noProof/>
          <w:szCs w:val="22"/>
        </w:rPr>
        <w:t xml:space="preserve">  </w:t>
      </w:r>
    </w:p>
    <w:p w14:paraId="1E3956BD" w14:textId="7D825D0B" w:rsidR="008040A7" w:rsidRDefault="008040A7" w:rsidP="00B43556">
      <w:pPr>
        <w:pStyle w:val="ListParagraph"/>
        <w:widowControl w:val="0"/>
        <w:numPr>
          <w:ilvl w:val="0"/>
          <w:numId w:val="34"/>
        </w:numPr>
        <w:tabs>
          <w:tab w:val="left" w:pos="567"/>
        </w:tabs>
        <w:ind w:right="-2"/>
        <w:rPr>
          <w:noProof/>
          <w:szCs w:val="22"/>
        </w:rPr>
      </w:pPr>
      <w:r>
        <w:rPr>
          <w:noProof/>
          <w:szCs w:val="22"/>
        </w:rPr>
        <w:tab/>
        <w:t xml:space="preserve"> medicine</w:t>
      </w:r>
      <w:r w:rsidR="00F42D35">
        <w:rPr>
          <w:noProof/>
          <w:szCs w:val="22"/>
        </w:rPr>
        <w:t>s</w:t>
      </w:r>
      <w:r>
        <w:rPr>
          <w:noProof/>
          <w:szCs w:val="22"/>
        </w:rPr>
        <w:t xml:space="preserve"> for HIV </w:t>
      </w:r>
      <w:r w:rsidR="00F42D35">
        <w:rPr>
          <w:noProof/>
          <w:szCs w:val="22"/>
        </w:rPr>
        <w:t>such as</w:t>
      </w:r>
      <w:r w:rsidR="00F42D35" w:rsidRPr="008040A7">
        <w:rPr>
          <w:noProof/>
          <w:szCs w:val="22"/>
        </w:rPr>
        <w:t xml:space="preserve"> </w:t>
      </w:r>
      <w:r w:rsidR="006C4471" w:rsidRPr="008040A7">
        <w:rPr>
          <w:noProof/>
          <w:szCs w:val="22"/>
        </w:rPr>
        <w:t>ritonavir</w:t>
      </w:r>
      <w:r>
        <w:rPr>
          <w:noProof/>
          <w:szCs w:val="22"/>
        </w:rPr>
        <w:t>;</w:t>
      </w:r>
      <w:r w:rsidR="006C4471" w:rsidRPr="008040A7">
        <w:rPr>
          <w:noProof/>
          <w:szCs w:val="22"/>
        </w:rPr>
        <w:t xml:space="preserve"> </w:t>
      </w:r>
    </w:p>
    <w:p w14:paraId="18C146FC" w14:textId="46AA84E5" w:rsidR="008040A7" w:rsidRDefault="008040A7" w:rsidP="00B43556">
      <w:pPr>
        <w:pStyle w:val="ListParagraph"/>
        <w:widowControl w:val="0"/>
        <w:numPr>
          <w:ilvl w:val="0"/>
          <w:numId w:val="34"/>
        </w:numPr>
        <w:tabs>
          <w:tab w:val="left" w:pos="567"/>
        </w:tabs>
        <w:ind w:right="-2"/>
        <w:rPr>
          <w:noProof/>
          <w:szCs w:val="22"/>
        </w:rPr>
      </w:pPr>
      <w:r>
        <w:rPr>
          <w:noProof/>
          <w:szCs w:val="22"/>
        </w:rPr>
        <w:tab/>
      </w:r>
      <w:r>
        <w:t xml:space="preserve">medicines for </w:t>
      </w:r>
      <w:r w:rsidRPr="009B610E">
        <w:rPr>
          <w:noProof/>
          <w:szCs w:val="22"/>
        </w:rPr>
        <w:t xml:space="preserve">bacterial infections </w:t>
      </w:r>
      <w:r w:rsidR="00F42D35">
        <w:rPr>
          <w:noProof/>
          <w:szCs w:val="22"/>
        </w:rPr>
        <w:t>such as</w:t>
      </w:r>
      <w:r w:rsidR="00F42D35" w:rsidRPr="008040A7">
        <w:rPr>
          <w:noProof/>
          <w:szCs w:val="22"/>
        </w:rPr>
        <w:t xml:space="preserve"> </w:t>
      </w:r>
      <w:r w:rsidR="006C4471" w:rsidRPr="008040A7">
        <w:rPr>
          <w:noProof/>
          <w:szCs w:val="22"/>
        </w:rPr>
        <w:t>clarithromycin</w:t>
      </w:r>
      <w:r>
        <w:rPr>
          <w:noProof/>
          <w:szCs w:val="22"/>
        </w:rPr>
        <w:t xml:space="preserve"> or</w:t>
      </w:r>
      <w:r w:rsidR="006C4471" w:rsidRPr="008040A7">
        <w:rPr>
          <w:noProof/>
          <w:szCs w:val="22"/>
        </w:rPr>
        <w:t xml:space="preserve"> rifampicin</w:t>
      </w:r>
      <w:r>
        <w:rPr>
          <w:noProof/>
          <w:szCs w:val="22"/>
        </w:rPr>
        <w:t>;</w:t>
      </w:r>
      <w:r w:rsidR="006C4471" w:rsidRPr="008040A7">
        <w:rPr>
          <w:noProof/>
          <w:szCs w:val="22"/>
        </w:rPr>
        <w:t xml:space="preserve"> </w:t>
      </w:r>
    </w:p>
    <w:p w14:paraId="49CCFF79" w14:textId="77777777" w:rsidR="00366DD2" w:rsidRPr="008040A7" w:rsidRDefault="008040A7" w:rsidP="00B43556">
      <w:pPr>
        <w:pStyle w:val="ListParagraph"/>
        <w:widowControl w:val="0"/>
        <w:numPr>
          <w:ilvl w:val="0"/>
          <w:numId w:val="34"/>
        </w:numPr>
        <w:tabs>
          <w:tab w:val="left" w:pos="567"/>
        </w:tabs>
        <w:ind w:right="-2"/>
        <w:rPr>
          <w:noProof/>
          <w:szCs w:val="22"/>
        </w:rPr>
      </w:pPr>
      <w:r>
        <w:rPr>
          <w:noProof/>
          <w:szCs w:val="22"/>
        </w:rPr>
        <w:tab/>
      </w:r>
      <w:proofErr w:type="gramStart"/>
      <w:r>
        <w:t>a</w:t>
      </w:r>
      <w:proofErr w:type="gramEnd"/>
      <w:r>
        <w:t xml:space="preserve"> herbal medicine used to treat </w:t>
      </w:r>
      <w:r w:rsidRPr="009B610E">
        <w:rPr>
          <w:noProof/>
          <w:szCs w:val="22"/>
        </w:rPr>
        <w:t>mild anxiety and depression called</w:t>
      </w:r>
      <w:r w:rsidRPr="008040A7">
        <w:rPr>
          <w:noProof/>
          <w:szCs w:val="22"/>
        </w:rPr>
        <w:t xml:space="preserve"> </w:t>
      </w:r>
      <w:r w:rsidR="006C4471" w:rsidRPr="008040A7">
        <w:rPr>
          <w:noProof/>
          <w:szCs w:val="22"/>
        </w:rPr>
        <w:t xml:space="preserve">St.John’s wort </w:t>
      </w:r>
    </w:p>
    <w:p w14:paraId="58719B33" w14:textId="77777777" w:rsidR="009D43D7" w:rsidRPr="009D43D7" w:rsidRDefault="009D43D7" w:rsidP="00484141">
      <w:pPr>
        <w:pStyle w:val="Date"/>
      </w:pPr>
    </w:p>
    <w:p w14:paraId="195BCFFE" w14:textId="77777777" w:rsidR="002972C6" w:rsidRDefault="002972C6" w:rsidP="00484141">
      <w:pPr>
        <w:widowControl w:val="0"/>
        <w:numPr>
          <w:ilvl w:val="12"/>
          <w:numId w:val="0"/>
        </w:numPr>
        <w:tabs>
          <w:tab w:val="left" w:pos="567"/>
        </w:tabs>
        <w:ind w:right="-2"/>
        <w:rPr>
          <w:b/>
          <w:bCs/>
          <w:noProof/>
          <w:szCs w:val="22"/>
        </w:rPr>
      </w:pPr>
      <w:r w:rsidRPr="009B610E">
        <w:rPr>
          <w:noProof/>
          <w:szCs w:val="22"/>
        </w:rPr>
        <w:t xml:space="preserve">If any of the above apply to you (or you are not sure), talk to your doctor or pharmacist before taking </w:t>
      </w:r>
      <w:r w:rsidR="007C0B7A">
        <w:rPr>
          <w:noProof/>
          <w:szCs w:val="22"/>
        </w:rPr>
        <w:t>Lacosamide Accord</w:t>
      </w:r>
      <w:r w:rsidRPr="009B610E">
        <w:rPr>
          <w:noProof/>
          <w:szCs w:val="22"/>
        </w:rPr>
        <w:t>.</w:t>
      </w:r>
    </w:p>
    <w:p w14:paraId="7246FC4B" w14:textId="77777777" w:rsidR="002972C6" w:rsidRDefault="002972C6" w:rsidP="00484141">
      <w:pPr>
        <w:widowControl w:val="0"/>
        <w:numPr>
          <w:ilvl w:val="12"/>
          <w:numId w:val="0"/>
        </w:numPr>
        <w:tabs>
          <w:tab w:val="left" w:pos="567"/>
        </w:tabs>
        <w:ind w:right="-2"/>
        <w:rPr>
          <w:b/>
          <w:bCs/>
          <w:noProof/>
          <w:szCs w:val="22"/>
        </w:rPr>
      </w:pPr>
    </w:p>
    <w:p w14:paraId="2849ABDA" w14:textId="77777777" w:rsidR="00366DD2" w:rsidRPr="00A56F81" w:rsidRDefault="00487483" w:rsidP="00484141">
      <w:pPr>
        <w:widowControl w:val="0"/>
        <w:numPr>
          <w:ilvl w:val="12"/>
          <w:numId w:val="0"/>
        </w:numPr>
        <w:tabs>
          <w:tab w:val="left" w:pos="567"/>
        </w:tabs>
        <w:ind w:right="-2"/>
        <w:rPr>
          <w:noProof/>
          <w:szCs w:val="22"/>
        </w:rPr>
      </w:pPr>
      <w:r w:rsidRPr="00487483">
        <w:rPr>
          <w:b/>
          <w:bCs/>
          <w:noProof/>
          <w:szCs w:val="22"/>
        </w:rPr>
        <w:t>Lacosamide Accord</w:t>
      </w:r>
      <w:r>
        <w:rPr>
          <w:b/>
          <w:bCs/>
          <w:noProof/>
          <w:szCs w:val="22"/>
        </w:rPr>
        <w:t xml:space="preserve"> </w:t>
      </w:r>
      <w:r w:rsidR="00366DD2" w:rsidRPr="00A56F81">
        <w:rPr>
          <w:b/>
          <w:noProof/>
          <w:szCs w:val="22"/>
        </w:rPr>
        <w:t>with</w:t>
      </w:r>
      <w:r w:rsidR="009714F6">
        <w:rPr>
          <w:b/>
          <w:noProof/>
          <w:szCs w:val="22"/>
        </w:rPr>
        <w:t xml:space="preserve"> alcohol</w:t>
      </w:r>
    </w:p>
    <w:p w14:paraId="2D52A589" w14:textId="77777777" w:rsidR="00974DAF" w:rsidRDefault="003C5602" w:rsidP="00484141">
      <w:pPr>
        <w:widowControl w:val="0"/>
        <w:numPr>
          <w:ilvl w:val="12"/>
          <w:numId w:val="0"/>
        </w:numPr>
        <w:tabs>
          <w:tab w:val="left" w:pos="567"/>
        </w:tabs>
        <w:ind w:right="-2"/>
        <w:rPr>
          <w:noProof/>
          <w:szCs w:val="22"/>
        </w:rPr>
      </w:pPr>
      <w:r>
        <w:rPr>
          <w:noProof/>
          <w:szCs w:val="22"/>
        </w:rPr>
        <w:t>A</w:t>
      </w:r>
      <w:r w:rsidR="00974DAF">
        <w:rPr>
          <w:noProof/>
          <w:szCs w:val="22"/>
        </w:rPr>
        <w:t xml:space="preserve">s a safety precaution do not take </w:t>
      </w:r>
      <w:r w:rsidR="00487483" w:rsidRPr="00187FC8">
        <w:rPr>
          <w:noProof/>
        </w:rPr>
        <w:t>Lacosamide Accord</w:t>
      </w:r>
      <w:r w:rsidR="00487483">
        <w:rPr>
          <w:noProof/>
        </w:rPr>
        <w:t xml:space="preserve"> </w:t>
      </w:r>
      <w:r w:rsidR="00974DAF">
        <w:rPr>
          <w:noProof/>
          <w:szCs w:val="22"/>
        </w:rPr>
        <w:t>with alcohol</w:t>
      </w:r>
      <w:r w:rsidR="00974DAF" w:rsidRPr="00BC4D9E">
        <w:rPr>
          <w:noProof/>
          <w:szCs w:val="22"/>
        </w:rPr>
        <w:t>.</w:t>
      </w:r>
    </w:p>
    <w:p w14:paraId="56A53C5B" w14:textId="77777777" w:rsidR="00366DD2" w:rsidRPr="00A56F81" w:rsidRDefault="00366DD2" w:rsidP="00484141">
      <w:pPr>
        <w:widowControl w:val="0"/>
        <w:numPr>
          <w:ilvl w:val="12"/>
          <w:numId w:val="0"/>
        </w:numPr>
        <w:tabs>
          <w:tab w:val="left" w:pos="567"/>
        </w:tabs>
        <w:ind w:right="-2"/>
        <w:rPr>
          <w:noProof/>
          <w:szCs w:val="22"/>
        </w:rPr>
      </w:pPr>
    </w:p>
    <w:p w14:paraId="1C0942C2" w14:textId="3F14A6F4" w:rsidR="00366DD2" w:rsidRDefault="00366DD2" w:rsidP="00484141">
      <w:pPr>
        <w:widowControl w:val="0"/>
        <w:numPr>
          <w:ilvl w:val="12"/>
          <w:numId w:val="0"/>
        </w:numPr>
        <w:tabs>
          <w:tab w:val="left" w:pos="567"/>
        </w:tabs>
        <w:ind w:right="-2"/>
        <w:outlineLvl w:val="0"/>
        <w:rPr>
          <w:b/>
          <w:noProof/>
          <w:szCs w:val="22"/>
        </w:rPr>
      </w:pPr>
      <w:r w:rsidRPr="00A56F81">
        <w:rPr>
          <w:b/>
          <w:noProof/>
          <w:szCs w:val="22"/>
        </w:rPr>
        <w:t>Pregnancy and breast-feeding</w:t>
      </w:r>
    </w:p>
    <w:p w14:paraId="0497859C" w14:textId="77777777" w:rsidR="00F42D35" w:rsidRDefault="00F42D35" w:rsidP="00F42D35">
      <w:pPr>
        <w:widowControl w:val="0"/>
        <w:numPr>
          <w:ilvl w:val="12"/>
          <w:numId w:val="0"/>
        </w:numPr>
        <w:tabs>
          <w:tab w:val="left" w:pos="567"/>
        </w:tabs>
        <w:rPr>
          <w:noProof/>
          <w:szCs w:val="22"/>
        </w:rPr>
      </w:pPr>
      <w:r w:rsidRPr="000E3595">
        <w:rPr>
          <w:noProof/>
          <w:szCs w:val="22"/>
        </w:rPr>
        <w:t>Fertile women should discuss the use of contraceptives with the doctor.</w:t>
      </w:r>
    </w:p>
    <w:p w14:paraId="1655BD47" w14:textId="77777777" w:rsidR="00F42D35" w:rsidRPr="00102050" w:rsidRDefault="00F42D35" w:rsidP="00102050">
      <w:pPr>
        <w:pStyle w:val="Date"/>
      </w:pPr>
    </w:p>
    <w:p w14:paraId="2A52BBD5" w14:textId="77777777" w:rsidR="00C05640" w:rsidRDefault="00C05640" w:rsidP="00484141">
      <w:pPr>
        <w:widowControl w:val="0"/>
        <w:numPr>
          <w:ilvl w:val="12"/>
          <w:numId w:val="0"/>
        </w:numPr>
        <w:tabs>
          <w:tab w:val="left" w:pos="567"/>
        </w:tabs>
        <w:rPr>
          <w:noProof/>
          <w:szCs w:val="22"/>
        </w:rPr>
      </w:pPr>
      <w:r>
        <w:rPr>
          <w:noProof/>
          <w:szCs w:val="22"/>
        </w:rPr>
        <w:t>If you are pregnant or breast-feeding, think you may be pregnant or are planning to have a baby</w:t>
      </w:r>
      <w:r w:rsidR="00714096">
        <w:rPr>
          <w:noProof/>
          <w:szCs w:val="22"/>
        </w:rPr>
        <w:t>,</w:t>
      </w:r>
      <w:r>
        <w:rPr>
          <w:noProof/>
          <w:szCs w:val="22"/>
        </w:rPr>
        <w:t xml:space="preserve"> a</w:t>
      </w:r>
      <w:r w:rsidRPr="00A56F81">
        <w:rPr>
          <w:noProof/>
          <w:szCs w:val="22"/>
        </w:rPr>
        <w:t xml:space="preserve">sk your doctor or pharmacist for advice before taking </w:t>
      </w:r>
      <w:r>
        <w:rPr>
          <w:noProof/>
          <w:szCs w:val="22"/>
        </w:rPr>
        <w:t>this</w:t>
      </w:r>
      <w:r w:rsidRPr="00A56F81">
        <w:rPr>
          <w:noProof/>
          <w:szCs w:val="22"/>
        </w:rPr>
        <w:t xml:space="preserve"> medicine.</w:t>
      </w:r>
    </w:p>
    <w:p w14:paraId="42FCAC6D" w14:textId="77777777" w:rsidR="001F620B" w:rsidRPr="006A1503" w:rsidRDefault="001F620B" w:rsidP="00484141">
      <w:pPr>
        <w:pStyle w:val="Date"/>
      </w:pPr>
    </w:p>
    <w:p w14:paraId="726FA776" w14:textId="641A5EE2" w:rsidR="00366DD2" w:rsidRPr="00A56F81" w:rsidRDefault="00366DD2" w:rsidP="00484141">
      <w:pPr>
        <w:widowControl w:val="0"/>
        <w:numPr>
          <w:ilvl w:val="12"/>
          <w:numId w:val="0"/>
        </w:numPr>
        <w:tabs>
          <w:tab w:val="left" w:pos="567"/>
        </w:tabs>
        <w:rPr>
          <w:noProof/>
          <w:szCs w:val="22"/>
        </w:rPr>
      </w:pPr>
      <w:r w:rsidRPr="00A56F81">
        <w:rPr>
          <w:noProof/>
          <w:szCs w:val="22"/>
        </w:rPr>
        <w:t xml:space="preserve">It is not recommended to take </w:t>
      </w:r>
      <w:r w:rsidR="00487483" w:rsidRPr="00187FC8">
        <w:rPr>
          <w:noProof/>
        </w:rPr>
        <w:t>Lacosamide Accord</w:t>
      </w:r>
      <w:r w:rsidR="00365076">
        <w:rPr>
          <w:noProof/>
        </w:rPr>
        <w:t xml:space="preserve"> </w:t>
      </w:r>
      <w:r w:rsidRPr="00A56F81">
        <w:rPr>
          <w:noProof/>
          <w:szCs w:val="22"/>
        </w:rPr>
        <w:t>if you are pregnant</w:t>
      </w:r>
      <w:r w:rsidRPr="00A56F81">
        <w:rPr>
          <w:bCs/>
          <w:noProof/>
          <w:szCs w:val="22"/>
        </w:rPr>
        <w:t xml:space="preserve">, </w:t>
      </w:r>
      <w:r w:rsidRPr="00A56F81">
        <w:rPr>
          <w:noProof/>
          <w:szCs w:val="22"/>
        </w:rPr>
        <w:t xml:space="preserve">as the effects of </w:t>
      </w:r>
      <w:r w:rsidR="001315C8">
        <w:rPr>
          <w:noProof/>
        </w:rPr>
        <w:t>l</w:t>
      </w:r>
      <w:r w:rsidR="00487483" w:rsidRPr="00187FC8">
        <w:rPr>
          <w:noProof/>
        </w:rPr>
        <w:t xml:space="preserve">acosamide </w:t>
      </w:r>
      <w:r w:rsidRPr="00A56F81">
        <w:rPr>
          <w:noProof/>
          <w:szCs w:val="22"/>
        </w:rPr>
        <w:t>on pregnancy and the unborn baby</w:t>
      </w:r>
      <w:r w:rsidR="002972C6">
        <w:rPr>
          <w:noProof/>
          <w:szCs w:val="22"/>
        </w:rPr>
        <w:t xml:space="preserve"> </w:t>
      </w:r>
      <w:r w:rsidRPr="00A56F81">
        <w:rPr>
          <w:noProof/>
          <w:szCs w:val="22"/>
        </w:rPr>
        <w:t xml:space="preserve">are not known. </w:t>
      </w:r>
    </w:p>
    <w:p w14:paraId="40786037" w14:textId="77777777" w:rsidR="00366DD2" w:rsidRPr="00A56F81" w:rsidRDefault="00366DD2" w:rsidP="00484141">
      <w:pPr>
        <w:widowControl w:val="0"/>
        <w:numPr>
          <w:ilvl w:val="12"/>
          <w:numId w:val="0"/>
        </w:numPr>
        <w:tabs>
          <w:tab w:val="left" w:pos="567"/>
        </w:tabs>
        <w:rPr>
          <w:noProof/>
          <w:szCs w:val="22"/>
        </w:rPr>
      </w:pPr>
    </w:p>
    <w:p w14:paraId="650FEBAE" w14:textId="396AA3EC" w:rsidR="00366DD2" w:rsidRPr="00A56F81" w:rsidRDefault="00543CF5" w:rsidP="00484141">
      <w:pPr>
        <w:widowControl w:val="0"/>
        <w:numPr>
          <w:ilvl w:val="12"/>
          <w:numId w:val="0"/>
        </w:numPr>
        <w:tabs>
          <w:tab w:val="left" w:pos="567"/>
        </w:tabs>
        <w:rPr>
          <w:bCs/>
          <w:noProof/>
          <w:szCs w:val="22"/>
        </w:rPr>
      </w:pPr>
      <w:r>
        <w:rPr>
          <w:bCs/>
          <w:noProof/>
          <w:szCs w:val="22"/>
        </w:rPr>
        <w:t>It</w:t>
      </w:r>
      <w:r w:rsidR="00366DD2" w:rsidRPr="00A56F81">
        <w:rPr>
          <w:bCs/>
          <w:noProof/>
          <w:szCs w:val="22"/>
        </w:rPr>
        <w:t xml:space="preserve"> is not </w:t>
      </w:r>
      <w:r w:rsidRPr="003C5888">
        <w:rPr>
          <w:bCs/>
          <w:noProof/>
          <w:szCs w:val="22"/>
        </w:rPr>
        <w:t xml:space="preserve">recommended to breast-feed your baby while taking </w:t>
      </w:r>
      <w:r w:rsidRPr="003C5888">
        <w:rPr>
          <w:bCs/>
          <w:noProof/>
          <w:szCs w:val="22"/>
        </w:rPr>
        <w:tab/>
        <w:t>Lacosamide Accord, as Lacosamide Accor</w:t>
      </w:r>
      <w:r>
        <w:rPr>
          <w:bCs/>
          <w:noProof/>
          <w:szCs w:val="22"/>
        </w:rPr>
        <w:t xml:space="preserve">d </w:t>
      </w:r>
      <w:r w:rsidR="00366DD2" w:rsidRPr="00A56F81">
        <w:rPr>
          <w:bCs/>
          <w:noProof/>
          <w:szCs w:val="22"/>
        </w:rPr>
        <w:t>passes into the breast milk.</w:t>
      </w:r>
      <w:r w:rsidR="002972C6">
        <w:rPr>
          <w:bCs/>
          <w:noProof/>
          <w:szCs w:val="22"/>
        </w:rPr>
        <w:t xml:space="preserve"> </w:t>
      </w:r>
      <w:r w:rsidR="002972C6" w:rsidRPr="009B610E">
        <w:rPr>
          <w:szCs w:val="22"/>
        </w:rPr>
        <w:t>Seek advice</w:t>
      </w:r>
      <w:r w:rsidR="00366DD2" w:rsidRPr="00A56F81">
        <w:rPr>
          <w:bCs/>
          <w:noProof/>
          <w:szCs w:val="22"/>
        </w:rPr>
        <w:t xml:space="preserve"> immediately</w:t>
      </w:r>
      <w:r w:rsidR="002972C6">
        <w:rPr>
          <w:bCs/>
          <w:noProof/>
          <w:szCs w:val="22"/>
        </w:rPr>
        <w:t xml:space="preserve"> </w:t>
      </w:r>
      <w:r w:rsidR="002972C6" w:rsidRPr="009B610E">
        <w:rPr>
          <w:szCs w:val="22"/>
        </w:rPr>
        <w:t>from your doctor if you get pregnant or are planning to become pregnant.</w:t>
      </w:r>
      <w:r w:rsidR="00366DD2" w:rsidRPr="00A56F81">
        <w:rPr>
          <w:bCs/>
          <w:noProof/>
          <w:szCs w:val="22"/>
        </w:rPr>
        <w:t xml:space="preserve"> </w:t>
      </w:r>
      <w:r w:rsidR="002972C6">
        <w:rPr>
          <w:noProof/>
          <w:szCs w:val="22"/>
        </w:rPr>
        <w:t>They</w:t>
      </w:r>
      <w:r w:rsidR="00366DD2" w:rsidRPr="00A56F81">
        <w:rPr>
          <w:noProof/>
          <w:szCs w:val="22"/>
        </w:rPr>
        <w:t xml:space="preserve"> will </w:t>
      </w:r>
      <w:r w:rsidR="002972C6">
        <w:rPr>
          <w:noProof/>
          <w:szCs w:val="22"/>
        </w:rPr>
        <w:t xml:space="preserve">help you </w:t>
      </w:r>
      <w:r w:rsidR="00366DD2" w:rsidRPr="00A56F81">
        <w:rPr>
          <w:noProof/>
          <w:szCs w:val="22"/>
        </w:rPr>
        <w:t xml:space="preserve">decide if you should take </w:t>
      </w:r>
      <w:r w:rsidR="00487483" w:rsidRPr="00187FC8">
        <w:rPr>
          <w:noProof/>
        </w:rPr>
        <w:t>Lacosamide Accord</w:t>
      </w:r>
      <w:r w:rsidR="002D4403">
        <w:rPr>
          <w:noProof/>
        </w:rPr>
        <w:t xml:space="preserve"> or not</w:t>
      </w:r>
      <w:r w:rsidR="00366DD2" w:rsidRPr="00A56F81">
        <w:rPr>
          <w:bCs/>
          <w:noProof/>
          <w:szCs w:val="22"/>
        </w:rPr>
        <w:t>.</w:t>
      </w:r>
    </w:p>
    <w:p w14:paraId="2ED159EA" w14:textId="77777777" w:rsidR="00366DD2" w:rsidRPr="00A56F81" w:rsidRDefault="00366DD2" w:rsidP="00484141">
      <w:pPr>
        <w:widowControl w:val="0"/>
        <w:numPr>
          <w:ilvl w:val="12"/>
          <w:numId w:val="0"/>
        </w:numPr>
        <w:tabs>
          <w:tab w:val="left" w:pos="567"/>
        </w:tabs>
        <w:rPr>
          <w:bCs/>
          <w:noProof/>
          <w:szCs w:val="22"/>
        </w:rPr>
      </w:pPr>
    </w:p>
    <w:p w14:paraId="30732878" w14:textId="77777777" w:rsidR="00366DD2" w:rsidRPr="00A56F81" w:rsidRDefault="002972C6" w:rsidP="00484141">
      <w:pPr>
        <w:widowControl w:val="0"/>
        <w:numPr>
          <w:ilvl w:val="12"/>
          <w:numId w:val="0"/>
        </w:numPr>
        <w:tabs>
          <w:tab w:val="left" w:pos="567"/>
        </w:tabs>
        <w:rPr>
          <w:bCs/>
          <w:noProof/>
          <w:szCs w:val="22"/>
        </w:rPr>
      </w:pPr>
      <w:r w:rsidRPr="009B610E">
        <w:rPr>
          <w:szCs w:val="22"/>
        </w:rPr>
        <w:t>Do not stop treatment without talking to your doctor first as this could increase your fits (seizures). A worsening of your disease can also harm your baby</w:t>
      </w:r>
      <w:r w:rsidRPr="009B610E">
        <w:rPr>
          <w:noProof/>
          <w:szCs w:val="22"/>
        </w:rPr>
        <w:t>.</w:t>
      </w:r>
    </w:p>
    <w:p w14:paraId="4CE461DA" w14:textId="77777777" w:rsidR="00366DD2" w:rsidRPr="00A56F81" w:rsidRDefault="00366DD2" w:rsidP="00484141">
      <w:pPr>
        <w:keepNext/>
        <w:keepLines/>
        <w:widowControl w:val="0"/>
        <w:numPr>
          <w:ilvl w:val="12"/>
          <w:numId w:val="0"/>
        </w:numPr>
        <w:tabs>
          <w:tab w:val="left" w:pos="567"/>
        </w:tabs>
        <w:outlineLvl w:val="0"/>
        <w:rPr>
          <w:b/>
          <w:noProof/>
          <w:szCs w:val="22"/>
        </w:rPr>
      </w:pPr>
    </w:p>
    <w:p w14:paraId="708AD55D" w14:textId="77777777" w:rsidR="00366DD2" w:rsidRPr="00A56F81" w:rsidRDefault="00366DD2" w:rsidP="00484141">
      <w:pPr>
        <w:keepNext/>
        <w:keepLines/>
        <w:widowControl w:val="0"/>
        <w:numPr>
          <w:ilvl w:val="12"/>
          <w:numId w:val="0"/>
        </w:numPr>
        <w:tabs>
          <w:tab w:val="left" w:pos="567"/>
        </w:tabs>
        <w:outlineLvl w:val="0"/>
        <w:rPr>
          <w:noProof/>
          <w:szCs w:val="22"/>
        </w:rPr>
      </w:pPr>
      <w:r w:rsidRPr="00A56F81">
        <w:rPr>
          <w:b/>
          <w:noProof/>
          <w:szCs w:val="22"/>
        </w:rPr>
        <w:t>Driving and using machines</w:t>
      </w:r>
    </w:p>
    <w:p w14:paraId="19284394" w14:textId="77777777" w:rsidR="00366DD2" w:rsidRDefault="002972C6" w:rsidP="00484141">
      <w:pPr>
        <w:widowControl w:val="0"/>
        <w:numPr>
          <w:ilvl w:val="12"/>
          <w:numId w:val="0"/>
        </w:numPr>
        <w:tabs>
          <w:tab w:val="left" w:pos="567"/>
        </w:tabs>
        <w:rPr>
          <w:noProof/>
          <w:szCs w:val="22"/>
        </w:rPr>
      </w:pPr>
      <w:r w:rsidRPr="009B610E">
        <w:rPr>
          <w:bCs/>
          <w:noProof/>
          <w:szCs w:val="22"/>
        </w:rPr>
        <w:t xml:space="preserve">Do not drive, cycle or use any tools or machines until you know how this medicine affects you. This is because </w:t>
      </w:r>
      <w:r w:rsidR="007C0B7A">
        <w:rPr>
          <w:bCs/>
          <w:noProof/>
          <w:szCs w:val="22"/>
        </w:rPr>
        <w:t>Lacosamide Accord</w:t>
      </w:r>
      <w:r w:rsidRPr="009B610E">
        <w:rPr>
          <w:bCs/>
          <w:noProof/>
          <w:szCs w:val="22"/>
        </w:rPr>
        <w:t xml:space="preserve"> may make you feel dizzy or cause blurred vision</w:t>
      </w:r>
      <w:r w:rsidR="00366DD2" w:rsidRPr="00A56F81">
        <w:rPr>
          <w:noProof/>
          <w:szCs w:val="22"/>
        </w:rPr>
        <w:t xml:space="preserve"> </w:t>
      </w:r>
    </w:p>
    <w:p w14:paraId="3BA1C00B" w14:textId="77777777" w:rsidR="006B1613" w:rsidRDefault="006B1613" w:rsidP="00484141">
      <w:pPr>
        <w:numPr>
          <w:ilvl w:val="12"/>
          <w:numId w:val="0"/>
        </w:numPr>
        <w:rPr>
          <w:b/>
        </w:rPr>
      </w:pPr>
    </w:p>
    <w:p w14:paraId="38B542BB" w14:textId="229B51E7" w:rsidR="00487483" w:rsidRPr="00BE2A5C" w:rsidRDefault="00487483" w:rsidP="00484141">
      <w:pPr>
        <w:numPr>
          <w:ilvl w:val="12"/>
          <w:numId w:val="0"/>
        </w:numPr>
        <w:rPr>
          <w:b/>
        </w:rPr>
      </w:pPr>
      <w:r w:rsidRPr="00BE2A5C">
        <w:rPr>
          <w:b/>
        </w:rPr>
        <w:t>Lacosamide Accord contains soya lecithin.</w:t>
      </w:r>
    </w:p>
    <w:p w14:paraId="1CCDE218" w14:textId="715D2C4B" w:rsidR="00487483" w:rsidRPr="00572DE5" w:rsidRDefault="00487483" w:rsidP="00484141">
      <w:pPr>
        <w:numPr>
          <w:ilvl w:val="12"/>
          <w:numId w:val="0"/>
        </w:numPr>
        <w:rPr>
          <w:noProof/>
        </w:rPr>
      </w:pPr>
      <w:r w:rsidRPr="00BE2A5C">
        <w:t>If you are allergic to peanut or soya, do not use this medicinal product.</w:t>
      </w:r>
      <w:r w:rsidRPr="00572DE5">
        <w:rPr>
          <w:noProof/>
        </w:rPr>
        <w:t xml:space="preserve"> </w:t>
      </w:r>
    </w:p>
    <w:p w14:paraId="21676440" w14:textId="1E793927" w:rsidR="00366DD2" w:rsidRDefault="00366DD2" w:rsidP="00484141">
      <w:pPr>
        <w:widowControl w:val="0"/>
        <w:numPr>
          <w:ilvl w:val="12"/>
          <w:numId w:val="0"/>
        </w:numPr>
        <w:tabs>
          <w:tab w:val="left" w:pos="567"/>
        </w:tabs>
        <w:ind w:right="-2"/>
        <w:rPr>
          <w:noProof/>
          <w:szCs w:val="22"/>
        </w:rPr>
      </w:pPr>
    </w:p>
    <w:p w14:paraId="167DA134" w14:textId="77777777" w:rsidR="00070F45" w:rsidRPr="00070F45" w:rsidRDefault="00070F45" w:rsidP="00484141">
      <w:pPr>
        <w:pStyle w:val="Date"/>
      </w:pPr>
    </w:p>
    <w:p w14:paraId="6C9DF2F9" w14:textId="77777777" w:rsidR="00366DD2" w:rsidRPr="00A56F81" w:rsidRDefault="00366DD2" w:rsidP="00484141">
      <w:pPr>
        <w:keepNext/>
        <w:keepLines/>
        <w:widowControl w:val="0"/>
        <w:numPr>
          <w:ilvl w:val="12"/>
          <w:numId w:val="0"/>
        </w:numPr>
        <w:tabs>
          <w:tab w:val="left" w:pos="567"/>
        </w:tabs>
        <w:ind w:left="567" w:hanging="567"/>
        <w:rPr>
          <w:b/>
          <w:noProof/>
          <w:szCs w:val="22"/>
        </w:rPr>
      </w:pPr>
      <w:r w:rsidRPr="00A56F81">
        <w:rPr>
          <w:b/>
          <w:noProof/>
          <w:szCs w:val="22"/>
        </w:rPr>
        <w:t>3.</w:t>
      </w:r>
      <w:r w:rsidRPr="00A56F81">
        <w:rPr>
          <w:b/>
          <w:noProof/>
          <w:szCs w:val="22"/>
        </w:rPr>
        <w:tab/>
        <w:t>H</w:t>
      </w:r>
      <w:r w:rsidR="00C87D89">
        <w:rPr>
          <w:b/>
          <w:noProof/>
          <w:szCs w:val="22"/>
        </w:rPr>
        <w:t xml:space="preserve">ow to take </w:t>
      </w:r>
      <w:r w:rsidR="00487483" w:rsidRPr="00487483">
        <w:rPr>
          <w:b/>
          <w:noProof/>
          <w:szCs w:val="22"/>
        </w:rPr>
        <w:t>Lacosamide Accord</w:t>
      </w:r>
    </w:p>
    <w:p w14:paraId="027F254F" w14:textId="77777777" w:rsidR="00366DD2" w:rsidRPr="00A56F81" w:rsidRDefault="00366DD2" w:rsidP="00484141">
      <w:pPr>
        <w:keepNext/>
        <w:keepLines/>
        <w:widowControl w:val="0"/>
        <w:tabs>
          <w:tab w:val="left" w:pos="567"/>
        </w:tabs>
        <w:rPr>
          <w:noProof/>
          <w:szCs w:val="22"/>
          <w:u w:val="single"/>
        </w:rPr>
      </w:pPr>
    </w:p>
    <w:p w14:paraId="62C6FC13" w14:textId="05C33B01" w:rsidR="00366DD2" w:rsidRPr="00A56F81" w:rsidRDefault="00366DD2" w:rsidP="00484141">
      <w:pPr>
        <w:widowControl w:val="0"/>
        <w:tabs>
          <w:tab w:val="left" w:pos="567"/>
        </w:tabs>
        <w:ind w:right="-2"/>
        <w:rPr>
          <w:noProof/>
          <w:szCs w:val="22"/>
        </w:rPr>
      </w:pPr>
      <w:r w:rsidRPr="00A56F81">
        <w:rPr>
          <w:noProof/>
          <w:szCs w:val="22"/>
        </w:rPr>
        <w:t xml:space="preserve">Always take </w:t>
      </w:r>
      <w:r w:rsidR="00C87D89">
        <w:rPr>
          <w:bCs/>
          <w:noProof/>
          <w:szCs w:val="22"/>
        </w:rPr>
        <w:t>this medicine</w:t>
      </w:r>
      <w:r w:rsidR="00C87D89" w:rsidRPr="00A56F81">
        <w:rPr>
          <w:bCs/>
          <w:noProof/>
          <w:szCs w:val="22"/>
        </w:rPr>
        <w:t xml:space="preserve"> </w:t>
      </w:r>
      <w:r w:rsidRPr="0011108B">
        <w:rPr>
          <w:noProof/>
          <w:szCs w:val="22"/>
        </w:rPr>
        <w:t xml:space="preserve">exactly as your doctor </w:t>
      </w:r>
      <w:r w:rsidR="00C87D89" w:rsidRPr="0011108B">
        <w:rPr>
          <w:noProof/>
          <w:szCs w:val="22"/>
        </w:rPr>
        <w:t xml:space="preserve">or pharmacist </w:t>
      </w:r>
      <w:r w:rsidRPr="0011108B">
        <w:rPr>
          <w:noProof/>
          <w:szCs w:val="22"/>
        </w:rPr>
        <w:t xml:space="preserve">has told you. </w:t>
      </w:r>
      <w:r w:rsidR="00C87D89" w:rsidRPr="0011108B">
        <w:rPr>
          <w:noProof/>
          <w:szCs w:val="22"/>
        </w:rPr>
        <w:t xml:space="preserve">Check </w:t>
      </w:r>
      <w:r w:rsidRPr="0011108B">
        <w:rPr>
          <w:noProof/>
          <w:szCs w:val="22"/>
        </w:rPr>
        <w:t xml:space="preserve">with your doctor or pharmacist if you are not sure. </w:t>
      </w:r>
      <w:r w:rsidR="0016291E" w:rsidRPr="0011108B">
        <w:rPr>
          <w:color w:val="000000"/>
        </w:rPr>
        <w:t>Other form(s) of this medicine may be more suitable for children; ask your doctor or pharmacist.</w:t>
      </w:r>
    </w:p>
    <w:p w14:paraId="06C13D79" w14:textId="77777777" w:rsidR="00366DD2" w:rsidRPr="00A56F81" w:rsidRDefault="00366DD2" w:rsidP="00484141">
      <w:pPr>
        <w:widowControl w:val="0"/>
        <w:tabs>
          <w:tab w:val="left" w:pos="567"/>
        </w:tabs>
        <w:ind w:right="-2"/>
        <w:rPr>
          <w:noProof/>
          <w:szCs w:val="22"/>
        </w:rPr>
      </w:pPr>
    </w:p>
    <w:p w14:paraId="3E6009E6" w14:textId="77777777" w:rsidR="00366DD2" w:rsidRPr="006A1503" w:rsidRDefault="002972C6" w:rsidP="00484141">
      <w:pPr>
        <w:keepNext/>
        <w:keepLines/>
        <w:widowControl w:val="0"/>
        <w:tabs>
          <w:tab w:val="left" w:pos="567"/>
        </w:tabs>
        <w:rPr>
          <w:noProof/>
          <w:szCs w:val="22"/>
          <w:u w:val="single"/>
        </w:rPr>
      </w:pPr>
      <w:r>
        <w:rPr>
          <w:noProof/>
          <w:szCs w:val="22"/>
          <w:u w:val="single"/>
        </w:rPr>
        <w:t>Taking Lacosamide Accord</w:t>
      </w:r>
    </w:p>
    <w:p w14:paraId="05688637" w14:textId="0CBFD329" w:rsidR="002972C6" w:rsidRDefault="002972C6" w:rsidP="00B43556">
      <w:pPr>
        <w:pStyle w:val="ListParagraph"/>
        <w:widowControl w:val="0"/>
        <w:numPr>
          <w:ilvl w:val="0"/>
          <w:numId w:val="35"/>
        </w:numPr>
        <w:tabs>
          <w:tab w:val="left" w:pos="567"/>
        </w:tabs>
        <w:ind w:right="-2"/>
        <w:rPr>
          <w:noProof/>
          <w:szCs w:val="22"/>
        </w:rPr>
      </w:pPr>
      <w:r>
        <w:rPr>
          <w:noProof/>
          <w:szCs w:val="22"/>
        </w:rPr>
        <w:tab/>
        <w:t xml:space="preserve">Take </w:t>
      </w:r>
      <w:r w:rsidR="00487483" w:rsidRPr="002972C6">
        <w:rPr>
          <w:noProof/>
          <w:szCs w:val="22"/>
        </w:rPr>
        <w:t>Lacosamide Accord</w:t>
      </w:r>
      <w:r w:rsidR="009C2BCD" w:rsidRPr="002972C6">
        <w:rPr>
          <w:noProof/>
          <w:szCs w:val="22"/>
        </w:rPr>
        <w:t xml:space="preserve"> </w:t>
      </w:r>
      <w:r w:rsidR="00366DD2" w:rsidRPr="002972C6">
        <w:rPr>
          <w:noProof/>
          <w:szCs w:val="22"/>
        </w:rPr>
        <w:t xml:space="preserve">twice </w:t>
      </w:r>
      <w:r>
        <w:rPr>
          <w:noProof/>
          <w:szCs w:val="22"/>
        </w:rPr>
        <w:t>e</w:t>
      </w:r>
      <w:r w:rsidR="00366DD2" w:rsidRPr="002972C6">
        <w:rPr>
          <w:noProof/>
          <w:szCs w:val="22"/>
        </w:rPr>
        <w:t>a</w:t>
      </w:r>
      <w:r>
        <w:rPr>
          <w:noProof/>
          <w:szCs w:val="22"/>
        </w:rPr>
        <w:t>ch</w:t>
      </w:r>
      <w:r w:rsidR="00366DD2" w:rsidRPr="002972C6">
        <w:rPr>
          <w:noProof/>
          <w:szCs w:val="22"/>
        </w:rPr>
        <w:t xml:space="preserve"> day</w:t>
      </w:r>
      <w:r w:rsidR="00543CF5" w:rsidRPr="00543CF5">
        <w:rPr>
          <w:noProof/>
          <w:szCs w:val="22"/>
        </w:rPr>
        <w:t xml:space="preserve"> </w:t>
      </w:r>
      <w:r w:rsidR="00543CF5" w:rsidRPr="003C5888">
        <w:rPr>
          <w:noProof/>
          <w:szCs w:val="22"/>
        </w:rPr>
        <w:t>approximately 12 hours apart</w:t>
      </w:r>
      <w:r>
        <w:rPr>
          <w:noProof/>
          <w:szCs w:val="22"/>
        </w:rPr>
        <w:t>.</w:t>
      </w:r>
      <w:r w:rsidRPr="002972C6">
        <w:rPr>
          <w:noProof/>
          <w:szCs w:val="22"/>
        </w:rPr>
        <w:t xml:space="preserve"> </w:t>
      </w:r>
    </w:p>
    <w:p w14:paraId="15F18E4D" w14:textId="77777777" w:rsidR="002972C6" w:rsidRDefault="002972C6" w:rsidP="00B43556">
      <w:pPr>
        <w:pStyle w:val="ListParagraph"/>
        <w:widowControl w:val="0"/>
        <w:numPr>
          <w:ilvl w:val="0"/>
          <w:numId w:val="35"/>
        </w:numPr>
        <w:tabs>
          <w:tab w:val="left" w:pos="567"/>
        </w:tabs>
        <w:ind w:right="-2"/>
        <w:rPr>
          <w:noProof/>
          <w:szCs w:val="22"/>
        </w:rPr>
      </w:pPr>
      <w:r>
        <w:rPr>
          <w:noProof/>
          <w:szCs w:val="22"/>
        </w:rPr>
        <w:tab/>
        <w:t>Try to take it</w:t>
      </w:r>
      <w:r w:rsidRPr="002972C6">
        <w:rPr>
          <w:noProof/>
          <w:szCs w:val="22"/>
        </w:rPr>
        <w:t xml:space="preserve"> </w:t>
      </w:r>
      <w:r w:rsidR="00366DD2" w:rsidRPr="002972C6">
        <w:rPr>
          <w:noProof/>
          <w:szCs w:val="22"/>
        </w:rPr>
        <w:t>at about the same time each day.</w:t>
      </w:r>
    </w:p>
    <w:p w14:paraId="6EECDACA" w14:textId="77777777" w:rsidR="002972C6" w:rsidRDefault="002972C6" w:rsidP="00B43556">
      <w:pPr>
        <w:widowControl w:val="0"/>
        <w:numPr>
          <w:ilvl w:val="0"/>
          <w:numId w:val="35"/>
        </w:numPr>
        <w:ind w:right="-2"/>
        <w:rPr>
          <w:noProof/>
          <w:szCs w:val="22"/>
        </w:rPr>
      </w:pPr>
      <w:r>
        <w:rPr>
          <w:noProof/>
          <w:szCs w:val="22"/>
        </w:rPr>
        <w:t xml:space="preserve">Swallow </w:t>
      </w:r>
      <w:r w:rsidRPr="009B610E">
        <w:rPr>
          <w:noProof/>
          <w:szCs w:val="22"/>
        </w:rPr>
        <w:t xml:space="preserve">the </w:t>
      </w:r>
      <w:r w:rsidR="007C0B7A">
        <w:rPr>
          <w:noProof/>
          <w:szCs w:val="22"/>
        </w:rPr>
        <w:t>Lacosamide Accord</w:t>
      </w:r>
      <w:r w:rsidRPr="009B610E">
        <w:rPr>
          <w:noProof/>
          <w:szCs w:val="22"/>
        </w:rPr>
        <w:t xml:space="preserve"> tablet with a glass of water.</w:t>
      </w:r>
      <w:r>
        <w:rPr>
          <w:noProof/>
          <w:szCs w:val="22"/>
        </w:rPr>
        <w:t xml:space="preserve"> </w:t>
      </w:r>
    </w:p>
    <w:p w14:paraId="0F9267C7" w14:textId="77777777" w:rsidR="002972C6" w:rsidRDefault="002972C6" w:rsidP="00B43556">
      <w:pPr>
        <w:pStyle w:val="ListParagraph"/>
        <w:widowControl w:val="0"/>
        <w:numPr>
          <w:ilvl w:val="0"/>
          <w:numId w:val="35"/>
        </w:numPr>
        <w:tabs>
          <w:tab w:val="left" w:pos="567"/>
        </w:tabs>
        <w:ind w:right="-2"/>
        <w:rPr>
          <w:noProof/>
          <w:szCs w:val="22"/>
        </w:rPr>
      </w:pPr>
      <w:r>
        <w:rPr>
          <w:noProof/>
          <w:szCs w:val="22"/>
        </w:rPr>
        <w:tab/>
        <w:t xml:space="preserve">You </w:t>
      </w:r>
      <w:r w:rsidRPr="009B610E">
        <w:rPr>
          <w:noProof/>
          <w:szCs w:val="22"/>
        </w:rPr>
        <w:t xml:space="preserve">may take </w:t>
      </w:r>
      <w:r w:rsidR="007C0B7A">
        <w:rPr>
          <w:noProof/>
          <w:szCs w:val="22"/>
        </w:rPr>
        <w:t>Lacosamide Accord</w:t>
      </w:r>
      <w:r w:rsidRPr="009B610E">
        <w:rPr>
          <w:noProof/>
          <w:szCs w:val="22"/>
        </w:rPr>
        <w:t xml:space="preserve"> with or without food.</w:t>
      </w:r>
      <w:r w:rsidR="00366DD2" w:rsidRPr="002972C6">
        <w:rPr>
          <w:noProof/>
          <w:szCs w:val="22"/>
        </w:rPr>
        <w:t xml:space="preserve"> </w:t>
      </w:r>
    </w:p>
    <w:p w14:paraId="7EA40273" w14:textId="77777777" w:rsidR="002972C6" w:rsidRDefault="002972C6" w:rsidP="00484141">
      <w:pPr>
        <w:widowControl w:val="0"/>
        <w:tabs>
          <w:tab w:val="left" w:pos="567"/>
        </w:tabs>
        <w:ind w:right="-2"/>
        <w:rPr>
          <w:noProof/>
          <w:szCs w:val="22"/>
        </w:rPr>
      </w:pPr>
    </w:p>
    <w:p w14:paraId="74FEE8B7" w14:textId="77777777" w:rsidR="00366DD2" w:rsidRDefault="002972C6" w:rsidP="00484141">
      <w:pPr>
        <w:widowControl w:val="0"/>
        <w:tabs>
          <w:tab w:val="left" w:pos="567"/>
        </w:tabs>
        <w:ind w:right="-2"/>
        <w:rPr>
          <w:noProof/>
          <w:szCs w:val="22"/>
        </w:rPr>
      </w:pPr>
      <w:r w:rsidRPr="009B610E">
        <w:rPr>
          <w:noProof/>
          <w:szCs w:val="22"/>
        </w:rPr>
        <w:t xml:space="preserve">You will usually start by taking a low dose each day and your doctor will slowly increase this over a number of weeks. When you reach the dose that works for you, this is called the “maintenance dose”, you then take the same amount each day. </w:t>
      </w:r>
      <w:r w:rsidR="00487483" w:rsidRPr="002972C6">
        <w:rPr>
          <w:noProof/>
          <w:szCs w:val="22"/>
        </w:rPr>
        <w:t>Lacosamide Accord</w:t>
      </w:r>
      <w:r w:rsidR="009C2BCD" w:rsidRPr="002972C6">
        <w:rPr>
          <w:noProof/>
          <w:szCs w:val="22"/>
        </w:rPr>
        <w:t xml:space="preserve"> </w:t>
      </w:r>
      <w:r w:rsidR="00366DD2" w:rsidRPr="002972C6">
        <w:rPr>
          <w:noProof/>
          <w:szCs w:val="22"/>
        </w:rPr>
        <w:t>is used as a long term treatment.</w:t>
      </w:r>
    </w:p>
    <w:p w14:paraId="7232A6E5" w14:textId="77777777" w:rsidR="00A30C93" w:rsidRDefault="00A30C93" w:rsidP="00484141">
      <w:pPr>
        <w:pStyle w:val="Date"/>
      </w:pPr>
    </w:p>
    <w:p w14:paraId="1C39871F" w14:textId="77777777" w:rsidR="00A30C93" w:rsidRDefault="00A30C93" w:rsidP="00484141">
      <w:pPr>
        <w:rPr>
          <w:noProof/>
          <w:szCs w:val="22"/>
        </w:rPr>
      </w:pPr>
      <w:r w:rsidRPr="00FD2314">
        <w:rPr>
          <w:noProof/>
          <w:szCs w:val="22"/>
        </w:rPr>
        <w:t xml:space="preserve">You should continue to take </w:t>
      </w:r>
      <w:r w:rsidR="007C0B7A">
        <w:rPr>
          <w:noProof/>
          <w:szCs w:val="22"/>
        </w:rPr>
        <w:t>Lacosamide Accord</w:t>
      </w:r>
      <w:r w:rsidRPr="00FD2314">
        <w:rPr>
          <w:noProof/>
          <w:szCs w:val="22"/>
        </w:rPr>
        <w:t xml:space="preserve"> until your doctor tells you to stop.</w:t>
      </w:r>
    </w:p>
    <w:p w14:paraId="66016156" w14:textId="77777777" w:rsidR="00A30C93" w:rsidRDefault="00A30C93" w:rsidP="00484141">
      <w:pPr>
        <w:pStyle w:val="Date"/>
      </w:pPr>
    </w:p>
    <w:p w14:paraId="5E001F78" w14:textId="77777777" w:rsidR="00A30C93" w:rsidRPr="00FD2314" w:rsidRDefault="00A30C93" w:rsidP="00484141">
      <w:pPr>
        <w:keepNext/>
        <w:keepLines/>
        <w:widowControl w:val="0"/>
        <w:tabs>
          <w:tab w:val="left" w:pos="567"/>
        </w:tabs>
        <w:rPr>
          <w:b/>
          <w:szCs w:val="22"/>
        </w:rPr>
      </w:pPr>
      <w:r w:rsidRPr="00FD2314">
        <w:rPr>
          <w:b/>
          <w:szCs w:val="22"/>
        </w:rPr>
        <w:t xml:space="preserve">How much to </w:t>
      </w:r>
      <w:proofErr w:type="gramStart"/>
      <w:r w:rsidRPr="00FD2314">
        <w:rPr>
          <w:b/>
          <w:szCs w:val="22"/>
        </w:rPr>
        <w:t>take</w:t>
      </w:r>
      <w:proofErr w:type="gramEnd"/>
    </w:p>
    <w:p w14:paraId="45C428C4" w14:textId="77777777" w:rsidR="00A30C93" w:rsidRPr="00B35E33" w:rsidRDefault="00A30C93" w:rsidP="00484141">
      <w:r w:rsidRPr="00FD2314">
        <w:t xml:space="preserve">Listed below are the normal recommended doses of </w:t>
      </w:r>
      <w:r w:rsidR="007C0B7A">
        <w:t>Lacosamide Accord</w:t>
      </w:r>
      <w:r w:rsidRPr="00FD2314">
        <w:t xml:space="preserve"> for different age groups and weights. </w:t>
      </w:r>
      <w:r w:rsidRPr="00FD2314">
        <w:rPr>
          <w:noProof/>
          <w:szCs w:val="22"/>
        </w:rPr>
        <w:t>Your doctor may prescribe a different dose if you have problems with your kidneys or with your liver.</w:t>
      </w:r>
    </w:p>
    <w:p w14:paraId="115CCFCE" w14:textId="77777777" w:rsidR="006458D1" w:rsidRPr="006458D1" w:rsidRDefault="006458D1" w:rsidP="00484141"/>
    <w:p w14:paraId="309CDB31" w14:textId="77777777" w:rsidR="00A30C93" w:rsidRDefault="00A30C93" w:rsidP="00484141">
      <w:pPr>
        <w:pStyle w:val="Date"/>
      </w:pPr>
      <w:r w:rsidRPr="00FD2314">
        <w:rPr>
          <w:b/>
          <w:noProof/>
          <w:szCs w:val="22"/>
        </w:rPr>
        <w:t xml:space="preserve">Adolescents </w:t>
      </w:r>
      <w:r>
        <w:rPr>
          <w:b/>
          <w:noProof/>
          <w:szCs w:val="22"/>
        </w:rPr>
        <w:t xml:space="preserve">and children </w:t>
      </w:r>
      <w:r w:rsidRPr="00FD2314">
        <w:rPr>
          <w:b/>
          <w:noProof/>
          <w:szCs w:val="22"/>
        </w:rPr>
        <w:t xml:space="preserve">weighing 50 kg </w:t>
      </w:r>
      <w:r>
        <w:rPr>
          <w:b/>
          <w:noProof/>
          <w:szCs w:val="22"/>
        </w:rPr>
        <w:t xml:space="preserve">or more </w:t>
      </w:r>
      <w:r w:rsidRPr="00FD2314">
        <w:rPr>
          <w:b/>
          <w:noProof/>
          <w:szCs w:val="22"/>
        </w:rPr>
        <w:t>and adults only</w:t>
      </w:r>
    </w:p>
    <w:p w14:paraId="0C91B9FA" w14:textId="77777777" w:rsidR="00DC74E5" w:rsidRPr="006458D1" w:rsidRDefault="00DC74E5" w:rsidP="00484141">
      <w:pPr>
        <w:pStyle w:val="Date"/>
      </w:pPr>
      <w:r w:rsidRPr="006458D1">
        <w:t xml:space="preserve">When you take </w:t>
      </w:r>
      <w:r w:rsidR="00487483" w:rsidRPr="00866CD0">
        <w:rPr>
          <w:noProof/>
          <w:szCs w:val="22"/>
        </w:rPr>
        <w:t>Lacosamide Accord</w:t>
      </w:r>
      <w:r w:rsidR="00487483">
        <w:rPr>
          <w:noProof/>
          <w:szCs w:val="22"/>
        </w:rPr>
        <w:t xml:space="preserve"> </w:t>
      </w:r>
      <w:r w:rsidRPr="006458D1">
        <w:t>on its own</w:t>
      </w:r>
    </w:p>
    <w:p w14:paraId="4D9850C2" w14:textId="77777777" w:rsidR="00DC74E5" w:rsidRPr="006458D1" w:rsidRDefault="00DC74E5" w:rsidP="00484141">
      <w:pPr>
        <w:widowControl w:val="0"/>
        <w:tabs>
          <w:tab w:val="left" w:pos="567"/>
        </w:tabs>
        <w:rPr>
          <w:szCs w:val="22"/>
        </w:rPr>
      </w:pPr>
      <w:r w:rsidRPr="006458D1">
        <w:rPr>
          <w:szCs w:val="22"/>
        </w:rPr>
        <w:t xml:space="preserve">The usual starting dose of </w:t>
      </w:r>
      <w:r w:rsidR="00487483" w:rsidRPr="00866CD0">
        <w:rPr>
          <w:noProof/>
          <w:szCs w:val="22"/>
        </w:rPr>
        <w:t>Lacosamide Accord</w:t>
      </w:r>
      <w:r w:rsidR="00487483">
        <w:rPr>
          <w:noProof/>
          <w:szCs w:val="22"/>
        </w:rPr>
        <w:t xml:space="preserve"> </w:t>
      </w:r>
      <w:r w:rsidRPr="006458D1">
        <w:rPr>
          <w:szCs w:val="22"/>
        </w:rPr>
        <w:t xml:space="preserve">is </w:t>
      </w:r>
      <w:r w:rsidR="00A30C93">
        <w:rPr>
          <w:szCs w:val="22"/>
        </w:rPr>
        <w:t>50</w:t>
      </w:r>
      <w:r w:rsidR="00A30C93" w:rsidRPr="006458D1">
        <w:rPr>
          <w:szCs w:val="22"/>
        </w:rPr>
        <w:t> </w:t>
      </w:r>
      <w:r w:rsidRPr="006458D1">
        <w:rPr>
          <w:szCs w:val="22"/>
        </w:rPr>
        <w:t xml:space="preserve">mg </w:t>
      </w:r>
      <w:r w:rsidR="00A30C93">
        <w:rPr>
          <w:szCs w:val="22"/>
        </w:rPr>
        <w:t>twice a</w:t>
      </w:r>
      <w:r w:rsidRPr="006458D1">
        <w:rPr>
          <w:szCs w:val="22"/>
        </w:rPr>
        <w:t xml:space="preserve"> day</w:t>
      </w:r>
      <w:r w:rsidR="00A30C93">
        <w:rPr>
          <w:szCs w:val="22"/>
        </w:rPr>
        <w:t>.</w:t>
      </w:r>
      <w:r w:rsidRPr="006458D1">
        <w:rPr>
          <w:szCs w:val="22"/>
        </w:rPr>
        <w:t xml:space="preserve"> </w:t>
      </w:r>
    </w:p>
    <w:p w14:paraId="675F115E" w14:textId="77777777" w:rsidR="00DC74E5" w:rsidRPr="006458D1" w:rsidRDefault="00DC74E5" w:rsidP="00484141">
      <w:pPr>
        <w:widowControl w:val="0"/>
        <w:tabs>
          <w:tab w:val="left" w:pos="567"/>
        </w:tabs>
        <w:rPr>
          <w:szCs w:val="22"/>
        </w:rPr>
      </w:pPr>
      <w:r w:rsidRPr="006458D1">
        <w:rPr>
          <w:szCs w:val="22"/>
        </w:rPr>
        <w:t xml:space="preserve">Your doctor may also prescribe a starting dose of </w:t>
      </w:r>
      <w:r w:rsidR="00A30C93">
        <w:rPr>
          <w:szCs w:val="22"/>
        </w:rPr>
        <w:t>100</w:t>
      </w:r>
      <w:r w:rsidR="005A6953">
        <w:rPr>
          <w:szCs w:val="22"/>
        </w:rPr>
        <w:t xml:space="preserve"> </w:t>
      </w:r>
      <w:r w:rsidRPr="006458D1">
        <w:rPr>
          <w:szCs w:val="22"/>
        </w:rPr>
        <w:t xml:space="preserve">mg of </w:t>
      </w:r>
      <w:r w:rsidR="00487483" w:rsidRPr="00866CD0">
        <w:rPr>
          <w:noProof/>
          <w:szCs w:val="22"/>
        </w:rPr>
        <w:t>Lacosamide Accord</w:t>
      </w:r>
      <w:r w:rsidR="00487483">
        <w:rPr>
          <w:noProof/>
          <w:szCs w:val="22"/>
        </w:rPr>
        <w:t xml:space="preserve"> </w:t>
      </w:r>
      <w:r w:rsidR="00A30C93">
        <w:rPr>
          <w:szCs w:val="22"/>
        </w:rPr>
        <w:t>twice a</w:t>
      </w:r>
      <w:r w:rsidRPr="006458D1">
        <w:rPr>
          <w:szCs w:val="22"/>
        </w:rPr>
        <w:t xml:space="preserve"> day</w:t>
      </w:r>
      <w:r w:rsidR="00A30C93">
        <w:rPr>
          <w:szCs w:val="22"/>
        </w:rPr>
        <w:t>.</w:t>
      </w:r>
      <w:r w:rsidRPr="006458D1">
        <w:rPr>
          <w:szCs w:val="22"/>
        </w:rPr>
        <w:t xml:space="preserve"> </w:t>
      </w:r>
    </w:p>
    <w:p w14:paraId="452A3CC2" w14:textId="77777777" w:rsidR="00A30C93" w:rsidRDefault="00A30C93" w:rsidP="00484141">
      <w:pPr>
        <w:pStyle w:val="Date"/>
        <w:rPr>
          <w:szCs w:val="22"/>
        </w:rPr>
      </w:pPr>
    </w:p>
    <w:p w14:paraId="0069B0C1" w14:textId="77777777" w:rsidR="00DC74E5" w:rsidRPr="006458D1" w:rsidRDefault="00DC74E5" w:rsidP="00484141">
      <w:pPr>
        <w:pStyle w:val="Date"/>
        <w:rPr>
          <w:szCs w:val="22"/>
        </w:rPr>
      </w:pPr>
      <w:r w:rsidRPr="006458D1">
        <w:rPr>
          <w:szCs w:val="22"/>
        </w:rPr>
        <w:t xml:space="preserve">Your doctor may increase your </w:t>
      </w:r>
      <w:r w:rsidR="00A30C93">
        <w:rPr>
          <w:szCs w:val="22"/>
        </w:rPr>
        <w:t xml:space="preserve">twice </w:t>
      </w:r>
      <w:r w:rsidRPr="006458D1">
        <w:rPr>
          <w:szCs w:val="22"/>
        </w:rPr>
        <w:t xml:space="preserve">daily dose every week by </w:t>
      </w:r>
      <w:r w:rsidR="00A30C93">
        <w:rPr>
          <w:szCs w:val="22"/>
        </w:rPr>
        <w:t>50</w:t>
      </w:r>
      <w:r w:rsidRPr="006458D1">
        <w:rPr>
          <w:szCs w:val="22"/>
        </w:rPr>
        <w:t> mg</w:t>
      </w:r>
      <w:r w:rsidR="00A30C93">
        <w:rPr>
          <w:szCs w:val="22"/>
        </w:rPr>
        <w:t>.</w:t>
      </w:r>
      <w:r w:rsidRPr="006458D1">
        <w:rPr>
          <w:szCs w:val="22"/>
        </w:rPr>
        <w:t xml:space="preserve"> </w:t>
      </w:r>
      <w:r w:rsidR="00A30C93">
        <w:rPr>
          <w:szCs w:val="22"/>
        </w:rPr>
        <w:t xml:space="preserve">This will be </w:t>
      </w:r>
      <w:r w:rsidRPr="006458D1">
        <w:rPr>
          <w:szCs w:val="22"/>
        </w:rPr>
        <w:t xml:space="preserve">until you reach a maintenance dose between </w:t>
      </w:r>
      <w:r w:rsidR="00A30C93">
        <w:rPr>
          <w:szCs w:val="22"/>
        </w:rPr>
        <w:t>100</w:t>
      </w:r>
      <w:r w:rsidRPr="006458D1">
        <w:rPr>
          <w:szCs w:val="22"/>
        </w:rPr>
        <w:t xml:space="preserve"> mg and </w:t>
      </w:r>
      <w:r w:rsidR="00A30C93">
        <w:rPr>
          <w:szCs w:val="22"/>
        </w:rPr>
        <w:t>300</w:t>
      </w:r>
      <w:r w:rsidRPr="006458D1">
        <w:rPr>
          <w:szCs w:val="22"/>
        </w:rPr>
        <w:t xml:space="preserve"> mg </w:t>
      </w:r>
      <w:r w:rsidR="00A30C93">
        <w:rPr>
          <w:szCs w:val="22"/>
        </w:rPr>
        <w:t>twice a</w:t>
      </w:r>
      <w:r w:rsidRPr="006458D1">
        <w:rPr>
          <w:szCs w:val="22"/>
        </w:rPr>
        <w:t xml:space="preserve"> day</w:t>
      </w:r>
      <w:r w:rsidR="00A30C93">
        <w:rPr>
          <w:szCs w:val="22"/>
        </w:rPr>
        <w:t>.</w:t>
      </w:r>
      <w:r w:rsidRPr="006458D1">
        <w:rPr>
          <w:szCs w:val="22"/>
        </w:rPr>
        <w:t xml:space="preserve"> </w:t>
      </w:r>
    </w:p>
    <w:p w14:paraId="71AE7A28" w14:textId="77777777" w:rsidR="00366DD2" w:rsidRPr="006458D1" w:rsidRDefault="00366DD2" w:rsidP="00484141">
      <w:pPr>
        <w:widowControl w:val="0"/>
        <w:tabs>
          <w:tab w:val="left" w:pos="567"/>
        </w:tabs>
        <w:ind w:right="-2"/>
        <w:rPr>
          <w:noProof/>
          <w:szCs w:val="22"/>
        </w:rPr>
      </w:pPr>
    </w:p>
    <w:p w14:paraId="4D914A84" w14:textId="77777777" w:rsidR="003750F0" w:rsidRPr="00B440AA" w:rsidRDefault="003750F0" w:rsidP="00484141">
      <w:r w:rsidRPr="006458D1">
        <w:t xml:space="preserve">When you take </w:t>
      </w:r>
      <w:r w:rsidR="00487483" w:rsidRPr="00866CD0">
        <w:rPr>
          <w:noProof/>
          <w:szCs w:val="22"/>
        </w:rPr>
        <w:t>Lacosamide Accord</w:t>
      </w:r>
      <w:r w:rsidR="00487483">
        <w:rPr>
          <w:noProof/>
          <w:szCs w:val="22"/>
        </w:rPr>
        <w:t xml:space="preserve"> </w:t>
      </w:r>
      <w:r w:rsidRPr="006458D1">
        <w:t xml:space="preserve">with other </w:t>
      </w:r>
      <w:r w:rsidRPr="006458D1">
        <w:rPr>
          <w:bCs/>
          <w:noProof/>
          <w:szCs w:val="22"/>
        </w:rPr>
        <w:t>antiepileptic medicines</w:t>
      </w:r>
    </w:p>
    <w:p w14:paraId="59E48716" w14:textId="77777777" w:rsidR="00366DD2" w:rsidRPr="006A1503" w:rsidRDefault="00366DD2" w:rsidP="00484141">
      <w:pPr>
        <w:keepNext/>
        <w:keepLines/>
        <w:widowControl w:val="0"/>
        <w:tabs>
          <w:tab w:val="left" w:pos="567"/>
        </w:tabs>
        <w:rPr>
          <w:noProof/>
          <w:szCs w:val="22"/>
          <w:lang w:eastAsia="de-DE"/>
        </w:rPr>
      </w:pPr>
      <w:r w:rsidRPr="006A1503">
        <w:rPr>
          <w:noProof/>
          <w:szCs w:val="22"/>
          <w:lang w:eastAsia="de-DE"/>
        </w:rPr>
        <w:t>Start of the treatment (the first 4 weeks)</w:t>
      </w:r>
    </w:p>
    <w:p w14:paraId="2F1F4EBB" w14:textId="77777777" w:rsidR="00366DD2" w:rsidRPr="00A56F81" w:rsidRDefault="00366DD2" w:rsidP="00484141">
      <w:pPr>
        <w:widowControl w:val="0"/>
        <w:tabs>
          <w:tab w:val="left" w:pos="567"/>
        </w:tabs>
        <w:rPr>
          <w:rFonts w:eastAsia="Arial" w:cs="Arial"/>
          <w:szCs w:val="22"/>
        </w:rPr>
      </w:pPr>
      <w:r w:rsidRPr="00A56F81">
        <w:rPr>
          <w:rFonts w:eastAsia="Arial" w:cs="Arial"/>
          <w:szCs w:val="22"/>
        </w:rPr>
        <w:t xml:space="preserve">This pack (treatment initiation pack) is used when you start your treatment with </w:t>
      </w:r>
      <w:r w:rsidR="00487483" w:rsidRPr="00866CD0">
        <w:rPr>
          <w:noProof/>
          <w:szCs w:val="22"/>
        </w:rPr>
        <w:t>Lacosamide Accord</w:t>
      </w:r>
      <w:r w:rsidRPr="00A56F81">
        <w:rPr>
          <w:rFonts w:eastAsia="Arial" w:cs="Arial"/>
          <w:szCs w:val="22"/>
        </w:rPr>
        <w:t xml:space="preserve">. </w:t>
      </w:r>
    </w:p>
    <w:p w14:paraId="5F1C1973" w14:textId="77777777" w:rsidR="00366DD2" w:rsidRPr="00A56F81" w:rsidRDefault="00366DD2" w:rsidP="00484141">
      <w:pPr>
        <w:widowControl w:val="0"/>
        <w:tabs>
          <w:tab w:val="left" w:pos="567"/>
        </w:tabs>
        <w:rPr>
          <w:rFonts w:eastAsia="Arial" w:cs="Arial"/>
          <w:szCs w:val="22"/>
        </w:rPr>
      </w:pPr>
      <w:r w:rsidRPr="00A56F81">
        <w:rPr>
          <w:rFonts w:eastAsia="Arial" w:cs="Arial"/>
          <w:szCs w:val="22"/>
        </w:rPr>
        <w:t xml:space="preserve">The pack contains 4 different packages for the first 4 weeks of treatment, one package for each week. Each package has 14 tablets, corresponding to 2 tablets per day for 7 days. </w:t>
      </w:r>
    </w:p>
    <w:p w14:paraId="54092F7C" w14:textId="77777777" w:rsidR="00366DD2" w:rsidRPr="00A56F81" w:rsidRDefault="00366DD2" w:rsidP="00484141">
      <w:pPr>
        <w:widowControl w:val="0"/>
        <w:tabs>
          <w:tab w:val="left" w:pos="567"/>
        </w:tabs>
        <w:rPr>
          <w:rFonts w:eastAsia="Arial" w:cs="Arial"/>
          <w:szCs w:val="22"/>
        </w:rPr>
      </w:pPr>
      <w:r w:rsidRPr="00A56F81">
        <w:rPr>
          <w:rFonts w:eastAsia="Arial" w:cs="Arial"/>
          <w:szCs w:val="22"/>
        </w:rPr>
        <w:t xml:space="preserve">Each package contains a different dosage strength of </w:t>
      </w:r>
      <w:r w:rsidR="00487483" w:rsidRPr="00866CD0">
        <w:rPr>
          <w:noProof/>
          <w:szCs w:val="22"/>
        </w:rPr>
        <w:t>Lacosamide Accord</w:t>
      </w:r>
      <w:r w:rsidRPr="00A56F81">
        <w:rPr>
          <w:rFonts w:eastAsia="Arial" w:cs="Arial"/>
          <w:szCs w:val="22"/>
        </w:rPr>
        <w:t xml:space="preserve">, so you will increase your dose gradually. </w:t>
      </w:r>
    </w:p>
    <w:p w14:paraId="7F6F98A9" w14:textId="77777777" w:rsidR="00366DD2" w:rsidRPr="00A56F81" w:rsidRDefault="00366DD2" w:rsidP="00484141">
      <w:pPr>
        <w:widowControl w:val="0"/>
        <w:tabs>
          <w:tab w:val="left" w:pos="567"/>
        </w:tabs>
        <w:rPr>
          <w:rFonts w:eastAsia="Arial" w:cs="Arial"/>
          <w:szCs w:val="22"/>
        </w:rPr>
      </w:pPr>
      <w:r w:rsidRPr="00A56F81">
        <w:rPr>
          <w:rFonts w:eastAsia="Arial" w:cs="Arial"/>
          <w:szCs w:val="22"/>
        </w:rPr>
        <w:t xml:space="preserve">You will start your treatment with a low dose of </w:t>
      </w:r>
      <w:r w:rsidR="00487483" w:rsidRPr="00866CD0">
        <w:rPr>
          <w:noProof/>
          <w:szCs w:val="22"/>
        </w:rPr>
        <w:t>Lacosamide Accord</w:t>
      </w:r>
      <w:r w:rsidRPr="00A56F81">
        <w:rPr>
          <w:rFonts w:eastAsia="Arial" w:cs="Arial"/>
          <w:szCs w:val="22"/>
        </w:rPr>
        <w:t>, usually 50 mg twice a day, and increase it week by week. The usual dose that may be taken per day for each of the first 4 weeks of treatment is shown in the following table. Your doctor will tell you whether you need all 4 packages.</w:t>
      </w:r>
    </w:p>
    <w:p w14:paraId="77408BD2" w14:textId="77777777" w:rsidR="00366DD2" w:rsidRPr="00A56F81" w:rsidRDefault="00366DD2" w:rsidP="00484141">
      <w:pPr>
        <w:widowControl w:val="0"/>
        <w:tabs>
          <w:tab w:val="left" w:pos="567"/>
          <w:tab w:val="left" w:pos="720"/>
        </w:tabs>
        <w:rPr>
          <w:noProof/>
          <w:szCs w:val="22"/>
          <w:lang w:eastAsia="de-DE"/>
        </w:rPr>
      </w:pPr>
    </w:p>
    <w:p w14:paraId="0240DE05" w14:textId="77777777" w:rsidR="00366DD2" w:rsidRPr="00A56F81" w:rsidRDefault="00366DD2" w:rsidP="00484141">
      <w:pPr>
        <w:keepNext/>
        <w:keepLines/>
        <w:widowControl w:val="0"/>
        <w:tabs>
          <w:tab w:val="left" w:pos="567"/>
          <w:tab w:val="left" w:pos="720"/>
        </w:tabs>
        <w:rPr>
          <w:noProof/>
          <w:szCs w:val="22"/>
          <w:lang w:eastAsia="de-DE"/>
        </w:rPr>
      </w:pPr>
      <w:r w:rsidRPr="00A56F81">
        <w:rPr>
          <w:i/>
          <w:noProof/>
          <w:szCs w:val="22"/>
          <w:lang w:eastAsia="de-DE"/>
        </w:rPr>
        <w:t>Table: Start of the treatment (the first 4 weeks)</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1840"/>
        <w:gridCol w:w="2705"/>
        <w:gridCol w:w="2705"/>
        <w:gridCol w:w="1502"/>
      </w:tblGrid>
      <w:tr w:rsidR="00366DD2" w:rsidRPr="00A56F81" w14:paraId="3FC9B966" w14:textId="77777777" w:rsidTr="006B03E9">
        <w:trPr>
          <w:trHeight w:val="568"/>
        </w:trPr>
        <w:tc>
          <w:tcPr>
            <w:tcW w:w="938" w:type="dxa"/>
          </w:tcPr>
          <w:p w14:paraId="0D921A7F"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 xml:space="preserve">Week </w:t>
            </w:r>
          </w:p>
          <w:p w14:paraId="390F21DA" w14:textId="77777777" w:rsidR="00366DD2" w:rsidRPr="00A56F81" w:rsidRDefault="00366DD2" w:rsidP="00484141">
            <w:pPr>
              <w:keepNext/>
              <w:keepLines/>
              <w:widowControl w:val="0"/>
              <w:tabs>
                <w:tab w:val="left" w:pos="567"/>
                <w:tab w:val="left" w:pos="720"/>
              </w:tabs>
              <w:rPr>
                <w:b/>
                <w:noProof/>
                <w:szCs w:val="22"/>
                <w:lang w:eastAsia="de-DE"/>
              </w:rPr>
            </w:pPr>
          </w:p>
        </w:tc>
        <w:tc>
          <w:tcPr>
            <w:tcW w:w="1840" w:type="dxa"/>
          </w:tcPr>
          <w:p w14:paraId="14927D04"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Package to be used</w:t>
            </w:r>
          </w:p>
        </w:tc>
        <w:tc>
          <w:tcPr>
            <w:tcW w:w="2705" w:type="dxa"/>
          </w:tcPr>
          <w:p w14:paraId="52D2CD9B"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First dose (in the morning)</w:t>
            </w:r>
          </w:p>
        </w:tc>
        <w:tc>
          <w:tcPr>
            <w:tcW w:w="2705" w:type="dxa"/>
          </w:tcPr>
          <w:p w14:paraId="7C269443"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Second dose (in the evening)</w:t>
            </w:r>
          </w:p>
        </w:tc>
        <w:tc>
          <w:tcPr>
            <w:tcW w:w="1502" w:type="dxa"/>
          </w:tcPr>
          <w:p w14:paraId="6F12D030"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TOTAL daily dose</w:t>
            </w:r>
          </w:p>
        </w:tc>
      </w:tr>
      <w:tr w:rsidR="00366DD2" w:rsidRPr="00A56F81" w14:paraId="06E9D82A" w14:textId="77777777" w:rsidTr="006B03E9">
        <w:trPr>
          <w:trHeight w:val="586"/>
        </w:trPr>
        <w:tc>
          <w:tcPr>
            <w:tcW w:w="938" w:type="dxa"/>
            <w:tcBorders>
              <w:bottom w:val="single" w:sz="4" w:space="0" w:color="auto"/>
            </w:tcBorders>
          </w:tcPr>
          <w:p w14:paraId="38DA508D"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 xml:space="preserve">Week 1 </w:t>
            </w:r>
          </w:p>
        </w:tc>
        <w:tc>
          <w:tcPr>
            <w:tcW w:w="1840" w:type="dxa"/>
            <w:tcBorders>
              <w:bottom w:val="single" w:sz="4" w:space="0" w:color="auto"/>
            </w:tcBorders>
          </w:tcPr>
          <w:p w14:paraId="2A510A8A"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Package marked "Week 1"</w:t>
            </w:r>
          </w:p>
        </w:tc>
        <w:tc>
          <w:tcPr>
            <w:tcW w:w="2705" w:type="dxa"/>
            <w:tcBorders>
              <w:bottom w:val="single" w:sz="4" w:space="0" w:color="auto"/>
            </w:tcBorders>
          </w:tcPr>
          <w:p w14:paraId="020E1765"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50 mg</w:t>
            </w:r>
          </w:p>
          <w:p w14:paraId="71A42733"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w:t>
            </w:r>
            <w:r w:rsidR="008C5C61">
              <w:rPr>
                <w:noProof/>
                <w:szCs w:val="22"/>
                <w:lang w:eastAsia="de-DE"/>
              </w:rPr>
              <w:t xml:space="preserve"> </w:t>
            </w:r>
            <w:r w:rsidRPr="00A56F81">
              <w:rPr>
                <w:noProof/>
                <w:szCs w:val="22"/>
                <w:lang w:eastAsia="de-DE"/>
              </w:rPr>
              <w:t xml:space="preserve">tablet </w:t>
            </w:r>
            <w:r w:rsidR="00487483" w:rsidRPr="00866CD0">
              <w:rPr>
                <w:noProof/>
                <w:szCs w:val="22"/>
              </w:rPr>
              <w:t>Lacosamide Accord</w:t>
            </w:r>
            <w:r w:rsidRPr="00A56F81">
              <w:rPr>
                <w:noProof/>
                <w:szCs w:val="22"/>
                <w:lang w:eastAsia="de-DE"/>
              </w:rPr>
              <w:t xml:space="preserve"> 50 mg)</w:t>
            </w:r>
          </w:p>
        </w:tc>
        <w:tc>
          <w:tcPr>
            <w:tcW w:w="2705" w:type="dxa"/>
            <w:tcBorders>
              <w:bottom w:val="single" w:sz="4" w:space="0" w:color="auto"/>
            </w:tcBorders>
          </w:tcPr>
          <w:p w14:paraId="4180C17F"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50 mg</w:t>
            </w:r>
          </w:p>
          <w:p w14:paraId="038BFA2F"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50 mg)</w:t>
            </w:r>
          </w:p>
        </w:tc>
        <w:tc>
          <w:tcPr>
            <w:tcW w:w="1502" w:type="dxa"/>
            <w:tcBorders>
              <w:bottom w:val="single" w:sz="4" w:space="0" w:color="auto"/>
            </w:tcBorders>
          </w:tcPr>
          <w:p w14:paraId="2C0996C5"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100 mg</w:t>
            </w:r>
          </w:p>
        </w:tc>
      </w:tr>
      <w:tr w:rsidR="00366DD2" w:rsidRPr="00A56F81" w14:paraId="0EF19BB9" w14:textId="77777777" w:rsidTr="006B03E9">
        <w:trPr>
          <w:trHeight w:val="568"/>
        </w:trPr>
        <w:tc>
          <w:tcPr>
            <w:tcW w:w="938" w:type="dxa"/>
            <w:shd w:val="clear" w:color="auto" w:fill="E6E6E6"/>
          </w:tcPr>
          <w:p w14:paraId="54167981"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 xml:space="preserve">Week 2 </w:t>
            </w:r>
          </w:p>
        </w:tc>
        <w:tc>
          <w:tcPr>
            <w:tcW w:w="1840" w:type="dxa"/>
            <w:shd w:val="clear" w:color="auto" w:fill="E6E6E6"/>
          </w:tcPr>
          <w:p w14:paraId="7D40372E" w14:textId="77777777" w:rsidR="00366DD2" w:rsidRPr="00A56F81" w:rsidRDefault="00366DD2" w:rsidP="00484141">
            <w:pPr>
              <w:keepNext/>
              <w:keepLines/>
              <w:widowControl w:val="0"/>
              <w:tabs>
                <w:tab w:val="left" w:pos="567"/>
                <w:tab w:val="left" w:pos="720"/>
              </w:tabs>
              <w:rPr>
                <w:b/>
                <w:noProof/>
                <w:szCs w:val="22"/>
                <w:lang w:eastAsia="de-DE"/>
              </w:rPr>
            </w:pPr>
            <w:r w:rsidRPr="00A56F81">
              <w:rPr>
                <w:noProof/>
                <w:szCs w:val="22"/>
                <w:lang w:eastAsia="de-DE"/>
              </w:rPr>
              <w:t>Package marked "Week 2"</w:t>
            </w:r>
            <w:r w:rsidRPr="00A56F81">
              <w:rPr>
                <w:b/>
                <w:noProof/>
                <w:szCs w:val="22"/>
                <w:lang w:eastAsia="de-DE"/>
              </w:rPr>
              <w:t xml:space="preserve"> </w:t>
            </w:r>
          </w:p>
        </w:tc>
        <w:tc>
          <w:tcPr>
            <w:tcW w:w="2705" w:type="dxa"/>
            <w:shd w:val="clear" w:color="auto" w:fill="E6E6E6"/>
          </w:tcPr>
          <w:p w14:paraId="2391E071"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100 mg</w:t>
            </w:r>
          </w:p>
          <w:p w14:paraId="2E5C04ED"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100 mg)</w:t>
            </w:r>
          </w:p>
        </w:tc>
        <w:tc>
          <w:tcPr>
            <w:tcW w:w="2705" w:type="dxa"/>
            <w:shd w:val="clear" w:color="auto" w:fill="E6E6E6"/>
          </w:tcPr>
          <w:p w14:paraId="1B35C294"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100 mg</w:t>
            </w:r>
          </w:p>
          <w:p w14:paraId="7876705E"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100 mg)</w:t>
            </w:r>
          </w:p>
        </w:tc>
        <w:tc>
          <w:tcPr>
            <w:tcW w:w="1502" w:type="dxa"/>
            <w:shd w:val="clear" w:color="auto" w:fill="E6E6E6"/>
          </w:tcPr>
          <w:p w14:paraId="72C1C6B9"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200 mg</w:t>
            </w:r>
          </w:p>
        </w:tc>
      </w:tr>
      <w:tr w:rsidR="00366DD2" w:rsidRPr="00A56F81" w14:paraId="17F3581B" w14:textId="77777777" w:rsidTr="006B03E9">
        <w:trPr>
          <w:trHeight w:val="568"/>
        </w:trPr>
        <w:tc>
          <w:tcPr>
            <w:tcW w:w="938" w:type="dxa"/>
            <w:tcBorders>
              <w:bottom w:val="single" w:sz="4" w:space="0" w:color="auto"/>
            </w:tcBorders>
          </w:tcPr>
          <w:p w14:paraId="65EFCD10"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Week 3</w:t>
            </w:r>
          </w:p>
        </w:tc>
        <w:tc>
          <w:tcPr>
            <w:tcW w:w="1840" w:type="dxa"/>
            <w:tcBorders>
              <w:bottom w:val="single" w:sz="4" w:space="0" w:color="auto"/>
            </w:tcBorders>
          </w:tcPr>
          <w:p w14:paraId="3B9ADC3E" w14:textId="77777777" w:rsidR="00366DD2" w:rsidRPr="00A56F81" w:rsidRDefault="00366DD2" w:rsidP="00484141">
            <w:pPr>
              <w:keepNext/>
              <w:keepLines/>
              <w:widowControl w:val="0"/>
              <w:tabs>
                <w:tab w:val="left" w:pos="567"/>
                <w:tab w:val="left" w:pos="720"/>
              </w:tabs>
              <w:rPr>
                <w:b/>
                <w:noProof/>
                <w:szCs w:val="22"/>
                <w:lang w:eastAsia="de-DE"/>
              </w:rPr>
            </w:pPr>
            <w:r w:rsidRPr="00A56F81">
              <w:rPr>
                <w:noProof/>
                <w:szCs w:val="22"/>
                <w:lang w:eastAsia="de-DE"/>
              </w:rPr>
              <w:t>Package marked "Week 3"</w:t>
            </w:r>
          </w:p>
        </w:tc>
        <w:tc>
          <w:tcPr>
            <w:tcW w:w="2705" w:type="dxa"/>
            <w:tcBorders>
              <w:bottom w:val="single" w:sz="4" w:space="0" w:color="auto"/>
            </w:tcBorders>
          </w:tcPr>
          <w:p w14:paraId="3F0012E9"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150 mg</w:t>
            </w:r>
          </w:p>
          <w:p w14:paraId="00E24D10"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150 mg)</w:t>
            </w:r>
          </w:p>
        </w:tc>
        <w:tc>
          <w:tcPr>
            <w:tcW w:w="2705" w:type="dxa"/>
            <w:tcBorders>
              <w:bottom w:val="single" w:sz="4" w:space="0" w:color="auto"/>
            </w:tcBorders>
          </w:tcPr>
          <w:p w14:paraId="04B31F2E"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150 mg</w:t>
            </w:r>
          </w:p>
          <w:p w14:paraId="66BFDC4F"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150 mg)</w:t>
            </w:r>
          </w:p>
        </w:tc>
        <w:tc>
          <w:tcPr>
            <w:tcW w:w="1502" w:type="dxa"/>
            <w:tcBorders>
              <w:bottom w:val="single" w:sz="4" w:space="0" w:color="auto"/>
            </w:tcBorders>
          </w:tcPr>
          <w:p w14:paraId="6973BBAA"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300 mg</w:t>
            </w:r>
          </w:p>
        </w:tc>
      </w:tr>
      <w:tr w:rsidR="00366DD2" w:rsidRPr="00A56F81" w14:paraId="2AD8A863" w14:textId="77777777" w:rsidTr="006B03E9">
        <w:trPr>
          <w:trHeight w:val="586"/>
        </w:trPr>
        <w:tc>
          <w:tcPr>
            <w:tcW w:w="938" w:type="dxa"/>
            <w:shd w:val="clear" w:color="auto" w:fill="E6E6E6"/>
          </w:tcPr>
          <w:p w14:paraId="6D87B423" w14:textId="77777777" w:rsidR="00366DD2" w:rsidRPr="00A56F81" w:rsidRDefault="00366DD2" w:rsidP="00484141">
            <w:pPr>
              <w:keepNext/>
              <w:keepLines/>
              <w:widowControl w:val="0"/>
              <w:tabs>
                <w:tab w:val="left" w:pos="567"/>
                <w:tab w:val="left" w:pos="720"/>
              </w:tabs>
              <w:rPr>
                <w:b/>
                <w:noProof/>
                <w:szCs w:val="22"/>
                <w:lang w:eastAsia="de-DE"/>
              </w:rPr>
            </w:pPr>
            <w:r w:rsidRPr="00A56F81">
              <w:rPr>
                <w:b/>
                <w:noProof/>
                <w:szCs w:val="22"/>
                <w:lang w:eastAsia="de-DE"/>
              </w:rPr>
              <w:t>Week 4</w:t>
            </w:r>
          </w:p>
        </w:tc>
        <w:tc>
          <w:tcPr>
            <w:tcW w:w="1840" w:type="dxa"/>
            <w:shd w:val="clear" w:color="auto" w:fill="E6E6E6"/>
          </w:tcPr>
          <w:p w14:paraId="0A1682A0" w14:textId="77777777" w:rsidR="00366DD2" w:rsidRPr="00A56F81" w:rsidRDefault="00366DD2" w:rsidP="00484141">
            <w:pPr>
              <w:keepNext/>
              <w:keepLines/>
              <w:widowControl w:val="0"/>
              <w:tabs>
                <w:tab w:val="left" w:pos="567"/>
                <w:tab w:val="left" w:pos="720"/>
              </w:tabs>
              <w:rPr>
                <w:b/>
                <w:noProof/>
                <w:szCs w:val="22"/>
                <w:lang w:eastAsia="de-DE"/>
              </w:rPr>
            </w:pPr>
            <w:r w:rsidRPr="00A56F81">
              <w:rPr>
                <w:noProof/>
                <w:szCs w:val="22"/>
                <w:lang w:eastAsia="de-DE"/>
              </w:rPr>
              <w:t>Package marked "Week 4"</w:t>
            </w:r>
            <w:r w:rsidRPr="00A56F81">
              <w:rPr>
                <w:b/>
                <w:noProof/>
                <w:szCs w:val="22"/>
                <w:lang w:eastAsia="de-DE"/>
              </w:rPr>
              <w:t> </w:t>
            </w:r>
          </w:p>
        </w:tc>
        <w:tc>
          <w:tcPr>
            <w:tcW w:w="2705" w:type="dxa"/>
            <w:shd w:val="clear" w:color="auto" w:fill="E6E6E6"/>
          </w:tcPr>
          <w:p w14:paraId="1C9DFAC9"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200 mg</w:t>
            </w:r>
          </w:p>
          <w:p w14:paraId="73AAAF82"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200 mg)</w:t>
            </w:r>
          </w:p>
        </w:tc>
        <w:tc>
          <w:tcPr>
            <w:tcW w:w="2705" w:type="dxa"/>
            <w:shd w:val="clear" w:color="auto" w:fill="E6E6E6"/>
          </w:tcPr>
          <w:p w14:paraId="761BFACB"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200 mg</w:t>
            </w:r>
          </w:p>
          <w:p w14:paraId="2A714598"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(1 tablet </w:t>
            </w:r>
            <w:r w:rsidR="00487483" w:rsidRPr="00866CD0">
              <w:rPr>
                <w:noProof/>
                <w:szCs w:val="22"/>
              </w:rPr>
              <w:t>Lacosamide Accord</w:t>
            </w:r>
            <w:r w:rsidRPr="00A56F81">
              <w:rPr>
                <w:noProof/>
                <w:szCs w:val="22"/>
                <w:lang w:eastAsia="de-DE"/>
              </w:rPr>
              <w:t xml:space="preserve"> 200 mg)</w:t>
            </w:r>
          </w:p>
        </w:tc>
        <w:tc>
          <w:tcPr>
            <w:tcW w:w="1502" w:type="dxa"/>
            <w:shd w:val="clear" w:color="auto" w:fill="E6E6E6"/>
          </w:tcPr>
          <w:p w14:paraId="568797D5"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400 mg</w:t>
            </w:r>
          </w:p>
        </w:tc>
      </w:tr>
    </w:tbl>
    <w:p w14:paraId="54C0A7EB" w14:textId="77777777" w:rsidR="00366DD2" w:rsidRPr="00A56F81" w:rsidRDefault="00366DD2" w:rsidP="00484141">
      <w:pPr>
        <w:widowControl w:val="0"/>
        <w:tabs>
          <w:tab w:val="left" w:pos="567"/>
        </w:tabs>
        <w:rPr>
          <w:noProof/>
          <w:szCs w:val="22"/>
          <w:lang w:eastAsia="de-DE"/>
        </w:rPr>
      </w:pPr>
    </w:p>
    <w:p w14:paraId="7DF6C6EC" w14:textId="77777777" w:rsidR="00366DD2" w:rsidRPr="006A1503" w:rsidRDefault="00366DD2" w:rsidP="00484141">
      <w:pPr>
        <w:keepNext/>
        <w:keepLines/>
        <w:widowControl w:val="0"/>
        <w:tabs>
          <w:tab w:val="left" w:pos="567"/>
          <w:tab w:val="left" w:pos="720"/>
        </w:tabs>
        <w:rPr>
          <w:noProof/>
          <w:szCs w:val="22"/>
          <w:lang w:eastAsia="de-DE"/>
        </w:rPr>
      </w:pPr>
      <w:r w:rsidRPr="006A1503">
        <w:rPr>
          <w:noProof/>
          <w:szCs w:val="22"/>
          <w:lang w:eastAsia="de-DE"/>
        </w:rPr>
        <w:t>Maintenance treatment (after the first 4 weeks)</w:t>
      </w:r>
    </w:p>
    <w:p w14:paraId="7F3A42CB" w14:textId="77777777" w:rsidR="00366DD2" w:rsidRPr="00A56F81" w:rsidRDefault="00366DD2" w:rsidP="00484141">
      <w:pPr>
        <w:keepNext/>
        <w:keepLines/>
        <w:widowControl w:val="0"/>
        <w:tabs>
          <w:tab w:val="left" w:pos="567"/>
          <w:tab w:val="left" w:pos="720"/>
        </w:tabs>
        <w:rPr>
          <w:noProof/>
          <w:szCs w:val="22"/>
          <w:lang w:eastAsia="de-DE"/>
        </w:rPr>
      </w:pPr>
      <w:r w:rsidRPr="00A56F81">
        <w:rPr>
          <w:noProof/>
          <w:szCs w:val="22"/>
          <w:lang w:eastAsia="de-DE"/>
        </w:rPr>
        <w:t xml:space="preserve">After the first 4 weeks of treatment, your doctor may adjust the dose with which you will continue your long term treatment. This dose is called a maintenance dose and will depend on how you respond to </w:t>
      </w:r>
      <w:r w:rsidR="00811AC6" w:rsidRPr="00866CD0">
        <w:rPr>
          <w:noProof/>
          <w:szCs w:val="22"/>
        </w:rPr>
        <w:t>Lacosamide Accord</w:t>
      </w:r>
      <w:r w:rsidRPr="00A56F81">
        <w:rPr>
          <w:noProof/>
          <w:szCs w:val="22"/>
          <w:lang w:eastAsia="de-DE"/>
        </w:rPr>
        <w:t>. For most patients the maintenance dose is between 200 mg and 400 mg per day.</w:t>
      </w:r>
    </w:p>
    <w:p w14:paraId="792157B5" w14:textId="77777777" w:rsidR="00DD071F" w:rsidRPr="00DD071F" w:rsidRDefault="00DD071F" w:rsidP="00484141"/>
    <w:p w14:paraId="0F2EC599" w14:textId="77777777" w:rsidR="00A30C93" w:rsidRPr="00285668" w:rsidRDefault="00A30C93" w:rsidP="00484141">
      <w:pPr>
        <w:keepNext/>
        <w:keepLines/>
        <w:widowControl w:val="0"/>
        <w:numPr>
          <w:ilvl w:val="12"/>
          <w:numId w:val="0"/>
        </w:numPr>
        <w:tabs>
          <w:tab w:val="left" w:pos="567"/>
        </w:tabs>
        <w:rPr>
          <w:b/>
          <w:noProof/>
          <w:szCs w:val="22"/>
        </w:rPr>
      </w:pPr>
      <w:r>
        <w:rPr>
          <w:b/>
          <w:noProof/>
          <w:szCs w:val="22"/>
        </w:rPr>
        <w:t xml:space="preserve">Children </w:t>
      </w:r>
      <w:r w:rsidRPr="00B33638">
        <w:rPr>
          <w:b/>
          <w:noProof/>
          <w:szCs w:val="22"/>
        </w:rPr>
        <w:t>and adolescents below 50</w:t>
      </w:r>
      <w:r>
        <w:rPr>
          <w:b/>
          <w:noProof/>
          <w:szCs w:val="22"/>
        </w:rPr>
        <w:t> </w:t>
      </w:r>
      <w:r w:rsidRPr="00B33638">
        <w:rPr>
          <w:b/>
          <w:noProof/>
          <w:szCs w:val="22"/>
        </w:rPr>
        <w:t>kg</w:t>
      </w:r>
    </w:p>
    <w:p w14:paraId="105F4864" w14:textId="77777777" w:rsidR="00366DD2" w:rsidRPr="00A56F81" w:rsidRDefault="00A30C93" w:rsidP="00484141">
      <w:pPr>
        <w:widowControl w:val="0"/>
        <w:numPr>
          <w:ilvl w:val="12"/>
          <w:numId w:val="0"/>
        </w:numPr>
        <w:tabs>
          <w:tab w:val="left" w:pos="567"/>
        </w:tabs>
        <w:ind w:right="-2"/>
        <w:rPr>
          <w:noProof/>
          <w:szCs w:val="22"/>
          <w:shd w:val="clear" w:color="auto" w:fill="E0E0E0"/>
        </w:rPr>
      </w:pPr>
      <w:r w:rsidRPr="00B12721">
        <w:rPr>
          <w:szCs w:val="22"/>
        </w:rPr>
        <w:t>T</w:t>
      </w:r>
      <w:r w:rsidRPr="00B12721">
        <w:rPr>
          <w:szCs w:val="22"/>
          <w:lang w:eastAsia="en-GB"/>
        </w:rPr>
        <w:t>he treatment initiation pack is not suitable for children and adolescents weighing less than 50</w:t>
      </w:r>
      <w:r>
        <w:rPr>
          <w:noProof/>
          <w:szCs w:val="22"/>
        </w:rPr>
        <w:t> </w:t>
      </w:r>
      <w:r w:rsidRPr="00B12721">
        <w:rPr>
          <w:szCs w:val="22"/>
          <w:lang w:eastAsia="en-GB"/>
        </w:rPr>
        <w:t>kg.</w:t>
      </w:r>
    </w:p>
    <w:p w14:paraId="3268D495" w14:textId="77777777" w:rsidR="00366DD2" w:rsidRPr="00A56F81" w:rsidRDefault="00366DD2" w:rsidP="00484141">
      <w:pPr>
        <w:widowControl w:val="0"/>
        <w:numPr>
          <w:ilvl w:val="12"/>
          <w:numId w:val="0"/>
        </w:numPr>
        <w:tabs>
          <w:tab w:val="left" w:pos="567"/>
        </w:tabs>
        <w:ind w:right="-2"/>
        <w:outlineLvl w:val="0"/>
        <w:rPr>
          <w:b/>
          <w:noProof/>
          <w:szCs w:val="22"/>
        </w:rPr>
      </w:pPr>
    </w:p>
    <w:p w14:paraId="7AB03111" w14:textId="77777777" w:rsidR="00366DD2" w:rsidRPr="008352A8" w:rsidRDefault="00366DD2" w:rsidP="00484141">
      <w:pPr>
        <w:keepNext/>
        <w:keepLines/>
        <w:widowControl w:val="0"/>
        <w:numPr>
          <w:ilvl w:val="12"/>
          <w:numId w:val="0"/>
        </w:numPr>
        <w:tabs>
          <w:tab w:val="left" w:pos="567"/>
        </w:tabs>
        <w:outlineLvl w:val="0"/>
        <w:rPr>
          <w:i/>
          <w:noProof/>
          <w:szCs w:val="22"/>
          <w:u w:val="single"/>
        </w:rPr>
      </w:pPr>
      <w:r w:rsidRPr="00F90BBE">
        <w:rPr>
          <w:b/>
          <w:noProof/>
          <w:szCs w:val="22"/>
        </w:rPr>
        <w:t xml:space="preserve">If you take more </w:t>
      </w:r>
      <w:r w:rsidR="00F26161" w:rsidRPr="00F26161">
        <w:rPr>
          <w:b/>
          <w:noProof/>
          <w:szCs w:val="22"/>
        </w:rPr>
        <w:t>Lacosamide Accord</w:t>
      </w:r>
      <w:r w:rsidR="00F26161" w:rsidRPr="00F26161" w:rsidDel="00F26161">
        <w:rPr>
          <w:b/>
          <w:noProof/>
          <w:szCs w:val="22"/>
        </w:rPr>
        <w:t xml:space="preserve"> </w:t>
      </w:r>
      <w:r w:rsidR="00F26161">
        <w:rPr>
          <w:b/>
          <w:noProof/>
          <w:szCs w:val="22"/>
        </w:rPr>
        <w:t xml:space="preserve"> </w:t>
      </w:r>
      <w:r w:rsidRPr="00F90BBE">
        <w:rPr>
          <w:b/>
          <w:noProof/>
          <w:szCs w:val="22"/>
        </w:rPr>
        <w:t xml:space="preserve">than you should </w:t>
      </w:r>
    </w:p>
    <w:p w14:paraId="54574A51" w14:textId="77777777" w:rsidR="00366DD2" w:rsidRPr="00A56F81" w:rsidRDefault="00366DD2" w:rsidP="00484141">
      <w:pPr>
        <w:widowControl w:val="0"/>
        <w:numPr>
          <w:ilvl w:val="12"/>
          <w:numId w:val="0"/>
        </w:numPr>
        <w:tabs>
          <w:tab w:val="left" w:pos="567"/>
        </w:tabs>
        <w:rPr>
          <w:noProof/>
          <w:szCs w:val="22"/>
        </w:rPr>
      </w:pPr>
      <w:r w:rsidRPr="00A56F81">
        <w:rPr>
          <w:noProof/>
          <w:szCs w:val="22"/>
        </w:rPr>
        <w:t xml:space="preserve">If you have taken more </w:t>
      </w:r>
      <w:r w:rsidR="00811AC6" w:rsidRPr="00866CD0">
        <w:rPr>
          <w:noProof/>
          <w:szCs w:val="22"/>
        </w:rPr>
        <w:t>Lacosamide Accord</w:t>
      </w:r>
      <w:r w:rsidR="009C2BCD">
        <w:rPr>
          <w:noProof/>
          <w:szCs w:val="22"/>
        </w:rPr>
        <w:t xml:space="preserve"> </w:t>
      </w:r>
      <w:r w:rsidRPr="00A56F81">
        <w:rPr>
          <w:noProof/>
          <w:szCs w:val="22"/>
        </w:rPr>
        <w:t>than you should, contact your doctor</w:t>
      </w:r>
      <w:r w:rsidR="001568D3" w:rsidRPr="00395B8C">
        <w:rPr>
          <w:noProof/>
          <w:szCs w:val="22"/>
        </w:rPr>
        <w:t xml:space="preserve"> </w:t>
      </w:r>
      <w:r w:rsidR="001568D3" w:rsidRPr="007A7FC8">
        <w:rPr>
          <w:noProof/>
          <w:szCs w:val="22"/>
        </w:rPr>
        <w:t>immediately</w:t>
      </w:r>
      <w:r w:rsidRPr="00A56F81">
        <w:rPr>
          <w:noProof/>
          <w:szCs w:val="22"/>
        </w:rPr>
        <w:t>.</w:t>
      </w:r>
      <w:r w:rsidR="00A30C93">
        <w:rPr>
          <w:noProof/>
          <w:szCs w:val="22"/>
        </w:rPr>
        <w:t xml:space="preserve"> </w:t>
      </w:r>
      <w:r w:rsidR="00A30C93" w:rsidRPr="007A7FC8">
        <w:rPr>
          <w:noProof/>
          <w:szCs w:val="22"/>
        </w:rPr>
        <w:t>Do not try to drive</w:t>
      </w:r>
      <w:r w:rsidR="00A30C93">
        <w:rPr>
          <w:noProof/>
          <w:szCs w:val="22"/>
        </w:rPr>
        <w:t>.</w:t>
      </w:r>
    </w:p>
    <w:p w14:paraId="33CAEA0E" w14:textId="77777777" w:rsidR="00A30C93" w:rsidRDefault="001568D3" w:rsidP="00484141">
      <w:pPr>
        <w:widowControl w:val="0"/>
        <w:numPr>
          <w:ilvl w:val="12"/>
          <w:numId w:val="0"/>
        </w:numPr>
        <w:tabs>
          <w:tab w:val="left" w:pos="567"/>
        </w:tabs>
        <w:rPr>
          <w:noProof/>
          <w:szCs w:val="22"/>
        </w:rPr>
      </w:pPr>
      <w:r w:rsidRPr="007A7FC8">
        <w:rPr>
          <w:noProof/>
          <w:szCs w:val="22"/>
        </w:rPr>
        <w:t>You may experience</w:t>
      </w:r>
      <w:r w:rsidR="00A30C93">
        <w:rPr>
          <w:noProof/>
          <w:szCs w:val="22"/>
        </w:rPr>
        <w:t>:</w:t>
      </w:r>
      <w:r w:rsidRPr="007A7FC8">
        <w:rPr>
          <w:noProof/>
          <w:szCs w:val="22"/>
        </w:rPr>
        <w:t xml:space="preserve"> </w:t>
      </w:r>
    </w:p>
    <w:p w14:paraId="0A81F2C1" w14:textId="77777777" w:rsidR="00A30C93" w:rsidRDefault="00A30C93" w:rsidP="00B43556">
      <w:pPr>
        <w:pStyle w:val="ListParagraph"/>
        <w:widowControl w:val="0"/>
        <w:numPr>
          <w:ilvl w:val="0"/>
          <w:numId w:val="36"/>
        </w:numPr>
        <w:tabs>
          <w:tab w:val="left" w:pos="567"/>
        </w:tabs>
        <w:rPr>
          <w:noProof/>
          <w:szCs w:val="22"/>
        </w:rPr>
      </w:pPr>
      <w:r>
        <w:rPr>
          <w:noProof/>
          <w:szCs w:val="22"/>
        </w:rPr>
        <w:tab/>
      </w:r>
      <w:r w:rsidR="00D41C7B">
        <w:rPr>
          <w:noProof/>
          <w:szCs w:val="22"/>
        </w:rPr>
        <w:t>d</w:t>
      </w:r>
      <w:r w:rsidR="001568D3" w:rsidRPr="00A30C93">
        <w:rPr>
          <w:noProof/>
          <w:szCs w:val="22"/>
        </w:rPr>
        <w:t>izziness</w:t>
      </w:r>
      <w:r>
        <w:rPr>
          <w:noProof/>
          <w:szCs w:val="22"/>
        </w:rPr>
        <w:t>;</w:t>
      </w:r>
      <w:r w:rsidR="001568D3" w:rsidRPr="00A30C93">
        <w:rPr>
          <w:noProof/>
          <w:szCs w:val="22"/>
        </w:rPr>
        <w:t xml:space="preserve"> </w:t>
      </w:r>
    </w:p>
    <w:p w14:paraId="364A9D85" w14:textId="77777777" w:rsidR="00A30C93" w:rsidRDefault="00A30C93" w:rsidP="00B43556">
      <w:pPr>
        <w:pStyle w:val="ListParagraph"/>
        <w:widowControl w:val="0"/>
        <w:numPr>
          <w:ilvl w:val="0"/>
          <w:numId w:val="36"/>
        </w:numPr>
        <w:tabs>
          <w:tab w:val="left" w:pos="567"/>
        </w:tabs>
        <w:rPr>
          <w:noProof/>
          <w:szCs w:val="22"/>
        </w:rPr>
      </w:pPr>
      <w:r>
        <w:rPr>
          <w:noProof/>
          <w:szCs w:val="22"/>
        </w:rPr>
        <w:tab/>
        <w:t>feeling sick</w:t>
      </w:r>
      <w:r w:rsidRPr="00A30C93">
        <w:rPr>
          <w:noProof/>
          <w:szCs w:val="22"/>
        </w:rPr>
        <w:t xml:space="preserve"> </w:t>
      </w:r>
      <w:r>
        <w:rPr>
          <w:noProof/>
          <w:szCs w:val="22"/>
        </w:rPr>
        <w:t>(</w:t>
      </w:r>
      <w:r w:rsidR="001568D3" w:rsidRPr="00A30C93">
        <w:rPr>
          <w:noProof/>
          <w:szCs w:val="22"/>
        </w:rPr>
        <w:t>nausea</w:t>
      </w:r>
      <w:r>
        <w:rPr>
          <w:noProof/>
          <w:szCs w:val="22"/>
        </w:rPr>
        <w:t>) or being sick</w:t>
      </w:r>
      <w:r w:rsidR="001568D3" w:rsidRPr="00A30C93">
        <w:rPr>
          <w:noProof/>
          <w:szCs w:val="22"/>
        </w:rPr>
        <w:t xml:space="preserve"> </w:t>
      </w:r>
      <w:r>
        <w:rPr>
          <w:noProof/>
          <w:szCs w:val="22"/>
        </w:rPr>
        <w:t>(</w:t>
      </w:r>
      <w:r w:rsidR="005F5E18" w:rsidRPr="00A30C93">
        <w:rPr>
          <w:noProof/>
          <w:szCs w:val="22"/>
        </w:rPr>
        <w:t>vomiting</w:t>
      </w:r>
      <w:r>
        <w:rPr>
          <w:noProof/>
          <w:szCs w:val="22"/>
        </w:rPr>
        <w:t>);</w:t>
      </w:r>
      <w:r w:rsidR="005F5E18" w:rsidRPr="00A30C93">
        <w:rPr>
          <w:noProof/>
          <w:szCs w:val="22"/>
        </w:rPr>
        <w:t xml:space="preserve"> </w:t>
      </w:r>
    </w:p>
    <w:p w14:paraId="6789D520" w14:textId="77777777" w:rsidR="007B4882" w:rsidRPr="00A30C93" w:rsidRDefault="00A30C93" w:rsidP="00B43556">
      <w:pPr>
        <w:pStyle w:val="ListParagraph"/>
        <w:widowControl w:val="0"/>
        <w:numPr>
          <w:ilvl w:val="0"/>
          <w:numId w:val="36"/>
        </w:numPr>
        <w:tabs>
          <w:tab w:val="left" w:pos="567"/>
        </w:tabs>
        <w:rPr>
          <w:noProof/>
          <w:szCs w:val="22"/>
        </w:rPr>
      </w:pPr>
      <w:r>
        <w:rPr>
          <w:noProof/>
          <w:szCs w:val="22"/>
        </w:rPr>
        <w:tab/>
        <w:t>fits (</w:t>
      </w:r>
      <w:r w:rsidR="005F5E18" w:rsidRPr="00A30C93">
        <w:rPr>
          <w:noProof/>
          <w:szCs w:val="22"/>
        </w:rPr>
        <w:t>seizures</w:t>
      </w:r>
      <w:r>
        <w:rPr>
          <w:noProof/>
          <w:szCs w:val="22"/>
        </w:rPr>
        <w:t>)</w:t>
      </w:r>
      <w:r w:rsidR="008E5536" w:rsidRPr="00A30C93">
        <w:rPr>
          <w:noProof/>
          <w:szCs w:val="22"/>
        </w:rPr>
        <w:t>,</w:t>
      </w:r>
      <w:r w:rsidR="001568D3" w:rsidRPr="00A30C93">
        <w:rPr>
          <w:noProof/>
          <w:szCs w:val="22"/>
        </w:rPr>
        <w:t xml:space="preserve"> heart</w:t>
      </w:r>
      <w:r>
        <w:rPr>
          <w:noProof/>
          <w:szCs w:val="22"/>
        </w:rPr>
        <w:t xml:space="preserve"> </w:t>
      </w:r>
      <w:r w:rsidRPr="009B610E">
        <w:rPr>
          <w:noProof/>
          <w:szCs w:val="22"/>
        </w:rPr>
        <w:t>beat problems such as a slow, fast or irregular heart beat</w:t>
      </w:r>
      <w:r w:rsidR="001568D3" w:rsidRPr="00A30C93">
        <w:rPr>
          <w:noProof/>
          <w:szCs w:val="22"/>
        </w:rPr>
        <w:t xml:space="preserve"> </w:t>
      </w:r>
      <w:r w:rsidR="008E5536" w:rsidRPr="00A30C93">
        <w:rPr>
          <w:noProof/>
          <w:szCs w:val="22"/>
        </w:rPr>
        <w:t>, coma or a fall in blood pressure with rapid heartbeat and sweating</w:t>
      </w:r>
      <w:r w:rsidR="001568D3" w:rsidRPr="00A30C93">
        <w:rPr>
          <w:noProof/>
          <w:szCs w:val="22"/>
        </w:rPr>
        <w:t>.</w:t>
      </w:r>
    </w:p>
    <w:p w14:paraId="2DC2165A" w14:textId="77777777" w:rsidR="00366DD2" w:rsidRPr="00A56F81" w:rsidRDefault="00366DD2" w:rsidP="00484141">
      <w:pPr>
        <w:widowControl w:val="0"/>
        <w:numPr>
          <w:ilvl w:val="12"/>
          <w:numId w:val="0"/>
        </w:numPr>
        <w:tabs>
          <w:tab w:val="left" w:pos="567"/>
        </w:tabs>
        <w:ind w:right="-2"/>
        <w:outlineLvl w:val="0"/>
        <w:rPr>
          <w:b/>
          <w:noProof/>
          <w:szCs w:val="22"/>
        </w:rPr>
      </w:pPr>
    </w:p>
    <w:p w14:paraId="09E0397D" w14:textId="77777777" w:rsidR="00366DD2" w:rsidRPr="00F90BBE" w:rsidRDefault="00366DD2" w:rsidP="00484141">
      <w:pPr>
        <w:keepNext/>
        <w:keepLines/>
        <w:widowControl w:val="0"/>
        <w:numPr>
          <w:ilvl w:val="12"/>
          <w:numId w:val="0"/>
        </w:numPr>
        <w:tabs>
          <w:tab w:val="left" w:pos="567"/>
        </w:tabs>
        <w:outlineLvl w:val="0"/>
        <w:rPr>
          <w:noProof/>
          <w:szCs w:val="22"/>
        </w:rPr>
      </w:pPr>
      <w:r w:rsidRPr="00F90BBE">
        <w:rPr>
          <w:b/>
          <w:noProof/>
          <w:szCs w:val="22"/>
        </w:rPr>
        <w:t xml:space="preserve">If you forget to take </w:t>
      </w:r>
      <w:r w:rsidR="00811AC6" w:rsidRPr="00811AC6">
        <w:rPr>
          <w:b/>
          <w:noProof/>
          <w:szCs w:val="22"/>
        </w:rPr>
        <w:t>Lacosamide Accord</w:t>
      </w:r>
    </w:p>
    <w:p w14:paraId="7A0A2C20" w14:textId="77777777" w:rsidR="008F6292" w:rsidRDefault="00811AC6" w:rsidP="00B43556">
      <w:pPr>
        <w:pStyle w:val="ListParagraph"/>
        <w:widowControl w:val="0"/>
        <w:numPr>
          <w:ilvl w:val="0"/>
          <w:numId w:val="37"/>
        </w:numPr>
        <w:ind w:right="-2"/>
        <w:rPr>
          <w:noProof/>
          <w:szCs w:val="22"/>
        </w:rPr>
      </w:pPr>
      <w:r w:rsidRPr="008F6292">
        <w:rPr>
          <w:noProof/>
          <w:szCs w:val="22"/>
        </w:rPr>
        <w:t>If you have miss</w:t>
      </w:r>
      <w:r w:rsidRPr="009455BB">
        <w:rPr>
          <w:noProof/>
          <w:szCs w:val="22"/>
        </w:rPr>
        <w:t xml:space="preserve">ed a dose within the first 6 hours of the scheduled dose, take it as soon as you remember. </w:t>
      </w:r>
    </w:p>
    <w:p w14:paraId="734BBEE8" w14:textId="77777777" w:rsidR="008F6292" w:rsidRDefault="00811AC6" w:rsidP="00B43556">
      <w:pPr>
        <w:pStyle w:val="ListParagraph"/>
        <w:widowControl w:val="0"/>
        <w:numPr>
          <w:ilvl w:val="0"/>
          <w:numId w:val="37"/>
        </w:numPr>
        <w:ind w:right="-2"/>
        <w:rPr>
          <w:noProof/>
          <w:szCs w:val="22"/>
        </w:rPr>
      </w:pPr>
      <w:r w:rsidRPr="008F6292">
        <w:rPr>
          <w:noProof/>
          <w:szCs w:val="22"/>
        </w:rPr>
        <w:t>If you ha</w:t>
      </w:r>
      <w:r w:rsidRPr="009455BB">
        <w:rPr>
          <w:noProof/>
          <w:szCs w:val="22"/>
        </w:rPr>
        <w:t xml:space="preserve">ve missed a dose beyond the first 6 hours of the scheduled dose, do not take the missed tablet anymore. Instead take </w:t>
      </w:r>
      <w:r w:rsidRPr="00773FB3">
        <w:rPr>
          <w:noProof/>
          <w:szCs w:val="22"/>
        </w:rPr>
        <w:t xml:space="preserve">Lacosamide Accord at the next time that you would normally take it. </w:t>
      </w:r>
    </w:p>
    <w:p w14:paraId="3BE7D114" w14:textId="77777777" w:rsidR="00811AC6" w:rsidRPr="009455BB" w:rsidRDefault="00811AC6" w:rsidP="00B43556">
      <w:pPr>
        <w:pStyle w:val="ListParagraph"/>
        <w:widowControl w:val="0"/>
        <w:numPr>
          <w:ilvl w:val="0"/>
          <w:numId w:val="37"/>
        </w:numPr>
        <w:ind w:right="-2"/>
        <w:rPr>
          <w:noProof/>
          <w:szCs w:val="22"/>
        </w:rPr>
      </w:pPr>
      <w:r w:rsidRPr="008F6292">
        <w:rPr>
          <w:noProof/>
          <w:szCs w:val="22"/>
        </w:rPr>
        <w:t>Do not take a double dose to make up for a forgotten dose.</w:t>
      </w:r>
    </w:p>
    <w:p w14:paraId="474CBD6A" w14:textId="77777777" w:rsidR="00366DD2" w:rsidRPr="00A56F81" w:rsidRDefault="00366DD2" w:rsidP="00484141">
      <w:pPr>
        <w:widowControl w:val="0"/>
        <w:numPr>
          <w:ilvl w:val="12"/>
          <w:numId w:val="0"/>
        </w:numPr>
        <w:tabs>
          <w:tab w:val="left" w:pos="567"/>
        </w:tabs>
        <w:ind w:right="-2"/>
        <w:rPr>
          <w:noProof/>
          <w:szCs w:val="22"/>
        </w:rPr>
      </w:pPr>
    </w:p>
    <w:p w14:paraId="660B5A7B" w14:textId="77777777" w:rsidR="00366DD2" w:rsidRPr="00F90BBE" w:rsidRDefault="00366DD2" w:rsidP="00484141">
      <w:pPr>
        <w:keepNext/>
        <w:keepLines/>
        <w:widowControl w:val="0"/>
        <w:numPr>
          <w:ilvl w:val="12"/>
          <w:numId w:val="0"/>
        </w:numPr>
        <w:tabs>
          <w:tab w:val="left" w:pos="567"/>
        </w:tabs>
        <w:outlineLvl w:val="0"/>
        <w:rPr>
          <w:i/>
          <w:noProof/>
          <w:szCs w:val="22"/>
        </w:rPr>
      </w:pPr>
      <w:r w:rsidRPr="00F90BBE">
        <w:rPr>
          <w:b/>
          <w:noProof/>
          <w:szCs w:val="22"/>
        </w:rPr>
        <w:t xml:space="preserve">If you stop taking </w:t>
      </w:r>
      <w:r w:rsidR="00811AC6" w:rsidRPr="00811AC6">
        <w:rPr>
          <w:b/>
          <w:noProof/>
          <w:szCs w:val="22"/>
        </w:rPr>
        <w:t>Lacosamide Accord</w:t>
      </w:r>
    </w:p>
    <w:p w14:paraId="5C9B0BC1" w14:textId="77777777" w:rsidR="00366DD2" w:rsidRPr="00773FB3" w:rsidRDefault="009455BB" w:rsidP="00B43556">
      <w:pPr>
        <w:pStyle w:val="ListParagraph"/>
        <w:widowControl w:val="0"/>
        <w:numPr>
          <w:ilvl w:val="0"/>
          <w:numId w:val="38"/>
        </w:numPr>
        <w:tabs>
          <w:tab w:val="left" w:pos="567"/>
        </w:tabs>
        <w:ind w:right="-2"/>
        <w:rPr>
          <w:noProof/>
          <w:szCs w:val="22"/>
        </w:rPr>
      </w:pPr>
      <w:r>
        <w:rPr>
          <w:noProof/>
          <w:szCs w:val="22"/>
        </w:rPr>
        <w:tab/>
      </w:r>
      <w:r w:rsidR="00366DD2" w:rsidRPr="009455BB">
        <w:rPr>
          <w:noProof/>
          <w:szCs w:val="22"/>
        </w:rPr>
        <w:t xml:space="preserve">Do not stop taking </w:t>
      </w:r>
      <w:r w:rsidR="00811AC6" w:rsidRPr="009455BB">
        <w:rPr>
          <w:noProof/>
          <w:szCs w:val="22"/>
        </w:rPr>
        <w:t>Lacosamide Accord</w:t>
      </w:r>
      <w:r w:rsidR="009C2BCD" w:rsidRPr="009455BB">
        <w:rPr>
          <w:noProof/>
          <w:szCs w:val="22"/>
        </w:rPr>
        <w:t xml:space="preserve"> </w:t>
      </w:r>
      <w:r w:rsidR="00366DD2" w:rsidRPr="009455BB">
        <w:rPr>
          <w:noProof/>
          <w:szCs w:val="22"/>
        </w:rPr>
        <w:t xml:space="preserve">without talking to your doctor, as your </w:t>
      </w:r>
      <w:r w:rsidRPr="009455BB">
        <w:rPr>
          <w:noProof/>
          <w:szCs w:val="22"/>
        </w:rPr>
        <w:t>epilepsy</w:t>
      </w:r>
      <w:r w:rsidR="00366DD2" w:rsidRPr="00773FB3">
        <w:rPr>
          <w:noProof/>
          <w:szCs w:val="22"/>
        </w:rPr>
        <w:t xml:space="preserve"> may come back again or become worse. </w:t>
      </w:r>
    </w:p>
    <w:p w14:paraId="431EDA9B" w14:textId="77777777" w:rsidR="00366DD2" w:rsidRPr="001E6F9A" w:rsidRDefault="009455BB" w:rsidP="00B43556">
      <w:pPr>
        <w:pStyle w:val="ListParagraph"/>
        <w:widowControl w:val="0"/>
        <w:numPr>
          <w:ilvl w:val="0"/>
          <w:numId w:val="38"/>
        </w:numPr>
        <w:tabs>
          <w:tab w:val="left" w:pos="567"/>
        </w:tabs>
        <w:ind w:right="-2"/>
        <w:rPr>
          <w:noProof/>
          <w:szCs w:val="22"/>
        </w:rPr>
      </w:pPr>
      <w:r>
        <w:rPr>
          <w:noProof/>
          <w:szCs w:val="22"/>
        </w:rPr>
        <w:tab/>
      </w:r>
      <w:r w:rsidR="00366DD2" w:rsidRPr="009455BB">
        <w:rPr>
          <w:noProof/>
          <w:szCs w:val="22"/>
        </w:rPr>
        <w:t xml:space="preserve">If your </w:t>
      </w:r>
      <w:r w:rsidR="00366DD2" w:rsidRPr="00773FB3">
        <w:rPr>
          <w:noProof/>
          <w:szCs w:val="22"/>
        </w:rPr>
        <w:t xml:space="preserve">doctor decides to stop your treatment with </w:t>
      </w:r>
      <w:r w:rsidR="008E47E6" w:rsidRPr="00773FB3">
        <w:rPr>
          <w:noProof/>
          <w:szCs w:val="22"/>
        </w:rPr>
        <w:t>Lacosamide Accord</w:t>
      </w:r>
      <w:r w:rsidR="00366DD2" w:rsidRPr="00773FB3">
        <w:rPr>
          <w:noProof/>
          <w:szCs w:val="22"/>
        </w:rPr>
        <w:t xml:space="preserve">, </w:t>
      </w:r>
      <w:r w:rsidRPr="00773FB3">
        <w:rPr>
          <w:noProof/>
          <w:szCs w:val="22"/>
        </w:rPr>
        <w:t>they</w:t>
      </w:r>
      <w:r w:rsidR="00366DD2" w:rsidRPr="00773FB3">
        <w:rPr>
          <w:noProof/>
          <w:szCs w:val="22"/>
        </w:rPr>
        <w:t xml:space="preserve"> will </w:t>
      </w:r>
      <w:r w:rsidRPr="00483CFB">
        <w:rPr>
          <w:noProof/>
          <w:szCs w:val="22"/>
        </w:rPr>
        <w:t>tell</w:t>
      </w:r>
      <w:r w:rsidR="00366DD2" w:rsidRPr="00F920C3">
        <w:rPr>
          <w:noProof/>
          <w:szCs w:val="22"/>
        </w:rPr>
        <w:t xml:space="preserve"> you </w:t>
      </w:r>
      <w:r w:rsidR="00366DD2" w:rsidRPr="00CD4923">
        <w:rPr>
          <w:noProof/>
          <w:szCs w:val="22"/>
        </w:rPr>
        <w:t xml:space="preserve"> how </w:t>
      </w:r>
      <w:r w:rsidRPr="00BE2A5C">
        <w:rPr>
          <w:noProof/>
          <w:szCs w:val="22"/>
        </w:rPr>
        <w:t>to</w:t>
      </w:r>
      <w:r w:rsidR="00366DD2" w:rsidRPr="001E6F9A">
        <w:rPr>
          <w:noProof/>
          <w:szCs w:val="22"/>
        </w:rPr>
        <w:t xml:space="preserve"> decrease the dose step by step.</w:t>
      </w:r>
    </w:p>
    <w:p w14:paraId="11B550F1" w14:textId="77777777" w:rsidR="00366DD2" w:rsidRPr="00A56F81" w:rsidRDefault="00366DD2" w:rsidP="00484141">
      <w:pPr>
        <w:widowControl w:val="0"/>
        <w:numPr>
          <w:ilvl w:val="12"/>
          <w:numId w:val="0"/>
        </w:numPr>
        <w:tabs>
          <w:tab w:val="left" w:pos="567"/>
        </w:tabs>
        <w:ind w:right="-2"/>
        <w:rPr>
          <w:noProof/>
          <w:szCs w:val="22"/>
        </w:rPr>
      </w:pPr>
      <w:r w:rsidRPr="00A56F81">
        <w:rPr>
          <w:noProof/>
          <w:szCs w:val="22"/>
        </w:rPr>
        <w:t xml:space="preserve">If you have any further questions on the use of this </w:t>
      </w:r>
      <w:r w:rsidR="00C87D89">
        <w:rPr>
          <w:noProof/>
          <w:szCs w:val="22"/>
        </w:rPr>
        <w:t>medicine</w:t>
      </w:r>
      <w:r w:rsidRPr="00A56F81">
        <w:rPr>
          <w:noProof/>
          <w:szCs w:val="22"/>
        </w:rPr>
        <w:t>, ask your doctor or pharmacist.</w:t>
      </w:r>
    </w:p>
    <w:p w14:paraId="73EEDEDA" w14:textId="77777777" w:rsidR="00366DD2" w:rsidRDefault="00366DD2" w:rsidP="00484141">
      <w:pPr>
        <w:widowControl w:val="0"/>
        <w:numPr>
          <w:ilvl w:val="12"/>
          <w:numId w:val="0"/>
        </w:numPr>
        <w:tabs>
          <w:tab w:val="left" w:pos="567"/>
        </w:tabs>
        <w:ind w:right="-2"/>
        <w:rPr>
          <w:noProof/>
          <w:szCs w:val="22"/>
        </w:rPr>
      </w:pPr>
    </w:p>
    <w:p w14:paraId="2DE83EF7" w14:textId="77777777" w:rsidR="002116A3" w:rsidRPr="002116A3" w:rsidRDefault="002116A3" w:rsidP="00484141">
      <w:pPr>
        <w:pStyle w:val="Date"/>
      </w:pPr>
    </w:p>
    <w:p w14:paraId="41C4679E" w14:textId="77777777" w:rsidR="00366DD2" w:rsidRPr="00A56F81" w:rsidRDefault="00366DD2" w:rsidP="00484141">
      <w:pPr>
        <w:keepNext/>
        <w:keepLines/>
        <w:widowControl w:val="0"/>
        <w:numPr>
          <w:ilvl w:val="12"/>
          <w:numId w:val="0"/>
        </w:numPr>
        <w:tabs>
          <w:tab w:val="left" w:pos="567"/>
        </w:tabs>
        <w:ind w:left="567" w:hanging="567"/>
        <w:rPr>
          <w:noProof/>
          <w:szCs w:val="22"/>
        </w:rPr>
      </w:pPr>
      <w:r w:rsidRPr="00A56F81">
        <w:rPr>
          <w:b/>
          <w:noProof/>
          <w:szCs w:val="22"/>
        </w:rPr>
        <w:t>4.</w:t>
      </w:r>
      <w:r w:rsidRPr="00A56F81">
        <w:rPr>
          <w:b/>
          <w:noProof/>
          <w:szCs w:val="22"/>
        </w:rPr>
        <w:tab/>
        <w:t>P</w:t>
      </w:r>
      <w:r w:rsidR="00C87D89">
        <w:rPr>
          <w:b/>
          <w:noProof/>
          <w:szCs w:val="22"/>
        </w:rPr>
        <w:t>ossible side effects</w:t>
      </w:r>
    </w:p>
    <w:p w14:paraId="26C7E2BB" w14:textId="77777777" w:rsidR="00366DD2" w:rsidRPr="00A56F81" w:rsidRDefault="00366DD2" w:rsidP="00484141">
      <w:pPr>
        <w:keepNext/>
        <w:keepLines/>
        <w:widowControl w:val="0"/>
        <w:numPr>
          <w:ilvl w:val="12"/>
          <w:numId w:val="0"/>
        </w:numPr>
        <w:tabs>
          <w:tab w:val="left" w:pos="567"/>
        </w:tabs>
        <w:rPr>
          <w:noProof/>
          <w:szCs w:val="22"/>
        </w:rPr>
      </w:pPr>
    </w:p>
    <w:p w14:paraId="5D51DA9A" w14:textId="77777777" w:rsidR="00366DD2" w:rsidRPr="00A56F81" w:rsidRDefault="00366DD2" w:rsidP="00484141">
      <w:pPr>
        <w:widowControl w:val="0"/>
        <w:numPr>
          <w:ilvl w:val="12"/>
          <w:numId w:val="0"/>
        </w:numPr>
        <w:tabs>
          <w:tab w:val="left" w:pos="567"/>
        </w:tabs>
        <w:ind w:right="-29"/>
        <w:rPr>
          <w:noProof/>
          <w:szCs w:val="22"/>
        </w:rPr>
      </w:pPr>
      <w:r w:rsidRPr="00A56F81">
        <w:rPr>
          <w:noProof/>
          <w:szCs w:val="22"/>
        </w:rPr>
        <w:t xml:space="preserve">Like all medicines, </w:t>
      </w:r>
      <w:r w:rsidR="00C77F3E">
        <w:rPr>
          <w:noProof/>
          <w:szCs w:val="22"/>
        </w:rPr>
        <w:t>this medicine</w:t>
      </w:r>
      <w:r w:rsidR="00C77F3E" w:rsidRPr="00A56F81">
        <w:rPr>
          <w:noProof/>
          <w:szCs w:val="22"/>
        </w:rPr>
        <w:t xml:space="preserve"> </w:t>
      </w:r>
      <w:r w:rsidRPr="00A56F81">
        <w:rPr>
          <w:noProof/>
          <w:szCs w:val="22"/>
        </w:rPr>
        <w:t xml:space="preserve">can cause side effects, although not everybody gets them. </w:t>
      </w:r>
    </w:p>
    <w:p w14:paraId="283C2867" w14:textId="77777777" w:rsidR="00366DD2" w:rsidRDefault="00366DD2" w:rsidP="00484141">
      <w:pPr>
        <w:widowControl w:val="0"/>
        <w:numPr>
          <w:ilvl w:val="12"/>
          <w:numId w:val="0"/>
        </w:numPr>
        <w:tabs>
          <w:tab w:val="left" w:pos="567"/>
        </w:tabs>
        <w:ind w:right="-2"/>
        <w:rPr>
          <w:noProof/>
          <w:szCs w:val="22"/>
        </w:rPr>
      </w:pPr>
    </w:p>
    <w:p w14:paraId="26E6C4D2" w14:textId="77777777" w:rsidR="00773FB3" w:rsidRPr="00B35E33" w:rsidRDefault="00773FB3" w:rsidP="00484141">
      <w:pPr>
        <w:pStyle w:val="Date"/>
        <w:tabs>
          <w:tab w:val="left" w:pos="0"/>
        </w:tabs>
      </w:pPr>
      <w:r w:rsidRPr="009B610E">
        <w:rPr>
          <w:b/>
        </w:rPr>
        <w:t>Talk to your doctor or pharmacist if you get any of the following:</w:t>
      </w:r>
    </w:p>
    <w:p w14:paraId="7E19781D" w14:textId="77777777" w:rsidR="00366DD2" w:rsidRPr="00A56F81" w:rsidRDefault="00366DD2" w:rsidP="00484141">
      <w:pPr>
        <w:keepNext/>
        <w:keepLines/>
        <w:widowControl w:val="0"/>
        <w:numPr>
          <w:ilvl w:val="12"/>
          <w:numId w:val="0"/>
        </w:numPr>
        <w:tabs>
          <w:tab w:val="left" w:pos="567"/>
        </w:tabs>
        <w:rPr>
          <w:noProof/>
          <w:szCs w:val="22"/>
        </w:rPr>
      </w:pPr>
      <w:r w:rsidRPr="00B35E33">
        <w:rPr>
          <w:b/>
          <w:noProof/>
          <w:szCs w:val="22"/>
        </w:rPr>
        <w:t>Very common:</w:t>
      </w:r>
      <w:r w:rsidRPr="00A56F81">
        <w:rPr>
          <w:noProof/>
          <w:szCs w:val="22"/>
        </w:rPr>
        <w:t xml:space="preserve"> </w:t>
      </w:r>
      <w:r w:rsidR="00D53424">
        <w:rPr>
          <w:noProof/>
          <w:szCs w:val="22"/>
        </w:rPr>
        <w:t xml:space="preserve">may </w:t>
      </w:r>
      <w:r w:rsidRPr="00A56F81">
        <w:rPr>
          <w:noProof/>
          <w:szCs w:val="22"/>
        </w:rPr>
        <w:t>affect more than 1 in 10</w:t>
      </w:r>
      <w:r w:rsidR="00D157C9" w:rsidRPr="00D157C9">
        <w:rPr>
          <w:noProof/>
          <w:szCs w:val="22"/>
        </w:rPr>
        <w:t xml:space="preserve"> </w:t>
      </w:r>
      <w:r w:rsidR="00D157C9">
        <w:rPr>
          <w:noProof/>
          <w:szCs w:val="22"/>
        </w:rPr>
        <w:t>people</w:t>
      </w:r>
    </w:p>
    <w:p w14:paraId="3221E9D8" w14:textId="77777777" w:rsidR="00366DD2" w:rsidRPr="00A56F81" w:rsidRDefault="00773FB3" w:rsidP="00B43556">
      <w:pPr>
        <w:widowControl w:val="0"/>
        <w:numPr>
          <w:ilvl w:val="0"/>
          <w:numId w:val="5"/>
        </w:numPr>
        <w:tabs>
          <w:tab w:val="clear" w:pos="567"/>
        </w:tabs>
        <w:ind w:left="720" w:right="-2" w:hanging="720"/>
        <w:rPr>
          <w:noProof/>
          <w:szCs w:val="22"/>
        </w:rPr>
      </w:pPr>
      <w:r>
        <w:rPr>
          <w:noProof/>
          <w:szCs w:val="22"/>
        </w:rPr>
        <w:t>H</w:t>
      </w:r>
      <w:r w:rsidR="00366DD2" w:rsidRPr="00A56F81">
        <w:rPr>
          <w:noProof/>
          <w:szCs w:val="22"/>
        </w:rPr>
        <w:t>eadache</w:t>
      </w:r>
      <w:r w:rsidR="00D41C7B">
        <w:rPr>
          <w:noProof/>
          <w:szCs w:val="22"/>
        </w:rPr>
        <w:t>;</w:t>
      </w:r>
    </w:p>
    <w:p w14:paraId="5A14E04E" w14:textId="77777777" w:rsidR="00366DD2" w:rsidRPr="00A56F81" w:rsidRDefault="00773FB3" w:rsidP="00B43556">
      <w:pPr>
        <w:widowControl w:val="0"/>
        <w:numPr>
          <w:ilvl w:val="0"/>
          <w:numId w:val="5"/>
        </w:numPr>
        <w:tabs>
          <w:tab w:val="clear" w:pos="567"/>
        </w:tabs>
        <w:ind w:left="720" w:right="-2" w:hanging="720"/>
        <w:rPr>
          <w:noProof/>
          <w:szCs w:val="22"/>
        </w:rPr>
      </w:pPr>
      <w:r w:rsidRPr="006C2E60">
        <w:rPr>
          <w:noProof/>
          <w:szCs w:val="22"/>
        </w:rPr>
        <w:t>Feeling dizzy or sick</w:t>
      </w:r>
      <w:r w:rsidRPr="00A56F81">
        <w:rPr>
          <w:noProof/>
          <w:szCs w:val="22"/>
        </w:rPr>
        <w:t xml:space="preserve"> </w:t>
      </w:r>
      <w:r>
        <w:rPr>
          <w:noProof/>
          <w:szCs w:val="22"/>
        </w:rPr>
        <w:t>(n</w:t>
      </w:r>
      <w:r w:rsidR="00366DD2" w:rsidRPr="00A56F81">
        <w:rPr>
          <w:noProof/>
          <w:szCs w:val="22"/>
        </w:rPr>
        <w:t>ausea</w:t>
      </w:r>
      <w:r>
        <w:rPr>
          <w:noProof/>
          <w:szCs w:val="22"/>
        </w:rPr>
        <w:t>);</w:t>
      </w:r>
    </w:p>
    <w:p w14:paraId="6DEDEC32" w14:textId="77777777" w:rsidR="00366DD2" w:rsidRPr="00A56F81" w:rsidRDefault="00366DD2" w:rsidP="00B43556">
      <w:pPr>
        <w:widowControl w:val="0"/>
        <w:numPr>
          <w:ilvl w:val="0"/>
          <w:numId w:val="5"/>
        </w:numPr>
        <w:tabs>
          <w:tab w:val="clear" w:pos="567"/>
        </w:tabs>
        <w:ind w:left="720" w:right="-2" w:hanging="720"/>
        <w:rPr>
          <w:noProof/>
          <w:szCs w:val="22"/>
        </w:rPr>
      </w:pPr>
      <w:r w:rsidRPr="00A56F81">
        <w:rPr>
          <w:noProof/>
          <w:szCs w:val="22"/>
        </w:rPr>
        <w:t>Double vision (diplopia)</w:t>
      </w:r>
      <w:r w:rsidR="00773FB3">
        <w:rPr>
          <w:noProof/>
          <w:szCs w:val="22"/>
        </w:rPr>
        <w:t>.</w:t>
      </w:r>
    </w:p>
    <w:p w14:paraId="5B8B2E87" w14:textId="77777777" w:rsidR="00366DD2" w:rsidRPr="00A56F81" w:rsidRDefault="00366DD2" w:rsidP="00484141">
      <w:pPr>
        <w:widowControl w:val="0"/>
        <w:numPr>
          <w:ilvl w:val="12"/>
          <w:numId w:val="0"/>
        </w:numPr>
        <w:tabs>
          <w:tab w:val="left" w:pos="567"/>
        </w:tabs>
        <w:ind w:right="-2"/>
        <w:rPr>
          <w:noProof/>
          <w:szCs w:val="22"/>
        </w:rPr>
      </w:pPr>
    </w:p>
    <w:p w14:paraId="0584CE55" w14:textId="77777777" w:rsidR="00366DD2" w:rsidRPr="00A56F81" w:rsidRDefault="00366DD2" w:rsidP="00484141">
      <w:pPr>
        <w:keepNext/>
        <w:keepLines/>
        <w:widowControl w:val="0"/>
        <w:tabs>
          <w:tab w:val="left" w:pos="567"/>
        </w:tabs>
        <w:rPr>
          <w:bCs/>
          <w:noProof/>
          <w:szCs w:val="22"/>
        </w:rPr>
      </w:pPr>
      <w:r w:rsidRPr="00B35E33">
        <w:rPr>
          <w:b/>
          <w:bCs/>
          <w:noProof/>
          <w:szCs w:val="22"/>
        </w:rPr>
        <w:t>Common:</w:t>
      </w:r>
      <w:r w:rsidRPr="00A56F81">
        <w:rPr>
          <w:bCs/>
          <w:noProof/>
          <w:szCs w:val="22"/>
        </w:rPr>
        <w:t xml:space="preserve"> </w:t>
      </w:r>
      <w:r w:rsidR="00D53424">
        <w:rPr>
          <w:bCs/>
          <w:noProof/>
          <w:szCs w:val="22"/>
        </w:rPr>
        <w:t xml:space="preserve">may </w:t>
      </w:r>
      <w:r w:rsidRPr="00A56F81">
        <w:rPr>
          <w:bCs/>
          <w:noProof/>
          <w:szCs w:val="22"/>
        </w:rPr>
        <w:t xml:space="preserve">affect </w:t>
      </w:r>
      <w:r w:rsidR="00D157C9">
        <w:rPr>
          <w:bCs/>
          <w:noProof/>
          <w:szCs w:val="22"/>
        </w:rPr>
        <w:t xml:space="preserve">up to </w:t>
      </w:r>
      <w:r w:rsidRPr="00A56F81">
        <w:rPr>
          <w:bCs/>
          <w:noProof/>
          <w:szCs w:val="22"/>
        </w:rPr>
        <w:t xml:space="preserve">1 </w:t>
      </w:r>
      <w:r w:rsidR="007C1397">
        <w:rPr>
          <w:bCs/>
          <w:noProof/>
          <w:szCs w:val="22"/>
        </w:rPr>
        <w:t>in</w:t>
      </w:r>
      <w:r w:rsidR="007C1397" w:rsidRPr="00A56F81">
        <w:rPr>
          <w:bCs/>
          <w:noProof/>
          <w:szCs w:val="22"/>
        </w:rPr>
        <w:t xml:space="preserve"> </w:t>
      </w:r>
      <w:r w:rsidRPr="00A56F81">
        <w:rPr>
          <w:bCs/>
          <w:noProof/>
          <w:szCs w:val="22"/>
        </w:rPr>
        <w:t xml:space="preserve">10 </w:t>
      </w:r>
      <w:r w:rsidR="00D157C9" w:rsidRPr="00D157C9">
        <w:rPr>
          <w:bCs/>
          <w:noProof/>
          <w:szCs w:val="22"/>
        </w:rPr>
        <w:t xml:space="preserve"> </w:t>
      </w:r>
      <w:r w:rsidR="00D157C9">
        <w:rPr>
          <w:bCs/>
          <w:noProof/>
          <w:szCs w:val="22"/>
        </w:rPr>
        <w:t>people</w:t>
      </w:r>
    </w:p>
    <w:p w14:paraId="52EC4BD3" w14:textId="77777777" w:rsidR="00813E95" w:rsidRDefault="00813E95" w:rsidP="00B43556">
      <w:pPr>
        <w:widowControl w:val="0"/>
        <w:numPr>
          <w:ilvl w:val="0"/>
          <w:numId w:val="5"/>
        </w:numPr>
        <w:tabs>
          <w:tab w:val="clear" w:pos="567"/>
        </w:tabs>
        <w:ind w:left="720" w:right="-2" w:hanging="720"/>
        <w:rPr>
          <w:noProof/>
          <w:szCs w:val="22"/>
        </w:rPr>
      </w:pPr>
      <w:r>
        <w:t>Short</w:t>
      </w:r>
      <w:r>
        <w:rPr>
          <w:spacing w:val="-1"/>
        </w:rPr>
        <w:t xml:space="preserve"> jerks</w:t>
      </w:r>
      <w:r>
        <w:t xml:space="preserve"> of</w:t>
      </w:r>
      <w:r>
        <w:rPr>
          <w:spacing w:val="1"/>
        </w:rPr>
        <w:t xml:space="preserve"> </w:t>
      </w:r>
      <w:r>
        <w:t xml:space="preserve">a </w:t>
      </w:r>
      <w:r>
        <w:rPr>
          <w:spacing w:val="-1"/>
        </w:rPr>
        <w:t>muscle</w:t>
      </w:r>
      <w:r>
        <w:t xml:space="preserve"> or</w:t>
      </w:r>
      <w:r>
        <w:rPr>
          <w:spacing w:val="-1"/>
        </w:rPr>
        <w:t xml:space="preserve"> group</w:t>
      </w:r>
      <w:r>
        <w:t xml:space="preserve"> </w:t>
      </w:r>
      <w:r>
        <w:rPr>
          <w:spacing w:val="-2"/>
        </w:rPr>
        <w:t>of</w:t>
      </w:r>
      <w:r>
        <w:t xml:space="preserve"> </w:t>
      </w:r>
      <w:r>
        <w:rPr>
          <w:spacing w:val="-1"/>
        </w:rPr>
        <w:t>muscles</w:t>
      </w:r>
      <w:r>
        <w:rPr>
          <w:spacing w:val="-2"/>
        </w:rPr>
        <w:t xml:space="preserve"> </w:t>
      </w:r>
      <w:r>
        <w:rPr>
          <w:spacing w:val="-1"/>
        </w:rPr>
        <w:t>(myoclonic</w:t>
      </w:r>
      <w:r>
        <w:t xml:space="preserve"> </w:t>
      </w:r>
      <w:r>
        <w:rPr>
          <w:spacing w:val="-1"/>
        </w:rPr>
        <w:t>seizures</w:t>
      </w:r>
      <w:proofErr w:type="gramStart"/>
      <w:r>
        <w:rPr>
          <w:spacing w:val="-1"/>
        </w:rPr>
        <w:t>);</w:t>
      </w:r>
      <w:proofErr w:type="gramEnd"/>
    </w:p>
    <w:p w14:paraId="4E25B94A" w14:textId="77777777" w:rsidR="00813E95" w:rsidRPr="00813E95" w:rsidRDefault="00813E95" w:rsidP="00B43556">
      <w:pPr>
        <w:keepNext/>
        <w:keepLines/>
        <w:widowControl w:val="0"/>
        <w:numPr>
          <w:ilvl w:val="0"/>
          <w:numId w:val="5"/>
        </w:numPr>
        <w:tabs>
          <w:tab w:val="clear" w:pos="567"/>
        </w:tabs>
        <w:ind w:left="720" w:right="-2" w:hanging="720"/>
        <w:rPr>
          <w:noProof/>
          <w:szCs w:val="22"/>
        </w:rPr>
      </w:pPr>
      <w:r>
        <w:rPr>
          <w:spacing w:val="-1"/>
        </w:rPr>
        <w:t>Difficulties</w:t>
      </w:r>
      <w:r>
        <w:rPr>
          <w:spacing w:val="-2"/>
        </w:rPr>
        <w:t xml:space="preserve"> </w:t>
      </w:r>
      <w:r>
        <w:t>in</w:t>
      </w:r>
      <w:r>
        <w:rPr>
          <w:spacing w:val="-3"/>
        </w:rPr>
        <w:t xml:space="preserve"> </w:t>
      </w:r>
      <w:r>
        <w:rPr>
          <w:spacing w:val="-1"/>
        </w:rPr>
        <w:t>coordinating</w:t>
      </w:r>
      <w:r>
        <w:rPr>
          <w:spacing w:val="-3"/>
        </w:rPr>
        <w:t xml:space="preserve"> </w:t>
      </w:r>
      <w:r>
        <w:rPr>
          <w:spacing w:val="-1"/>
        </w:rPr>
        <w:t>your</w:t>
      </w:r>
      <w:r>
        <w:t xml:space="preserve"> </w:t>
      </w:r>
      <w:r>
        <w:rPr>
          <w:spacing w:val="-1"/>
        </w:rPr>
        <w:t>movements</w:t>
      </w:r>
      <w:r>
        <w:t xml:space="preserve"> or</w:t>
      </w:r>
      <w:r>
        <w:rPr>
          <w:spacing w:val="1"/>
        </w:rPr>
        <w:t xml:space="preserve"> </w:t>
      </w:r>
      <w:proofErr w:type="gramStart"/>
      <w:r>
        <w:rPr>
          <w:spacing w:val="-2"/>
        </w:rPr>
        <w:t>walking;</w:t>
      </w:r>
      <w:proofErr w:type="gramEnd"/>
    </w:p>
    <w:p w14:paraId="18422B58" w14:textId="77777777" w:rsidR="00366DD2" w:rsidRDefault="00366DD2" w:rsidP="00B43556">
      <w:pPr>
        <w:keepNext/>
        <w:keepLines/>
        <w:widowControl w:val="0"/>
        <w:numPr>
          <w:ilvl w:val="0"/>
          <w:numId w:val="5"/>
        </w:numPr>
        <w:tabs>
          <w:tab w:val="clear" w:pos="567"/>
        </w:tabs>
        <w:ind w:left="720" w:right="-2" w:hanging="720"/>
        <w:rPr>
          <w:noProof/>
          <w:szCs w:val="22"/>
        </w:rPr>
      </w:pPr>
      <w:r w:rsidRPr="00A56F81">
        <w:rPr>
          <w:noProof/>
          <w:szCs w:val="22"/>
        </w:rPr>
        <w:t xml:space="preserve">Problems in keeping your balance, shaking (tremor), </w:t>
      </w:r>
      <w:r w:rsidR="0080401E">
        <w:rPr>
          <w:noProof/>
          <w:szCs w:val="22"/>
        </w:rPr>
        <w:t>tingling (paresthesia)</w:t>
      </w:r>
      <w:r w:rsidR="00773FB3">
        <w:rPr>
          <w:noProof/>
          <w:szCs w:val="22"/>
        </w:rPr>
        <w:t xml:space="preserve"> or m</w:t>
      </w:r>
      <w:r w:rsidR="00773FB3" w:rsidRPr="00A56F81">
        <w:rPr>
          <w:noProof/>
          <w:szCs w:val="22"/>
        </w:rPr>
        <w:t>uscle spasms</w:t>
      </w:r>
      <w:r w:rsidR="00773FB3">
        <w:rPr>
          <w:noProof/>
          <w:szCs w:val="22"/>
        </w:rPr>
        <w:t xml:space="preserve">, </w:t>
      </w:r>
      <w:r w:rsidR="00773FB3" w:rsidRPr="00EB099A">
        <w:rPr>
          <w:noProof/>
          <w:szCs w:val="22"/>
        </w:rPr>
        <w:t>falling easily and getting bruises</w:t>
      </w:r>
      <w:r w:rsidR="00773FB3">
        <w:rPr>
          <w:noProof/>
          <w:szCs w:val="22"/>
        </w:rPr>
        <w:t>;</w:t>
      </w:r>
    </w:p>
    <w:p w14:paraId="3D85922E" w14:textId="77777777" w:rsidR="00773FB3" w:rsidRPr="00B35E33" w:rsidRDefault="00773FB3" w:rsidP="00B43556">
      <w:pPr>
        <w:pStyle w:val="Date"/>
        <w:numPr>
          <w:ilvl w:val="0"/>
          <w:numId w:val="44"/>
        </w:numPr>
        <w:ind w:hanging="720"/>
      </w:pPr>
      <w:r w:rsidRPr="00AA77EA">
        <w:rPr>
          <w:noProof/>
          <w:szCs w:val="22"/>
        </w:rPr>
        <w:t>Troubles with your memory, thinking or finding words, c</w:t>
      </w:r>
      <w:r w:rsidRPr="00EA6EC8">
        <w:rPr>
          <w:noProof/>
          <w:szCs w:val="22"/>
        </w:rPr>
        <w:t>onfusion</w:t>
      </w:r>
      <w:r>
        <w:rPr>
          <w:noProof/>
          <w:szCs w:val="22"/>
        </w:rPr>
        <w:t>;</w:t>
      </w:r>
    </w:p>
    <w:p w14:paraId="4845C5ED" w14:textId="77777777" w:rsidR="00366DD2" w:rsidRPr="00A56F81" w:rsidRDefault="00773FB3" w:rsidP="00B43556">
      <w:pPr>
        <w:widowControl w:val="0"/>
        <w:numPr>
          <w:ilvl w:val="0"/>
          <w:numId w:val="5"/>
        </w:numPr>
        <w:tabs>
          <w:tab w:val="clear" w:pos="567"/>
        </w:tabs>
        <w:ind w:left="720" w:right="-2" w:hanging="720"/>
        <w:rPr>
          <w:noProof/>
          <w:szCs w:val="22"/>
        </w:rPr>
      </w:pPr>
      <w:r>
        <w:rPr>
          <w:noProof/>
          <w:szCs w:val="22"/>
        </w:rPr>
        <w:t>R</w:t>
      </w:r>
      <w:r w:rsidRPr="00A56F81">
        <w:rPr>
          <w:noProof/>
          <w:szCs w:val="22"/>
        </w:rPr>
        <w:t>apid and uncontrollable movements of the eyes (nystagmus)</w:t>
      </w:r>
      <w:r>
        <w:rPr>
          <w:noProof/>
          <w:szCs w:val="22"/>
        </w:rPr>
        <w:t>, b</w:t>
      </w:r>
      <w:r w:rsidR="00366DD2" w:rsidRPr="00A56F81">
        <w:rPr>
          <w:noProof/>
          <w:szCs w:val="22"/>
        </w:rPr>
        <w:t>lurred vision</w:t>
      </w:r>
      <w:r>
        <w:rPr>
          <w:noProof/>
          <w:szCs w:val="22"/>
        </w:rPr>
        <w:t>;</w:t>
      </w:r>
      <w:r w:rsidR="00366DD2" w:rsidRPr="00A56F81">
        <w:rPr>
          <w:noProof/>
          <w:szCs w:val="22"/>
        </w:rPr>
        <w:t xml:space="preserve"> </w:t>
      </w:r>
    </w:p>
    <w:p w14:paraId="37C6FF6C" w14:textId="77777777" w:rsidR="00366DD2" w:rsidRPr="00A56F81" w:rsidRDefault="00366DD2" w:rsidP="00B43556">
      <w:pPr>
        <w:widowControl w:val="0"/>
        <w:numPr>
          <w:ilvl w:val="0"/>
          <w:numId w:val="5"/>
        </w:numPr>
        <w:tabs>
          <w:tab w:val="clear" w:pos="567"/>
        </w:tabs>
        <w:ind w:left="720" w:right="-2" w:hanging="720"/>
        <w:rPr>
          <w:noProof/>
          <w:szCs w:val="22"/>
        </w:rPr>
      </w:pPr>
      <w:r w:rsidRPr="00A56F81">
        <w:rPr>
          <w:noProof/>
          <w:szCs w:val="22"/>
        </w:rPr>
        <w:t>A spinning</w:t>
      </w:r>
      <w:r w:rsidR="00773FB3">
        <w:rPr>
          <w:noProof/>
          <w:szCs w:val="22"/>
        </w:rPr>
        <w:t xml:space="preserve"> sensation</w:t>
      </w:r>
      <w:r w:rsidRPr="00A56F81">
        <w:rPr>
          <w:noProof/>
          <w:szCs w:val="22"/>
        </w:rPr>
        <w:t xml:space="preserve"> (vertigo)</w:t>
      </w:r>
      <w:r w:rsidR="00773FB3">
        <w:rPr>
          <w:noProof/>
          <w:szCs w:val="22"/>
        </w:rPr>
        <w:t>, feeling drunk;</w:t>
      </w:r>
      <w:r w:rsidRPr="00A56F81">
        <w:rPr>
          <w:noProof/>
          <w:szCs w:val="22"/>
        </w:rPr>
        <w:t xml:space="preserve"> </w:t>
      </w:r>
    </w:p>
    <w:p w14:paraId="6841A268" w14:textId="77777777" w:rsidR="00773FB3" w:rsidRDefault="00773FB3" w:rsidP="00B43556">
      <w:pPr>
        <w:widowControl w:val="0"/>
        <w:numPr>
          <w:ilvl w:val="0"/>
          <w:numId w:val="5"/>
        </w:numPr>
        <w:tabs>
          <w:tab w:val="clear" w:pos="567"/>
        </w:tabs>
        <w:ind w:left="720" w:right="-2" w:hanging="720"/>
        <w:rPr>
          <w:noProof/>
          <w:szCs w:val="22"/>
        </w:rPr>
      </w:pPr>
      <w:r>
        <w:rPr>
          <w:noProof/>
          <w:szCs w:val="22"/>
        </w:rPr>
        <w:t>Being sick</w:t>
      </w:r>
      <w:r w:rsidRPr="00A56F81">
        <w:rPr>
          <w:noProof/>
          <w:szCs w:val="22"/>
        </w:rPr>
        <w:t xml:space="preserve"> </w:t>
      </w:r>
      <w:r>
        <w:rPr>
          <w:noProof/>
          <w:szCs w:val="22"/>
        </w:rPr>
        <w:t>(v</w:t>
      </w:r>
      <w:r w:rsidR="00366DD2" w:rsidRPr="00A56F81">
        <w:rPr>
          <w:noProof/>
          <w:szCs w:val="22"/>
        </w:rPr>
        <w:t>omiting</w:t>
      </w:r>
      <w:r>
        <w:rPr>
          <w:noProof/>
          <w:szCs w:val="22"/>
        </w:rPr>
        <w:t>)</w:t>
      </w:r>
      <w:r w:rsidR="00366DD2" w:rsidRPr="00A56F81">
        <w:rPr>
          <w:noProof/>
          <w:szCs w:val="22"/>
        </w:rPr>
        <w:t>,</w:t>
      </w:r>
      <w:r>
        <w:rPr>
          <w:noProof/>
          <w:szCs w:val="22"/>
        </w:rPr>
        <w:t xml:space="preserve"> </w:t>
      </w:r>
      <w:r w:rsidRPr="00A56F81">
        <w:rPr>
          <w:noProof/>
          <w:szCs w:val="22"/>
        </w:rPr>
        <w:t>dry mouth</w:t>
      </w:r>
      <w:r>
        <w:rPr>
          <w:noProof/>
          <w:szCs w:val="22"/>
        </w:rPr>
        <w:t>,</w:t>
      </w:r>
      <w:r w:rsidR="00366DD2" w:rsidRPr="00A56F81">
        <w:rPr>
          <w:noProof/>
          <w:szCs w:val="22"/>
        </w:rPr>
        <w:t xml:space="preserve"> constipation,</w:t>
      </w:r>
      <w:r>
        <w:rPr>
          <w:noProof/>
          <w:szCs w:val="22"/>
        </w:rPr>
        <w:t xml:space="preserve"> i</w:t>
      </w:r>
      <w:r w:rsidRPr="00A56F81">
        <w:rPr>
          <w:noProof/>
          <w:szCs w:val="22"/>
        </w:rPr>
        <w:t>ndigestion,</w:t>
      </w:r>
      <w:r w:rsidR="00366DD2" w:rsidRPr="00A56F81">
        <w:rPr>
          <w:noProof/>
          <w:szCs w:val="22"/>
        </w:rPr>
        <w:t xml:space="preserve"> excessive gas in the stomach or bowel</w:t>
      </w:r>
      <w:r w:rsidR="0080401E">
        <w:rPr>
          <w:noProof/>
          <w:szCs w:val="22"/>
        </w:rPr>
        <w:t>,</w:t>
      </w:r>
      <w:r w:rsidR="0080401E" w:rsidRPr="0080401E">
        <w:rPr>
          <w:noProof/>
          <w:szCs w:val="22"/>
        </w:rPr>
        <w:t xml:space="preserve"> </w:t>
      </w:r>
      <w:r w:rsidR="0080401E">
        <w:rPr>
          <w:noProof/>
          <w:szCs w:val="22"/>
        </w:rPr>
        <w:t>diarrhoea</w:t>
      </w:r>
      <w:r>
        <w:rPr>
          <w:noProof/>
          <w:szCs w:val="22"/>
        </w:rPr>
        <w:t>;</w:t>
      </w:r>
    </w:p>
    <w:p w14:paraId="39005742" w14:textId="77777777" w:rsidR="00527AB5" w:rsidRPr="00A56F81" w:rsidRDefault="00527AB5" w:rsidP="00B43556">
      <w:pPr>
        <w:widowControl w:val="0"/>
        <w:numPr>
          <w:ilvl w:val="0"/>
          <w:numId w:val="5"/>
        </w:numPr>
        <w:tabs>
          <w:tab w:val="clear" w:pos="567"/>
        </w:tabs>
        <w:ind w:left="720" w:right="-2" w:hanging="720"/>
        <w:rPr>
          <w:noProof/>
          <w:szCs w:val="22"/>
        </w:rPr>
      </w:pPr>
      <w:r w:rsidRPr="00A56F81">
        <w:rPr>
          <w:noProof/>
          <w:szCs w:val="22"/>
        </w:rPr>
        <w:t>Decreased feeling or sensitivity, difficulty in articulating words, disturbance in attention</w:t>
      </w:r>
      <w:r>
        <w:rPr>
          <w:noProof/>
          <w:szCs w:val="22"/>
        </w:rPr>
        <w:t>;</w:t>
      </w:r>
    </w:p>
    <w:p w14:paraId="5D2052E5" w14:textId="77777777" w:rsidR="00527AB5" w:rsidRPr="00B35E33" w:rsidRDefault="00527AB5" w:rsidP="00B43556">
      <w:pPr>
        <w:pStyle w:val="Date"/>
        <w:numPr>
          <w:ilvl w:val="0"/>
          <w:numId w:val="5"/>
        </w:numPr>
      </w:pPr>
      <w:r>
        <w:rPr>
          <w:noProof/>
          <w:szCs w:val="22"/>
        </w:rPr>
        <w:tab/>
      </w:r>
      <w:r w:rsidRPr="00A56F81">
        <w:rPr>
          <w:noProof/>
          <w:szCs w:val="22"/>
        </w:rPr>
        <w:t>Noise in the ear such as buzzing, ringing or whistling</w:t>
      </w:r>
      <w:r>
        <w:rPr>
          <w:noProof/>
          <w:szCs w:val="22"/>
        </w:rPr>
        <w:t>;</w:t>
      </w:r>
    </w:p>
    <w:p w14:paraId="3C1905D1" w14:textId="77777777" w:rsidR="00366DD2" w:rsidRPr="00A56F81" w:rsidRDefault="00773FB3" w:rsidP="00B43556">
      <w:pPr>
        <w:widowControl w:val="0"/>
        <w:numPr>
          <w:ilvl w:val="0"/>
          <w:numId w:val="5"/>
        </w:numPr>
        <w:tabs>
          <w:tab w:val="clear" w:pos="567"/>
        </w:tabs>
        <w:ind w:left="720" w:right="-2" w:hanging="720"/>
        <w:rPr>
          <w:noProof/>
          <w:szCs w:val="22"/>
        </w:rPr>
      </w:pPr>
      <w:r w:rsidRPr="00A56F81">
        <w:rPr>
          <w:noProof/>
          <w:szCs w:val="22"/>
        </w:rPr>
        <w:t>Irritability</w:t>
      </w:r>
      <w:r>
        <w:rPr>
          <w:noProof/>
          <w:szCs w:val="22"/>
        </w:rPr>
        <w:t>,</w:t>
      </w:r>
      <w:r w:rsidRPr="00CB1597">
        <w:rPr>
          <w:noProof/>
          <w:szCs w:val="22"/>
        </w:rPr>
        <w:t xml:space="preserve"> </w:t>
      </w:r>
      <w:r>
        <w:rPr>
          <w:noProof/>
          <w:szCs w:val="22"/>
        </w:rPr>
        <w:t>trouble sleeping, d</w:t>
      </w:r>
      <w:r w:rsidRPr="00A56F81">
        <w:rPr>
          <w:noProof/>
          <w:szCs w:val="22"/>
        </w:rPr>
        <w:t>epression</w:t>
      </w:r>
      <w:r>
        <w:rPr>
          <w:noProof/>
          <w:szCs w:val="22"/>
        </w:rPr>
        <w:t>;</w:t>
      </w:r>
      <w:r w:rsidR="00366DD2" w:rsidRPr="00A56F81">
        <w:rPr>
          <w:noProof/>
          <w:szCs w:val="22"/>
        </w:rPr>
        <w:t xml:space="preserve"> </w:t>
      </w:r>
    </w:p>
    <w:p w14:paraId="2700E89C" w14:textId="77777777" w:rsidR="00366DD2" w:rsidRDefault="00094590" w:rsidP="00B43556">
      <w:pPr>
        <w:widowControl w:val="0"/>
        <w:numPr>
          <w:ilvl w:val="0"/>
          <w:numId w:val="5"/>
        </w:numPr>
        <w:tabs>
          <w:tab w:val="clear" w:pos="567"/>
        </w:tabs>
        <w:ind w:left="720" w:right="-2" w:hanging="720"/>
        <w:rPr>
          <w:noProof/>
          <w:szCs w:val="22"/>
        </w:rPr>
      </w:pPr>
      <w:r>
        <w:rPr>
          <w:noProof/>
          <w:szCs w:val="22"/>
        </w:rPr>
        <w:t>Sleepiness, t</w:t>
      </w:r>
      <w:r w:rsidR="00366DD2" w:rsidRPr="00A56F81">
        <w:rPr>
          <w:noProof/>
          <w:szCs w:val="22"/>
        </w:rPr>
        <w:t xml:space="preserve">iredness, </w:t>
      </w:r>
      <w:r>
        <w:rPr>
          <w:noProof/>
          <w:szCs w:val="22"/>
        </w:rPr>
        <w:t xml:space="preserve">or </w:t>
      </w:r>
      <w:r w:rsidR="00366DD2" w:rsidRPr="00A56F81">
        <w:rPr>
          <w:noProof/>
          <w:szCs w:val="22"/>
        </w:rPr>
        <w:t>weakness (asthenia)</w:t>
      </w:r>
      <w:r>
        <w:rPr>
          <w:noProof/>
          <w:szCs w:val="22"/>
        </w:rPr>
        <w:t>;</w:t>
      </w:r>
      <w:r w:rsidR="0080401E">
        <w:rPr>
          <w:noProof/>
          <w:szCs w:val="22"/>
        </w:rPr>
        <w:t xml:space="preserve"> </w:t>
      </w:r>
    </w:p>
    <w:p w14:paraId="68E87FA9" w14:textId="77777777" w:rsidR="00094590" w:rsidRPr="00B35E33" w:rsidRDefault="00527AB5" w:rsidP="00B43556">
      <w:pPr>
        <w:pStyle w:val="Date"/>
        <w:numPr>
          <w:ilvl w:val="0"/>
          <w:numId w:val="5"/>
        </w:numPr>
      </w:pPr>
      <w:r>
        <w:rPr>
          <w:noProof/>
          <w:szCs w:val="22"/>
        </w:rPr>
        <w:tab/>
      </w:r>
      <w:r w:rsidR="00094590" w:rsidRPr="001F4901">
        <w:rPr>
          <w:noProof/>
          <w:szCs w:val="22"/>
        </w:rPr>
        <w:t>Itching, rash</w:t>
      </w:r>
      <w:r w:rsidR="00094590">
        <w:rPr>
          <w:noProof/>
          <w:szCs w:val="22"/>
        </w:rPr>
        <w:t>.</w:t>
      </w:r>
    </w:p>
    <w:p w14:paraId="3A76722D" w14:textId="77777777" w:rsidR="002B796D" w:rsidRPr="00A56F81" w:rsidRDefault="002B796D" w:rsidP="00484141">
      <w:pPr>
        <w:widowControl w:val="0"/>
        <w:ind w:right="-2"/>
        <w:rPr>
          <w:noProof/>
          <w:szCs w:val="22"/>
        </w:rPr>
      </w:pPr>
    </w:p>
    <w:p w14:paraId="6D0704E2" w14:textId="77777777" w:rsidR="004D4577" w:rsidRPr="00736674" w:rsidRDefault="004D4577" w:rsidP="00484141">
      <w:pPr>
        <w:widowControl w:val="0"/>
        <w:tabs>
          <w:tab w:val="left" w:pos="567"/>
        </w:tabs>
        <w:rPr>
          <w:bCs/>
          <w:noProof/>
          <w:szCs w:val="22"/>
        </w:rPr>
      </w:pPr>
      <w:r w:rsidRPr="00B35E33">
        <w:rPr>
          <w:b/>
          <w:bCs/>
          <w:noProof/>
          <w:szCs w:val="22"/>
        </w:rPr>
        <w:t>Uncommon:</w:t>
      </w:r>
      <w:r w:rsidRPr="00736674">
        <w:rPr>
          <w:bCs/>
          <w:noProof/>
          <w:szCs w:val="22"/>
        </w:rPr>
        <w:t xml:space="preserve"> </w:t>
      </w:r>
      <w:r w:rsidR="00D53424">
        <w:rPr>
          <w:bCs/>
          <w:noProof/>
          <w:szCs w:val="22"/>
        </w:rPr>
        <w:t xml:space="preserve">may </w:t>
      </w:r>
      <w:r w:rsidRPr="00736674">
        <w:rPr>
          <w:bCs/>
          <w:noProof/>
          <w:szCs w:val="22"/>
        </w:rPr>
        <w:t xml:space="preserve">affect </w:t>
      </w:r>
      <w:r w:rsidR="007C1397">
        <w:rPr>
          <w:bCs/>
          <w:noProof/>
          <w:szCs w:val="22"/>
        </w:rPr>
        <w:t xml:space="preserve">up to </w:t>
      </w:r>
      <w:r w:rsidRPr="00736674">
        <w:rPr>
          <w:bCs/>
          <w:noProof/>
          <w:szCs w:val="22"/>
        </w:rPr>
        <w:t>1 in 100</w:t>
      </w:r>
      <w:r w:rsidR="007C1397" w:rsidRPr="007C1397">
        <w:rPr>
          <w:bCs/>
          <w:noProof/>
          <w:szCs w:val="22"/>
        </w:rPr>
        <w:t xml:space="preserve"> </w:t>
      </w:r>
      <w:r w:rsidR="007C1397">
        <w:rPr>
          <w:bCs/>
          <w:noProof/>
          <w:szCs w:val="22"/>
        </w:rPr>
        <w:t>people</w:t>
      </w:r>
    </w:p>
    <w:p w14:paraId="41533874" w14:textId="77777777" w:rsidR="004D4577" w:rsidRPr="00A56F81" w:rsidRDefault="004D4577" w:rsidP="00B43556">
      <w:pPr>
        <w:widowControl w:val="0"/>
        <w:numPr>
          <w:ilvl w:val="0"/>
          <w:numId w:val="5"/>
        </w:numPr>
        <w:tabs>
          <w:tab w:val="clear" w:pos="567"/>
        </w:tabs>
        <w:ind w:left="720" w:right="-2" w:hanging="720"/>
        <w:rPr>
          <w:noProof/>
          <w:szCs w:val="22"/>
        </w:rPr>
      </w:pPr>
      <w:r w:rsidRPr="00A56F81">
        <w:rPr>
          <w:noProof/>
          <w:szCs w:val="22"/>
        </w:rPr>
        <w:t>Slow heart rate</w:t>
      </w:r>
      <w:r w:rsidR="00024904">
        <w:rPr>
          <w:noProof/>
          <w:szCs w:val="22"/>
        </w:rPr>
        <w:t>, p</w:t>
      </w:r>
      <w:r w:rsidR="00024904" w:rsidRPr="00BA6AAB">
        <w:rPr>
          <w:noProof/>
          <w:szCs w:val="22"/>
        </w:rPr>
        <w:t>alpitations</w:t>
      </w:r>
      <w:r w:rsidR="00024904">
        <w:rPr>
          <w:noProof/>
          <w:szCs w:val="22"/>
        </w:rPr>
        <w:t xml:space="preserve">, </w:t>
      </w:r>
      <w:r w:rsidR="00024904" w:rsidRPr="00BA6AAB">
        <w:rPr>
          <w:noProof/>
          <w:szCs w:val="22"/>
        </w:rPr>
        <w:t>irregular pulse</w:t>
      </w:r>
      <w:r w:rsidR="00024904">
        <w:rPr>
          <w:noProof/>
          <w:szCs w:val="22"/>
        </w:rPr>
        <w:t xml:space="preserve"> </w:t>
      </w:r>
      <w:r w:rsidR="00024904" w:rsidRPr="00EB099A">
        <w:rPr>
          <w:noProof/>
          <w:szCs w:val="22"/>
        </w:rPr>
        <w:t>or other changes in the electrical activity of your heart (conduction disorder)</w:t>
      </w:r>
      <w:r w:rsidR="00024904">
        <w:rPr>
          <w:noProof/>
          <w:szCs w:val="22"/>
        </w:rPr>
        <w:t>;</w:t>
      </w:r>
    </w:p>
    <w:p w14:paraId="30A998C7" w14:textId="77777777" w:rsidR="00E92555" w:rsidRPr="00A8169D" w:rsidRDefault="00024904" w:rsidP="00B43556">
      <w:pPr>
        <w:pStyle w:val="ListBullet"/>
        <w:numPr>
          <w:ilvl w:val="0"/>
          <w:numId w:val="5"/>
        </w:numPr>
        <w:tabs>
          <w:tab w:val="clear" w:pos="567"/>
          <w:tab w:val="num" w:pos="720"/>
        </w:tabs>
        <w:rPr>
          <w:noProof/>
          <w:sz w:val="22"/>
          <w:szCs w:val="22"/>
          <w:lang w:val="en-GB"/>
        </w:rPr>
      </w:pPr>
      <w:r>
        <w:rPr>
          <w:noProof/>
          <w:sz w:val="22"/>
          <w:szCs w:val="22"/>
          <w:lang w:val="en-GB"/>
        </w:rPr>
        <w:tab/>
      </w:r>
      <w:r w:rsidR="00E92555" w:rsidRPr="00A8169D">
        <w:rPr>
          <w:noProof/>
          <w:sz w:val="22"/>
          <w:szCs w:val="22"/>
          <w:lang w:val="en-GB"/>
        </w:rPr>
        <w:t>Exaggerated feeling of wellbeing</w:t>
      </w:r>
      <w:r>
        <w:rPr>
          <w:noProof/>
          <w:sz w:val="22"/>
          <w:szCs w:val="22"/>
          <w:lang w:val="en-GB"/>
        </w:rPr>
        <w:t xml:space="preserve">, </w:t>
      </w:r>
      <w:r w:rsidRPr="0055246D">
        <w:rPr>
          <w:noProof/>
          <w:sz w:val="22"/>
          <w:szCs w:val="22"/>
        </w:rPr>
        <w:t>seeing and/or hearing things which are not there</w:t>
      </w:r>
      <w:r>
        <w:rPr>
          <w:noProof/>
          <w:sz w:val="22"/>
          <w:szCs w:val="22"/>
        </w:rPr>
        <w:t>;</w:t>
      </w:r>
    </w:p>
    <w:p w14:paraId="7556CD93" w14:textId="77777777" w:rsidR="00E92555" w:rsidRPr="00A8169D" w:rsidRDefault="00024904" w:rsidP="00B43556">
      <w:pPr>
        <w:pStyle w:val="ListBullet"/>
        <w:numPr>
          <w:ilvl w:val="0"/>
          <w:numId w:val="5"/>
        </w:numPr>
        <w:tabs>
          <w:tab w:val="clear" w:pos="567"/>
          <w:tab w:val="num" w:pos="720"/>
        </w:tabs>
        <w:rPr>
          <w:noProof/>
          <w:sz w:val="22"/>
          <w:szCs w:val="22"/>
          <w:lang w:val="en-GB"/>
        </w:rPr>
      </w:pPr>
      <w:r>
        <w:rPr>
          <w:noProof/>
          <w:sz w:val="22"/>
          <w:szCs w:val="22"/>
          <w:lang w:val="en-GB"/>
        </w:rPr>
        <w:tab/>
      </w:r>
      <w:r w:rsidR="00E92555" w:rsidRPr="00A8169D">
        <w:rPr>
          <w:noProof/>
          <w:sz w:val="22"/>
          <w:szCs w:val="22"/>
          <w:lang w:val="en-GB"/>
        </w:rPr>
        <w:t xml:space="preserve">Allergic reaction to </w:t>
      </w:r>
      <w:r>
        <w:rPr>
          <w:noProof/>
          <w:sz w:val="22"/>
          <w:szCs w:val="22"/>
          <w:lang w:val="en-GB"/>
        </w:rPr>
        <w:t>medicine</w:t>
      </w:r>
      <w:r w:rsidR="00E92555" w:rsidRPr="00A8169D">
        <w:rPr>
          <w:noProof/>
          <w:sz w:val="22"/>
          <w:szCs w:val="22"/>
          <w:lang w:val="en-GB"/>
        </w:rPr>
        <w:t xml:space="preserve"> intake</w:t>
      </w:r>
      <w:r>
        <w:rPr>
          <w:noProof/>
          <w:sz w:val="22"/>
          <w:szCs w:val="22"/>
          <w:lang w:val="en-GB"/>
        </w:rPr>
        <w:t>, hives;</w:t>
      </w:r>
    </w:p>
    <w:p w14:paraId="1E1984F4" w14:textId="77777777" w:rsidR="00E92555" w:rsidRPr="00A8169D" w:rsidRDefault="000440B5" w:rsidP="00B43556">
      <w:pPr>
        <w:pStyle w:val="Date"/>
        <w:numPr>
          <w:ilvl w:val="0"/>
          <w:numId w:val="5"/>
        </w:numPr>
        <w:tabs>
          <w:tab w:val="clear" w:pos="567"/>
          <w:tab w:val="num" w:pos="720"/>
        </w:tabs>
        <w:ind w:left="720" w:hanging="720"/>
      </w:pPr>
      <w:r w:rsidRPr="00EB099A">
        <w:t>Blood tests may show abnormal</w:t>
      </w:r>
      <w:r w:rsidRPr="00A8169D">
        <w:t xml:space="preserve"> </w:t>
      </w:r>
      <w:r>
        <w:t>l</w:t>
      </w:r>
      <w:r w:rsidR="00E92555" w:rsidRPr="00A8169D">
        <w:t xml:space="preserve">iver </w:t>
      </w:r>
      <w:proofErr w:type="gramStart"/>
      <w:r w:rsidR="00E92555" w:rsidRPr="00A8169D">
        <w:t xml:space="preserve">function </w:t>
      </w:r>
      <w:r w:rsidR="008E5536">
        <w:t>,</w:t>
      </w:r>
      <w:proofErr w:type="gramEnd"/>
      <w:r w:rsidR="008E5536">
        <w:t xml:space="preserve"> liver injury</w:t>
      </w:r>
      <w:r>
        <w:t>;</w:t>
      </w:r>
    </w:p>
    <w:p w14:paraId="540E448E" w14:textId="77777777" w:rsidR="003D5B0D" w:rsidRPr="00FB445F" w:rsidRDefault="000440B5" w:rsidP="00B43556">
      <w:pPr>
        <w:widowControl w:val="0"/>
        <w:numPr>
          <w:ilvl w:val="0"/>
          <w:numId w:val="5"/>
        </w:numPr>
        <w:tabs>
          <w:tab w:val="clear" w:pos="567"/>
        </w:tabs>
        <w:ind w:left="720" w:right="-2" w:hanging="720"/>
        <w:rPr>
          <w:noProof/>
          <w:szCs w:val="22"/>
        </w:rPr>
      </w:pPr>
      <w:r w:rsidRPr="00FB445F">
        <w:rPr>
          <w:noProof/>
          <w:szCs w:val="22"/>
        </w:rPr>
        <w:t xml:space="preserve">Thoughts </w:t>
      </w:r>
      <w:r>
        <w:rPr>
          <w:noProof/>
          <w:szCs w:val="22"/>
        </w:rPr>
        <w:t>of harming or killing</w:t>
      </w:r>
      <w:r w:rsidRPr="00FB445F">
        <w:rPr>
          <w:noProof/>
          <w:szCs w:val="22"/>
        </w:rPr>
        <w:t xml:space="preserve"> yourself </w:t>
      </w:r>
      <w:r>
        <w:rPr>
          <w:noProof/>
          <w:szCs w:val="22"/>
        </w:rPr>
        <w:t>or</w:t>
      </w:r>
      <w:r w:rsidRPr="00FB445F">
        <w:rPr>
          <w:noProof/>
          <w:szCs w:val="22"/>
        </w:rPr>
        <w:t xml:space="preserve"> </w:t>
      </w:r>
      <w:r>
        <w:rPr>
          <w:noProof/>
          <w:szCs w:val="22"/>
        </w:rPr>
        <w:t>a</w:t>
      </w:r>
      <w:r w:rsidR="003D5B0D" w:rsidRPr="00FB445F">
        <w:rPr>
          <w:noProof/>
          <w:szCs w:val="22"/>
        </w:rPr>
        <w:t>ttempt</w:t>
      </w:r>
      <w:r>
        <w:rPr>
          <w:noProof/>
          <w:szCs w:val="22"/>
        </w:rPr>
        <w:t>ing</w:t>
      </w:r>
      <w:r w:rsidR="003D5B0D" w:rsidRPr="00FB445F">
        <w:rPr>
          <w:noProof/>
          <w:szCs w:val="22"/>
        </w:rPr>
        <w:t xml:space="preserve">  suicide</w:t>
      </w:r>
      <w:r>
        <w:rPr>
          <w:noProof/>
          <w:szCs w:val="22"/>
        </w:rPr>
        <w:t>: tell your doctor straight away;</w:t>
      </w:r>
    </w:p>
    <w:p w14:paraId="4268D31A" w14:textId="77777777" w:rsidR="00483CFB" w:rsidRPr="00B35E33" w:rsidRDefault="00483CFB" w:rsidP="00B43556">
      <w:pPr>
        <w:pStyle w:val="Date"/>
        <w:numPr>
          <w:ilvl w:val="0"/>
          <w:numId w:val="39"/>
        </w:numPr>
      </w:pPr>
      <w:r>
        <w:rPr>
          <w:noProof/>
          <w:szCs w:val="22"/>
        </w:rPr>
        <w:tab/>
        <w:t>Feeling angry or agitated;</w:t>
      </w:r>
    </w:p>
    <w:p w14:paraId="4A776C47" w14:textId="77777777" w:rsidR="000C67BD" w:rsidRPr="00BA6AAB" w:rsidRDefault="000C67BD" w:rsidP="00B43556">
      <w:pPr>
        <w:widowControl w:val="0"/>
        <w:numPr>
          <w:ilvl w:val="0"/>
          <w:numId w:val="5"/>
        </w:numPr>
        <w:tabs>
          <w:tab w:val="clear" w:pos="567"/>
        </w:tabs>
        <w:ind w:left="720" w:right="-2" w:hanging="720"/>
        <w:rPr>
          <w:noProof/>
          <w:szCs w:val="22"/>
        </w:rPr>
      </w:pPr>
      <w:r w:rsidRPr="00BA6AAB">
        <w:rPr>
          <w:noProof/>
          <w:szCs w:val="22"/>
        </w:rPr>
        <w:t xml:space="preserve">Abnormal thinking or </w:t>
      </w:r>
      <w:r w:rsidR="00483CFB">
        <w:rPr>
          <w:noProof/>
          <w:szCs w:val="22"/>
        </w:rPr>
        <w:t>losing</w:t>
      </w:r>
      <w:r w:rsidRPr="00BA6AAB">
        <w:rPr>
          <w:noProof/>
          <w:szCs w:val="22"/>
        </w:rPr>
        <w:t xml:space="preserve"> touch with reality</w:t>
      </w:r>
      <w:r w:rsidR="00483CFB">
        <w:rPr>
          <w:noProof/>
          <w:szCs w:val="22"/>
        </w:rPr>
        <w:t>;</w:t>
      </w:r>
    </w:p>
    <w:p w14:paraId="6281C5D8" w14:textId="77777777" w:rsidR="000C67BD" w:rsidRPr="00BA6AAB" w:rsidRDefault="000C67BD" w:rsidP="00B43556">
      <w:pPr>
        <w:widowControl w:val="0"/>
        <w:numPr>
          <w:ilvl w:val="0"/>
          <w:numId w:val="5"/>
        </w:numPr>
        <w:tabs>
          <w:tab w:val="clear" w:pos="567"/>
        </w:tabs>
        <w:ind w:left="720" w:right="-2" w:hanging="720"/>
        <w:rPr>
          <w:noProof/>
          <w:szCs w:val="22"/>
        </w:rPr>
      </w:pPr>
      <w:r w:rsidRPr="00BA6AAB">
        <w:rPr>
          <w:noProof/>
          <w:szCs w:val="22"/>
        </w:rPr>
        <w:t>Serious allergic reaction which causes swelling of the face, throat, hand</w:t>
      </w:r>
      <w:r w:rsidR="00517E77">
        <w:rPr>
          <w:noProof/>
          <w:szCs w:val="22"/>
        </w:rPr>
        <w:t>s</w:t>
      </w:r>
      <w:r w:rsidRPr="00BA6AAB">
        <w:rPr>
          <w:noProof/>
          <w:szCs w:val="22"/>
        </w:rPr>
        <w:t>, feet, ankles, or lower legs</w:t>
      </w:r>
      <w:r w:rsidR="00483CFB">
        <w:rPr>
          <w:noProof/>
          <w:szCs w:val="22"/>
        </w:rPr>
        <w:t>;</w:t>
      </w:r>
    </w:p>
    <w:p w14:paraId="278FD872" w14:textId="77777777" w:rsidR="00991ABA" w:rsidRDefault="00991ABA" w:rsidP="00B43556">
      <w:pPr>
        <w:widowControl w:val="0"/>
        <w:numPr>
          <w:ilvl w:val="0"/>
          <w:numId w:val="5"/>
        </w:numPr>
        <w:tabs>
          <w:tab w:val="clear" w:pos="567"/>
        </w:tabs>
        <w:ind w:left="720" w:right="-2" w:hanging="720"/>
        <w:rPr>
          <w:noProof/>
          <w:szCs w:val="22"/>
        </w:rPr>
      </w:pPr>
      <w:r>
        <w:rPr>
          <w:noProof/>
          <w:szCs w:val="22"/>
        </w:rPr>
        <w:t>Fainting</w:t>
      </w:r>
      <w:r w:rsidR="004D6D0A">
        <w:rPr>
          <w:noProof/>
          <w:szCs w:val="22"/>
        </w:rPr>
        <w:t>;</w:t>
      </w:r>
    </w:p>
    <w:p w14:paraId="71B83794" w14:textId="00D49BA4" w:rsidR="00D019F3" w:rsidRPr="00691F0E" w:rsidRDefault="00D019F3" w:rsidP="00691F0E">
      <w:pPr>
        <w:pStyle w:val="Date"/>
      </w:pPr>
      <w:r>
        <w:t>Abnormal involuntary movements (dyskinesia)</w:t>
      </w:r>
      <w:r>
        <w:rPr>
          <w:noProof/>
          <w:szCs w:val="22"/>
        </w:rPr>
        <w:t>.</w:t>
      </w:r>
    </w:p>
    <w:p w14:paraId="546F533F" w14:textId="77777777" w:rsidR="00F62F69" w:rsidRDefault="00F62F69" w:rsidP="00484141">
      <w:pPr>
        <w:widowControl w:val="0"/>
        <w:numPr>
          <w:ilvl w:val="12"/>
          <w:numId w:val="0"/>
        </w:numPr>
        <w:tabs>
          <w:tab w:val="left" w:pos="567"/>
        </w:tabs>
        <w:ind w:right="-2"/>
        <w:rPr>
          <w:noProof/>
          <w:szCs w:val="22"/>
          <w:lang w:val="en-US"/>
        </w:rPr>
      </w:pPr>
    </w:p>
    <w:p w14:paraId="4DD97CD1" w14:textId="77777777" w:rsidR="002876FF" w:rsidRPr="00736674" w:rsidRDefault="002876FF" w:rsidP="00484141">
      <w:pPr>
        <w:widowControl w:val="0"/>
        <w:tabs>
          <w:tab w:val="left" w:pos="567"/>
        </w:tabs>
        <w:rPr>
          <w:bCs/>
          <w:noProof/>
          <w:szCs w:val="22"/>
        </w:rPr>
      </w:pPr>
      <w:r w:rsidRPr="00B35E33">
        <w:rPr>
          <w:b/>
          <w:bCs/>
          <w:noProof/>
          <w:szCs w:val="22"/>
        </w:rPr>
        <w:t>Not known:</w:t>
      </w:r>
      <w:r w:rsidRPr="00736674">
        <w:rPr>
          <w:bCs/>
          <w:noProof/>
          <w:szCs w:val="22"/>
        </w:rPr>
        <w:t xml:space="preserve"> </w:t>
      </w:r>
      <w:r>
        <w:rPr>
          <w:bCs/>
          <w:noProof/>
          <w:szCs w:val="22"/>
        </w:rPr>
        <w:t>frequency cannot be estimated from available data</w:t>
      </w:r>
    </w:p>
    <w:p w14:paraId="2B962B1A" w14:textId="77777777" w:rsidR="004D6D0A" w:rsidRPr="004D6D0A" w:rsidRDefault="004D6D0A" w:rsidP="00B43556">
      <w:pPr>
        <w:widowControl w:val="0"/>
        <w:numPr>
          <w:ilvl w:val="0"/>
          <w:numId w:val="5"/>
        </w:numPr>
        <w:tabs>
          <w:tab w:val="clear" w:pos="567"/>
        </w:tabs>
        <w:ind w:left="720" w:right="-2" w:hanging="720"/>
        <w:rPr>
          <w:noProof/>
          <w:szCs w:val="22"/>
        </w:rPr>
      </w:pPr>
      <w:r>
        <w:rPr>
          <w:noProof/>
        </w:rPr>
        <w:t xml:space="preserve">Abnormal rapid heartbeat </w:t>
      </w:r>
      <w:r w:rsidRPr="00693424">
        <w:rPr>
          <w:noProof/>
        </w:rPr>
        <w:t>(ventricular tachyarr</w:t>
      </w:r>
      <w:r>
        <w:rPr>
          <w:noProof/>
        </w:rPr>
        <w:t>h</w:t>
      </w:r>
      <w:r w:rsidRPr="00693424">
        <w:rPr>
          <w:noProof/>
        </w:rPr>
        <w:t>ythmia</w:t>
      </w:r>
      <w:r>
        <w:rPr>
          <w:noProof/>
        </w:rPr>
        <w:t>);</w:t>
      </w:r>
      <w:r w:rsidRPr="00EB099A">
        <w:rPr>
          <w:noProof/>
        </w:rPr>
        <w:t xml:space="preserve"> </w:t>
      </w:r>
    </w:p>
    <w:p w14:paraId="3B0061BB" w14:textId="77777777" w:rsidR="002876FF" w:rsidRPr="00EA7BB9" w:rsidRDefault="00483CFB" w:rsidP="00B43556">
      <w:pPr>
        <w:widowControl w:val="0"/>
        <w:numPr>
          <w:ilvl w:val="0"/>
          <w:numId w:val="5"/>
        </w:numPr>
        <w:tabs>
          <w:tab w:val="clear" w:pos="567"/>
        </w:tabs>
        <w:ind w:left="720" w:right="-2" w:hanging="720"/>
        <w:rPr>
          <w:noProof/>
        </w:rPr>
      </w:pPr>
      <w:r w:rsidRPr="00EB099A">
        <w:rPr>
          <w:noProof/>
        </w:rPr>
        <w:t>A sore throat, high temperature and getting more infections than usual. Blood tests may show a</w:t>
      </w:r>
      <w:r>
        <w:rPr>
          <w:noProof/>
        </w:rPr>
        <w:t xml:space="preserve"> s</w:t>
      </w:r>
      <w:r w:rsidR="002876FF">
        <w:rPr>
          <w:noProof/>
        </w:rPr>
        <w:t>evere decrease in a specific class of white blood cells (agranulocytosis)</w:t>
      </w:r>
      <w:r>
        <w:rPr>
          <w:noProof/>
        </w:rPr>
        <w:t>;</w:t>
      </w:r>
    </w:p>
    <w:p w14:paraId="18B2223F" w14:textId="77777777" w:rsidR="00767D12" w:rsidRPr="00767D12" w:rsidRDefault="00483CFB" w:rsidP="00B43556">
      <w:pPr>
        <w:widowControl w:val="0"/>
        <w:numPr>
          <w:ilvl w:val="0"/>
          <w:numId w:val="5"/>
        </w:numPr>
        <w:tabs>
          <w:tab w:val="clear" w:pos="567"/>
        </w:tabs>
        <w:ind w:left="720" w:right="-2" w:hanging="720"/>
        <w:rPr>
          <w:noProof/>
          <w:szCs w:val="22"/>
        </w:rPr>
      </w:pPr>
      <w:r>
        <w:rPr>
          <w:noProof/>
          <w:szCs w:val="22"/>
        </w:rPr>
        <w:t>A s</w:t>
      </w:r>
      <w:r w:rsidR="00767D12" w:rsidRPr="00767D12">
        <w:rPr>
          <w:noProof/>
          <w:szCs w:val="22"/>
        </w:rPr>
        <w:t xml:space="preserve">erious skin reaction which may include </w:t>
      </w:r>
      <w:r w:rsidRPr="00767D12">
        <w:rPr>
          <w:noProof/>
          <w:szCs w:val="22"/>
        </w:rPr>
        <w:t xml:space="preserve">a high temperature </w:t>
      </w:r>
      <w:r>
        <w:rPr>
          <w:noProof/>
          <w:szCs w:val="22"/>
        </w:rPr>
        <w:t>and other</w:t>
      </w:r>
      <w:r w:rsidRPr="00767D12">
        <w:rPr>
          <w:noProof/>
          <w:szCs w:val="22"/>
        </w:rPr>
        <w:t xml:space="preserve"> </w:t>
      </w:r>
      <w:r w:rsidR="00767D12" w:rsidRPr="00767D12">
        <w:rPr>
          <w:noProof/>
          <w:szCs w:val="22"/>
        </w:rPr>
        <w:t>flu-like symptoms, a rash on the face, extended rash</w:t>
      </w:r>
      <w:r>
        <w:rPr>
          <w:noProof/>
          <w:szCs w:val="22"/>
        </w:rPr>
        <w:t xml:space="preserve">, </w:t>
      </w:r>
      <w:r w:rsidRPr="00EB099A">
        <w:rPr>
          <w:noProof/>
          <w:szCs w:val="22"/>
        </w:rPr>
        <w:t xml:space="preserve">swollen glands </w:t>
      </w:r>
      <w:r>
        <w:rPr>
          <w:noProof/>
          <w:szCs w:val="22"/>
        </w:rPr>
        <w:t>(</w:t>
      </w:r>
      <w:r w:rsidRPr="00767D12">
        <w:rPr>
          <w:noProof/>
          <w:szCs w:val="22"/>
        </w:rPr>
        <w:t>enlarged lymph nodes</w:t>
      </w:r>
      <w:r>
        <w:rPr>
          <w:noProof/>
          <w:szCs w:val="22"/>
        </w:rPr>
        <w:t>).</w:t>
      </w:r>
      <w:r w:rsidR="00767D12" w:rsidRPr="00767D12">
        <w:rPr>
          <w:noProof/>
          <w:szCs w:val="22"/>
        </w:rPr>
        <w:t xml:space="preserve">  </w:t>
      </w:r>
      <w:r w:rsidRPr="00EB099A">
        <w:rPr>
          <w:noProof/>
          <w:szCs w:val="22"/>
        </w:rPr>
        <w:t>Blood tests may show</w:t>
      </w:r>
      <w:r w:rsidRPr="00767D12">
        <w:rPr>
          <w:noProof/>
          <w:szCs w:val="22"/>
        </w:rPr>
        <w:t xml:space="preserve"> </w:t>
      </w:r>
      <w:r w:rsidR="00767D12" w:rsidRPr="00767D12">
        <w:rPr>
          <w:noProof/>
          <w:szCs w:val="22"/>
        </w:rPr>
        <w:t>increased levels of liver enzymes  and  a type of white blood cell (eosinophilia)</w:t>
      </w:r>
      <w:r>
        <w:rPr>
          <w:noProof/>
          <w:szCs w:val="22"/>
        </w:rPr>
        <w:t>;</w:t>
      </w:r>
      <w:r w:rsidR="00767D12" w:rsidRPr="00767D12">
        <w:rPr>
          <w:noProof/>
          <w:szCs w:val="22"/>
        </w:rPr>
        <w:t xml:space="preserve"> </w:t>
      </w:r>
    </w:p>
    <w:p w14:paraId="04D8802A" w14:textId="77777777" w:rsidR="008A1D43" w:rsidRDefault="008A1D43" w:rsidP="00B43556">
      <w:pPr>
        <w:widowControl w:val="0"/>
        <w:numPr>
          <w:ilvl w:val="0"/>
          <w:numId w:val="5"/>
        </w:numPr>
        <w:tabs>
          <w:tab w:val="clear" w:pos="567"/>
        </w:tabs>
        <w:ind w:left="720" w:right="-2" w:hanging="720"/>
        <w:rPr>
          <w:noProof/>
        </w:rPr>
      </w:pPr>
      <w:r w:rsidRPr="00110F3A">
        <w:rPr>
          <w:noProof/>
        </w:rPr>
        <w:t>A widespread rash with blisters and peeling skin, particularly around the mouth, nose, eyes and genitals (Stevens–Johnson syndrome), and a more severe form causing skin peeling in more than 30</w:t>
      </w:r>
      <w:r w:rsidR="00483CFB">
        <w:rPr>
          <w:noProof/>
        </w:rPr>
        <w:t xml:space="preserve"> </w:t>
      </w:r>
      <w:r w:rsidRPr="00110F3A">
        <w:rPr>
          <w:noProof/>
        </w:rPr>
        <w:t>% of the body surface (toxic epidermal necrolysis)</w:t>
      </w:r>
      <w:r w:rsidR="00483CFB">
        <w:rPr>
          <w:noProof/>
        </w:rPr>
        <w:t>;</w:t>
      </w:r>
    </w:p>
    <w:p w14:paraId="00B9845B" w14:textId="77777777" w:rsidR="00483CFB" w:rsidRPr="00B35E33" w:rsidRDefault="00E93465" w:rsidP="00B43556">
      <w:pPr>
        <w:pStyle w:val="Date"/>
        <w:numPr>
          <w:ilvl w:val="0"/>
          <w:numId w:val="5"/>
        </w:numPr>
      </w:pPr>
      <w:r>
        <w:rPr>
          <w:noProof/>
        </w:rPr>
        <w:tab/>
      </w:r>
      <w:r w:rsidR="00483CFB">
        <w:rPr>
          <w:noProof/>
        </w:rPr>
        <w:t>Convulsion</w:t>
      </w:r>
      <w:r w:rsidR="00483CFB">
        <w:t>.</w:t>
      </w:r>
    </w:p>
    <w:p w14:paraId="68175A44" w14:textId="77777777" w:rsidR="002876FF" w:rsidRPr="002876FF" w:rsidRDefault="002876FF" w:rsidP="00484141">
      <w:pPr>
        <w:pStyle w:val="Date"/>
      </w:pPr>
    </w:p>
    <w:p w14:paraId="62EEE048" w14:textId="77777777" w:rsidR="00483CFB" w:rsidRPr="00EB099A" w:rsidRDefault="00483CFB" w:rsidP="00484141">
      <w:pPr>
        <w:pStyle w:val="CommentText"/>
        <w:tabs>
          <w:tab w:val="clear" w:pos="567"/>
        </w:tabs>
        <w:spacing w:line="240" w:lineRule="auto"/>
        <w:rPr>
          <w:b/>
          <w:sz w:val="22"/>
          <w:szCs w:val="22"/>
        </w:rPr>
      </w:pPr>
      <w:r w:rsidRPr="00EB099A">
        <w:rPr>
          <w:b/>
          <w:sz w:val="22"/>
          <w:szCs w:val="22"/>
        </w:rPr>
        <w:t xml:space="preserve">Additional side effects in children </w:t>
      </w:r>
    </w:p>
    <w:p w14:paraId="011F1FF3" w14:textId="76A28139" w:rsidR="00483CFB" w:rsidRDefault="00483CFB" w:rsidP="00484141">
      <w:pPr>
        <w:widowControl w:val="0"/>
        <w:tabs>
          <w:tab w:val="left" w:pos="567"/>
        </w:tabs>
        <w:rPr>
          <w:b/>
          <w:bCs/>
          <w:noProof/>
          <w:szCs w:val="22"/>
        </w:rPr>
      </w:pPr>
    </w:p>
    <w:p w14:paraId="4EAA4C78" w14:textId="77777777" w:rsidR="00543CF5" w:rsidRPr="002760B4" w:rsidRDefault="00543CF5" w:rsidP="00543CF5">
      <w:pPr>
        <w:autoSpaceDE w:val="0"/>
        <w:autoSpaceDN w:val="0"/>
        <w:adjustRightInd w:val="0"/>
        <w:rPr>
          <w:noProof/>
          <w:szCs w:val="22"/>
        </w:rPr>
      </w:pPr>
      <w:r w:rsidRPr="002760B4">
        <w:rPr>
          <w:noProof/>
          <w:szCs w:val="22"/>
        </w:rPr>
        <w:t>The additional side effects in children were fever (pyrexia), runny nose (nasopharyngitis), sore throat (pharyngitis), eating less than usual (decreased appetite), changes in behaviour, not acting like themselves (abnormal behavior) and lacking in energy (lethargy). Feeling sleepy (somnolence) is a very common side effect in children and may affect more than 1 in 10 children.</w:t>
      </w:r>
    </w:p>
    <w:p w14:paraId="534463B6" w14:textId="77777777" w:rsidR="00543CF5" w:rsidRPr="00102050" w:rsidRDefault="00543CF5" w:rsidP="00102050">
      <w:pPr>
        <w:pStyle w:val="Date"/>
      </w:pPr>
    </w:p>
    <w:p w14:paraId="08D03A92" w14:textId="77777777" w:rsidR="00483CFB" w:rsidRDefault="00483CFB" w:rsidP="00484141">
      <w:pPr>
        <w:rPr>
          <w:b/>
        </w:rPr>
      </w:pPr>
    </w:p>
    <w:p w14:paraId="37639FD9" w14:textId="77777777" w:rsidR="00324268" w:rsidRPr="00C17B67" w:rsidRDefault="004C37BE" w:rsidP="00484141">
      <w:pPr>
        <w:rPr>
          <w:b/>
        </w:rPr>
      </w:pPr>
      <w:r>
        <w:rPr>
          <w:b/>
        </w:rPr>
        <w:t>Reporting of sid</w:t>
      </w:r>
      <w:r w:rsidR="00324268" w:rsidRPr="00C17B67">
        <w:rPr>
          <w:b/>
        </w:rPr>
        <w:t>e effects</w:t>
      </w:r>
    </w:p>
    <w:p w14:paraId="03F81324" w14:textId="77777777" w:rsidR="00366DD2" w:rsidRPr="00A56F81" w:rsidRDefault="00366DD2" w:rsidP="00484141">
      <w:pPr>
        <w:widowControl w:val="0"/>
        <w:numPr>
          <w:ilvl w:val="12"/>
          <w:numId w:val="0"/>
        </w:numPr>
        <w:tabs>
          <w:tab w:val="left" w:pos="567"/>
        </w:tabs>
        <w:ind w:right="-2"/>
        <w:rPr>
          <w:noProof/>
          <w:szCs w:val="22"/>
        </w:rPr>
      </w:pPr>
      <w:r w:rsidRPr="00A56F81">
        <w:rPr>
          <w:noProof/>
          <w:szCs w:val="22"/>
        </w:rPr>
        <w:t xml:space="preserve">If </w:t>
      </w:r>
      <w:r w:rsidR="00C77F3E">
        <w:rPr>
          <w:noProof/>
          <w:szCs w:val="22"/>
        </w:rPr>
        <w:t xml:space="preserve">you get </w:t>
      </w:r>
      <w:r w:rsidRPr="00A56F81">
        <w:rPr>
          <w:noProof/>
          <w:szCs w:val="22"/>
        </w:rPr>
        <w:t>any side effects</w:t>
      </w:r>
      <w:r w:rsidR="00C77F3E">
        <w:rPr>
          <w:noProof/>
          <w:szCs w:val="22"/>
        </w:rPr>
        <w:t>, talk to</w:t>
      </w:r>
      <w:r w:rsidR="006877B9">
        <w:rPr>
          <w:noProof/>
          <w:szCs w:val="22"/>
        </w:rPr>
        <w:t xml:space="preserve"> </w:t>
      </w:r>
      <w:r w:rsidR="00C77F3E">
        <w:rPr>
          <w:noProof/>
          <w:szCs w:val="22"/>
        </w:rPr>
        <w:t>your doctor or pharmacist. This includes any possible</w:t>
      </w:r>
      <w:r w:rsidRPr="00A56F81">
        <w:rPr>
          <w:noProof/>
          <w:szCs w:val="22"/>
        </w:rPr>
        <w:t xml:space="preserve"> side effects not listed in this leaflet.</w:t>
      </w:r>
      <w:r w:rsidR="00324268">
        <w:rPr>
          <w:noProof/>
          <w:szCs w:val="22"/>
        </w:rPr>
        <w:t xml:space="preserve"> </w:t>
      </w:r>
      <w:r w:rsidR="00324268">
        <w:rPr>
          <w:color w:val="010202"/>
          <w:szCs w:val="22"/>
          <w:lang w:val="en-US"/>
        </w:rPr>
        <w:t xml:space="preserve">You can also report side effects directly via </w:t>
      </w:r>
      <w:r w:rsidR="00A826B9" w:rsidRPr="006B4557">
        <w:rPr>
          <w:szCs w:val="22"/>
          <w:highlight w:val="lightGray"/>
        </w:rPr>
        <w:t xml:space="preserve">the national reporting system listed in </w:t>
      </w:r>
      <w:hyperlink r:id="rId16" w:history="1">
        <w:r w:rsidR="00A826B9" w:rsidRPr="00424348">
          <w:rPr>
            <w:rStyle w:val="Hyperlink"/>
            <w:szCs w:val="22"/>
            <w:highlight w:val="lightGray"/>
          </w:rPr>
          <w:t>Appendix V</w:t>
        </w:r>
      </w:hyperlink>
      <w:r w:rsidR="00324268">
        <w:rPr>
          <w:color w:val="010202"/>
          <w:szCs w:val="22"/>
          <w:lang w:val="en-US"/>
        </w:rPr>
        <w:t xml:space="preserve">. By reporting side </w:t>
      </w:r>
      <w:proofErr w:type="spellStart"/>
      <w:proofErr w:type="gramStart"/>
      <w:r w:rsidR="00324268">
        <w:rPr>
          <w:color w:val="010202"/>
          <w:szCs w:val="22"/>
          <w:lang w:val="en-US"/>
        </w:rPr>
        <w:t>effects</w:t>
      </w:r>
      <w:proofErr w:type="gramEnd"/>
      <w:r w:rsidR="00324268">
        <w:rPr>
          <w:color w:val="010202"/>
          <w:szCs w:val="22"/>
          <w:lang w:val="en-US"/>
        </w:rPr>
        <w:t xml:space="preserve"> you</w:t>
      </w:r>
      <w:proofErr w:type="spellEnd"/>
      <w:r w:rsidR="00324268">
        <w:rPr>
          <w:color w:val="010202"/>
          <w:szCs w:val="22"/>
          <w:lang w:val="en-US"/>
        </w:rPr>
        <w:t xml:space="preserve"> can help provide more information on the safety of this medicine.</w:t>
      </w:r>
    </w:p>
    <w:p w14:paraId="5F02EE3E" w14:textId="77777777" w:rsidR="00366DD2" w:rsidRPr="00A56F81" w:rsidRDefault="00366DD2" w:rsidP="00484141">
      <w:pPr>
        <w:widowControl w:val="0"/>
        <w:numPr>
          <w:ilvl w:val="12"/>
          <w:numId w:val="0"/>
        </w:numPr>
        <w:tabs>
          <w:tab w:val="left" w:pos="567"/>
        </w:tabs>
        <w:ind w:right="-2"/>
        <w:rPr>
          <w:noProof/>
          <w:szCs w:val="22"/>
        </w:rPr>
      </w:pPr>
    </w:p>
    <w:p w14:paraId="0E7ABA23" w14:textId="77777777" w:rsidR="00366DD2" w:rsidRPr="00A56F81" w:rsidRDefault="00366DD2" w:rsidP="00484141">
      <w:pPr>
        <w:keepNext/>
        <w:keepLines/>
        <w:widowControl w:val="0"/>
        <w:numPr>
          <w:ilvl w:val="12"/>
          <w:numId w:val="0"/>
        </w:numPr>
        <w:tabs>
          <w:tab w:val="left" w:pos="567"/>
        </w:tabs>
        <w:ind w:left="567" w:hanging="567"/>
        <w:rPr>
          <w:b/>
          <w:noProof/>
          <w:szCs w:val="22"/>
        </w:rPr>
      </w:pPr>
    </w:p>
    <w:p w14:paraId="15437CA0" w14:textId="77777777" w:rsidR="00366DD2" w:rsidRPr="00A56F81" w:rsidRDefault="00366DD2" w:rsidP="00484141">
      <w:pPr>
        <w:keepNext/>
        <w:keepLines/>
        <w:widowControl w:val="0"/>
        <w:numPr>
          <w:ilvl w:val="12"/>
          <w:numId w:val="0"/>
        </w:numPr>
        <w:tabs>
          <w:tab w:val="left" w:pos="567"/>
        </w:tabs>
        <w:ind w:left="567" w:hanging="567"/>
        <w:rPr>
          <w:noProof/>
          <w:szCs w:val="22"/>
        </w:rPr>
      </w:pPr>
      <w:r w:rsidRPr="00A56F81">
        <w:rPr>
          <w:b/>
          <w:noProof/>
          <w:szCs w:val="22"/>
        </w:rPr>
        <w:t>5.</w:t>
      </w:r>
      <w:r w:rsidRPr="00A56F81">
        <w:rPr>
          <w:b/>
          <w:noProof/>
          <w:szCs w:val="22"/>
        </w:rPr>
        <w:tab/>
        <w:t>H</w:t>
      </w:r>
      <w:r w:rsidR="00C77F3E">
        <w:rPr>
          <w:b/>
          <w:noProof/>
          <w:szCs w:val="22"/>
        </w:rPr>
        <w:t xml:space="preserve">ow to store </w:t>
      </w:r>
      <w:r w:rsidR="00196B5B" w:rsidRPr="00196B5B">
        <w:rPr>
          <w:b/>
          <w:noProof/>
          <w:szCs w:val="22"/>
        </w:rPr>
        <w:t>Lacosamide Accord</w:t>
      </w:r>
    </w:p>
    <w:p w14:paraId="5910CA89" w14:textId="77777777" w:rsidR="00366DD2" w:rsidRPr="00A56F81" w:rsidRDefault="00366DD2" w:rsidP="00484141">
      <w:pPr>
        <w:keepNext/>
        <w:keepLines/>
        <w:widowControl w:val="0"/>
        <w:numPr>
          <w:ilvl w:val="12"/>
          <w:numId w:val="0"/>
        </w:numPr>
        <w:tabs>
          <w:tab w:val="left" w:pos="567"/>
        </w:tabs>
        <w:rPr>
          <w:noProof/>
          <w:szCs w:val="22"/>
        </w:rPr>
      </w:pPr>
    </w:p>
    <w:p w14:paraId="7436BD63" w14:textId="77777777" w:rsidR="00E62A89" w:rsidRDefault="00366DD2" w:rsidP="00484141">
      <w:pPr>
        <w:widowControl w:val="0"/>
        <w:numPr>
          <w:ilvl w:val="12"/>
          <w:numId w:val="0"/>
        </w:numPr>
        <w:tabs>
          <w:tab w:val="left" w:pos="567"/>
        </w:tabs>
        <w:ind w:right="-2"/>
        <w:rPr>
          <w:noProof/>
          <w:szCs w:val="22"/>
        </w:rPr>
      </w:pPr>
      <w:r w:rsidRPr="00A56F81">
        <w:rPr>
          <w:noProof/>
          <w:szCs w:val="22"/>
        </w:rPr>
        <w:t xml:space="preserve">Keep </w:t>
      </w:r>
      <w:r w:rsidR="00C77F3E">
        <w:rPr>
          <w:noProof/>
          <w:szCs w:val="22"/>
        </w:rPr>
        <w:t xml:space="preserve">this medicine </w:t>
      </w:r>
      <w:r w:rsidRPr="00A56F81">
        <w:rPr>
          <w:noProof/>
          <w:szCs w:val="22"/>
        </w:rPr>
        <w:t xml:space="preserve">out of the  sight </w:t>
      </w:r>
      <w:r w:rsidR="00C77F3E">
        <w:rPr>
          <w:noProof/>
          <w:szCs w:val="22"/>
        </w:rPr>
        <w:t xml:space="preserve">and reach </w:t>
      </w:r>
      <w:r w:rsidRPr="00A56F81">
        <w:rPr>
          <w:noProof/>
          <w:szCs w:val="22"/>
        </w:rPr>
        <w:t>of children.</w:t>
      </w:r>
    </w:p>
    <w:p w14:paraId="730C7413" w14:textId="77777777" w:rsidR="00E62A89" w:rsidRPr="006A1503" w:rsidRDefault="00E62A89" w:rsidP="00484141">
      <w:pPr>
        <w:pStyle w:val="Date"/>
      </w:pPr>
    </w:p>
    <w:p w14:paraId="3FCDF982" w14:textId="77777777" w:rsidR="00366DD2" w:rsidRDefault="00366DD2" w:rsidP="00484141">
      <w:pPr>
        <w:widowControl w:val="0"/>
        <w:numPr>
          <w:ilvl w:val="12"/>
          <w:numId w:val="0"/>
        </w:numPr>
        <w:tabs>
          <w:tab w:val="left" w:pos="567"/>
        </w:tabs>
        <w:ind w:right="-2"/>
        <w:rPr>
          <w:noProof/>
          <w:szCs w:val="22"/>
        </w:rPr>
      </w:pPr>
      <w:r w:rsidRPr="00A56F81">
        <w:rPr>
          <w:noProof/>
          <w:szCs w:val="22"/>
        </w:rPr>
        <w:t xml:space="preserve">Do not use </w:t>
      </w:r>
      <w:r w:rsidR="00C77F3E">
        <w:rPr>
          <w:noProof/>
          <w:szCs w:val="22"/>
        </w:rPr>
        <w:t>this medicine</w:t>
      </w:r>
      <w:r w:rsidR="00C77F3E" w:rsidRPr="00A56F81">
        <w:rPr>
          <w:noProof/>
          <w:szCs w:val="22"/>
        </w:rPr>
        <w:t xml:space="preserve"> </w:t>
      </w:r>
      <w:r w:rsidRPr="00A56F81">
        <w:rPr>
          <w:noProof/>
          <w:szCs w:val="22"/>
        </w:rPr>
        <w:t>after the expiry date which is stated on the carton and blister</w:t>
      </w:r>
      <w:r w:rsidR="006877B9">
        <w:rPr>
          <w:noProof/>
          <w:szCs w:val="22"/>
        </w:rPr>
        <w:t xml:space="preserve"> </w:t>
      </w:r>
      <w:r w:rsidR="00C77F3E">
        <w:rPr>
          <w:noProof/>
          <w:szCs w:val="22"/>
        </w:rPr>
        <w:t>after EXP</w:t>
      </w:r>
      <w:r w:rsidRPr="00A56F81">
        <w:rPr>
          <w:noProof/>
          <w:szCs w:val="22"/>
        </w:rPr>
        <w:t>. The expiry date refers to the last day of that month.</w:t>
      </w:r>
    </w:p>
    <w:p w14:paraId="5BE9CCC3" w14:textId="77777777" w:rsidR="00E62A89" w:rsidRPr="006A1503" w:rsidRDefault="00E62A89" w:rsidP="00484141">
      <w:pPr>
        <w:pStyle w:val="Date"/>
      </w:pPr>
    </w:p>
    <w:p w14:paraId="33613B31" w14:textId="77777777" w:rsidR="00366DD2" w:rsidRDefault="00366DD2" w:rsidP="00484141">
      <w:pPr>
        <w:widowControl w:val="0"/>
        <w:numPr>
          <w:ilvl w:val="12"/>
          <w:numId w:val="0"/>
        </w:numPr>
        <w:tabs>
          <w:tab w:val="left" w:pos="567"/>
        </w:tabs>
        <w:ind w:right="-2"/>
        <w:rPr>
          <w:szCs w:val="22"/>
        </w:rPr>
      </w:pPr>
      <w:r w:rsidRPr="00A56F81">
        <w:rPr>
          <w:szCs w:val="22"/>
        </w:rPr>
        <w:t>This medicin</w:t>
      </w:r>
      <w:r w:rsidR="00483CFB">
        <w:rPr>
          <w:szCs w:val="22"/>
        </w:rPr>
        <w:t>e</w:t>
      </w:r>
      <w:r w:rsidRPr="00A56F81">
        <w:rPr>
          <w:szCs w:val="22"/>
        </w:rPr>
        <w:t xml:space="preserve"> does not require any special storage conditions.</w:t>
      </w:r>
    </w:p>
    <w:p w14:paraId="3428A549" w14:textId="77777777" w:rsidR="00E62A89" w:rsidRPr="006A1503" w:rsidRDefault="00E62A89" w:rsidP="00484141">
      <w:pPr>
        <w:pStyle w:val="Date"/>
      </w:pPr>
    </w:p>
    <w:p w14:paraId="1659BD3C" w14:textId="77777777" w:rsidR="00366DD2" w:rsidRPr="00A56F81" w:rsidRDefault="00C77F3E" w:rsidP="00484141">
      <w:pPr>
        <w:widowControl w:val="0"/>
        <w:numPr>
          <w:ilvl w:val="12"/>
          <w:numId w:val="0"/>
        </w:numPr>
        <w:tabs>
          <w:tab w:val="left" w:pos="567"/>
        </w:tabs>
        <w:ind w:right="-2"/>
        <w:rPr>
          <w:noProof/>
          <w:szCs w:val="22"/>
        </w:rPr>
      </w:pPr>
      <w:r>
        <w:rPr>
          <w:noProof/>
          <w:szCs w:val="22"/>
        </w:rPr>
        <w:t>Do not throw away any medicines</w:t>
      </w:r>
      <w:r w:rsidR="00366DD2" w:rsidRPr="00A56F81">
        <w:rPr>
          <w:noProof/>
          <w:szCs w:val="22"/>
        </w:rPr>
        <w:t xml:space="preserve"> via wastewater or household waste. Ask your pharmacist how to </w:t>
      </w:r>
      <w:r>
        <w:rPr>
          <w:noProof/>
          <w:szCs w:val="22"/>
        </w:rPr>
        <w:t>throw away</w:t>
      </w:r>
      <w:r w:rsidRPr="00A56F81">
        <w:rPr>
          <w:noProof/>
          <w:szCs w:val="22"/>
        </w:rPr>
        <w:t xml:space="preserve"> </w:t>
      </w:r>
      <w:r w:rsidR="00366DD2" w:rsidRPr="00A56F81">
        <w:rPr>
          <w:noProof/>
          <w:szCs w:val="22"/>
        </w:rPr>
        <w:t xml:space="preserve">medicines </w:t>
      </w:r>
      <w:r>
        <w:rPr>
          <w:noProof/>
          <w:szCs w:val="22"/>
        </w:rPr>
        <w:t xml:space="preserve">you </w:t>
      </w:r>
      <w:r w:rsidR="00366DD2" w:rsidRPr="00A56F81">
        <w:rPr>
          <w:noProof/>
          <w:szCs w:val="22"/>
        </w:rPr>
        <w:t xml:space="preserve">no longer </w:t>
      </w:r>
      <w:r>
        <w:rPr>
          <w:noProof/>
          <w:szCs w:val="22"/>
        </w:rPr>
        <w:t>use</w:t>
      </w:r>
      <w:r w:rsidR="00366DD2" w:rsidRPr="00A56F81">
        <w:rPr>
          <w:noProof/>
          <w:szCs w:val="22"/>
        </w:rPr>
        <w:t>. These measures will help protect the environment.</w:t>
      </w:r>
    </w:p>
    <w:p w14:paraId="0BBD66DD" w14:textId="77777777" w:rsidR="00366DD2" w:rsidRPr="00A56F81" w:rsidRDefault="00366DD2" w:rsidP="00484141">
      <w:pPr>
        <w:widowControl w:val="0"/>
        <w:numPr>
          <w:ilvl w:val="12"/>
          <w:numId w:val="0"/>
        </w:numPr>
        <w:tabs>
          <w:tab w:val="left" w:pos="567"/>
        </w:tabs>
        <w:ind w:right="-2"/>
        <w:rPr>
          <w:noProof/>
          <w:szCs w:val="22"/>
        </w:rPr>
      </w:pPr>
    </w:p>
    <w:p w14:paraId="7C1FEB5F" w14:textId="77777777" w:rsidR="00366DD2" w:rsidRPr="00A56F81" w:rsidRDefault="00366DD2" w:rsidP="00484141">
      <w:pPr>
        <w:widowControl w:val="0"/>
        <w:numPr>
          <w:ilvl w:val="12"/>
          <w:numId w:val="0"/>
        </w:numPr>
        <w:tabs>
          <w:tab w:val="left" w:pos="567"/>
        </w:tabs>
        <w:rPr>
          <w:b/>
          <w:noProof/>
          <w:szCs w:val="22"/>
        </w:rPr>
      </w:pPr>
    </w:p>
    <w:p w14:paraId="6F959977" w14:textId="77777777" w:rsidR="00366DD2" w:rsidRPr="00A56F81" w:rsidRDefault="00366DD2" w:rsidP="00484141">
      <w:pPr>
        <w:keepNext/>
        <w:widowControl w:val="0"/>
        <w:numPr>
          <w:ilvl w:val="12"/>
          <w:numId w:val="0"/>
        </w:numPr>
        <w:tabs>
          <w:tab w:val="left" w:pos="567"/>
        </w:tabs>
        <w:rPr>
          <w:b/>
          <w:noProof/>
          <w:szCs w:val="22"/>
        </w:rPr>
      </w:pPr>
      <w:r w:rsidRPr="00A56F81">
        <w:rPr>
          <w:b/>
          <w:noProof/>
          <w:szCs w:val="22"/>
        </w:rPr>
        <w:t>6.</w:t>
      </w:r>
      <w:r w:rsidRPr="00A56F81">
        <w:rPr>
          <w:b/>
          <w:noProof/>
          <w:szCs w:val="22"/>
        </w:rPr>
        <w:tab/>
      </w:r>
      <w:r w:rsidR="00C77F3E">
        <w:rPr>
          <w:b/>
          <w:noProof/>
          <w:szCs w:val="22"/>
        </w:rPr>
        <w:t>Contents of the pack and other information</w:t>
      </w:r>
    </w:p>
    <w:p w14:paraId="592D511B" w14:textId="77777777" w:rsidR="00366DD2" w:rsidRPr="00A56F81" w:rsidRDefault="00366DD2" w:rsidP="00484141">
      <w:pPr>
        <w:widowControl w:val="0"/>
        <w:numPr>
          <w:ilvl w:val="12"/>
          <w:numId w:val="0"/>
        </w:numPr>
        <w:tabs>
          <w:tab w:val="left" w:pos="567"/>
        </w:tabs>
        <w:rPr>
          <w:noProof/>
          <w:szCs w:val="22"/>
        </w:rPr>
      </w:pPr>
    </w:p>
    <w:p w14:paraId="3A8D61C9" w14:textId="77777777" w:rsidR="00366DD2" w:rsidRPr="00A56F81" w:rsidRDefault="00366DD2" w:rsidP="00484141">
      <w:pPr>
        <w:keepNext/>
        <w:keepLines/>
        <w:widowControl w:val="0"/>
        <w:numPr>
          <w:ilvl w:val="12"/>
          <w:numId w:val="0"/>
        </w:numPr>
        <w:tabs>
          <w:tab w:val="left" w:pos="567"/>
        </w:tabs>
        <w:rPr>
          <w:b/>
          <w:bCs/>
          <w:noProof/>
          <w:szCs w:val="22"/>
        </w:rPr>
      </w:pPr>
      <w:r w:rsidRPr="00A56F81">
        <w:rPr>
          <w:b/>
          <w:bCs/>
          <w:noProof/>
          <w:szCs w:val="22"/>
        </w:rPr>
        <w:t xml:space="preserve">What </w:t>
      </w:r>
      <w:r w:rsidR="002C7B51" w:rsidRPr="002C7B51">
        <w:rPr>
          <w:b/>
          <w:bCs/>
          <w:noProof/>
          <w:szCs w:val="22"/>
        </w:rPr>
        <w:t>Lacosamide Accord</w:t>
      </w:r>
      <w:r w:rsidRPr="00A56F81">
        <w:rPr>
          <w:b/>
          <w:bCs/>
          <w:noProof/>
          <w:szCs w:val="22"/>
        </w:rPr>
        <w:t xml:space="preserve"> contains</w:t>
      </w:r>
    </w:p>
    <w:p w14:paraId="5CED21DA" w14:textId="77777777" w:rsidR="00366DD2" w:rsidRPr="00A56F81" w:rsidRDefault="00366DD2" w:rsidP="00484141">
      <w:pPr>
        <w:widowControl w:val="0"/>
        <w:tabs>
          <w:tab w:val="left" w:pos="567"/>
        </w:tabs>
        <w:ind w:right="-2"/>
        <w:rPr>
          <w:i/>
          <w:iCs/>
          <w:noProof/>
          <w:szCs w:val="22"/>
        </w:rPr>
      </w:pPr>
      <w:r w:rsidRPr="00A56F81">
        <w:rPr>
          <w:noProof/>
          <w:szCs w:val="22"/>
          <w:u w:val="single"/>
        </w:rPr>
        <w:t>The active substance</w:t>
      </w:r>
      <w:r w:rsidRPr="00A56F81">
        <w:rPr>
          <w:noProof/>
          <w:szCs w:val="22"/>
        </w:rPr>
        <w:t xml:space="preserve"> is lacosamide.</w:t>
      </w:r>
    </w:p>
    <w:p w14:paraId="10388D21"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8E47E6" w:rsidRPr="0010530C">
        <w:rPr>
          <w:noProof/>
          <w:szCs w:val="22"/>
        </w:rPr>
        <w:t>Lacosamide Accord</w:t>
      </w:r>
      <w:r w:rsidR="008E47E6">
        <w:rPr>
          <w:noProof/>
          <w:szCs w:val="22"/>
        </w:rPr>
        <w:t xml:space="preserve"> </w:t>
      </w:r>
      <w:r w:rsidRPr="00A56F81">
        <w:rPr>
          <w:noProof/>
          <w:szCs w:val="22"/>
        </w:rPr>
        <w:t>50 mg contains 50 mg lacosamide.</w:t>
      </w:r>
    </w:p>
    <w:p w14:paraId="648AD1CD"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8E47E6" w:rsidRPr="0010530C">
        <w:rPr>
          <w:noProof/>
          <w:szCs w:val="22"/>
        </w:rPr>
        <w:t>Lacosamide Accord</w:t>
      </w:r>
      <w:r w:rsidR="008E47E6">
        <w:rPr>
          <w:noProof/>
          <w:szCs w:val="22"/>
        </w:rPr>
        <w:t xml:space="preserve"> </w:t>
      </w:r>
      <w:r w:rsidRPr="00A56F81">
        <w:rPr>
          <w:noProof/>
          <w:szCs w:val="22"/>
        </w:rPr>
        <w:t>100 mg contains 100 mg lacosamide.</w:t>
      </w:r>
    </w:p>
    <w:p w14:paraId="3C9F82C2"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8E47E6" w:rsidRPr="0010530C">
        <w:rPr>
          <w:noProof/>
          <w:szCs w:val="22"/>
        </w:rPr>
        <w:t>Lacosamide Accord</w:t>
      </w:r>
      <w:r w:rsidR="008E47E6">
        <w:rPr>
          <w:noProof/>
          <w:szCs w:val="22"/>
        </w:rPr>
        <w:t xml:space="preserve"> </w:t>
      </w:r>
      <w:r w:rsidRPr="00A56F81">
        <w:rPr>
          <w:noProof/>
          <w:szCs w:val="22"/>
        </w:rPr>
        <w:t>150 mg contains 150 mg lacosamide.</w:t>
      </w:r>
    </w:p>
    <w:p w14:paraId="4E682BC9" w14:textId="77777777" w:rsidR="00366DD2" w:rsidRPr="00A56F81" w:rsidRDefault="00366DD2" w:rsidP="00484141">
      <w:pPr>
        <w:widowControl w:val="0"/>
        <w:tabs>
          <w:tab w:val="left" w:pos="567"/>
        </w:tabs>
        <w:ind w:right="-2"/>
        <w:rPr>
          <w:noProof/>
          <w:szCs w:val="22"/>
        </w:rPr>
      </w:pPr>
      <w:r w:rsidRPr="00A56F81">
        <w:rPr>
          <w:noProof/>
          <w:szCs w:val="22"/>
        </w:rPr>
        <w:t xml:space="preserve">One tablet of </w:t>
      </w:r>
      <w:r w:rsidR="008E47E6" w:rsidRPr="0010530C">
        <w:rPr>
          <w:noProof/>
          <w:szCs w:val="22"/>
        </w:rPr>
        <w:t>Lacosamide Accord</w:t>
      </w:r>
      <w:r w:rsidR="008E47E6">
        <w:rPr>
          <w:noProof/>
          <w:szCs w:val="22"/>
        </w:rPr>
        <w:t xml:space="preserve"> </w:t>
      </w:r>
      <w:r w:rsidRPr="00A56F81">
        <w:rPr>
          <w:noProof/>
          <w:szCs w:val="22"/>
        </w:rPr>
        <w:t>200 mg contains 200 mg lacosamide.</w:t>
      </w:r>
    </w:p>
    <w:p w14:paraId="0D6499A9" w14:textId="77777777" w:rsidR="00366DD2" w:rsidRPr="00A56F81" w:rsidRDefault="00366DD2" w:rsidP="00484141">
      <w:pPr>
        <w:widowControl w:val="0"/>
        <w:tabs>
          <w:tab w:val="left" w:pos="567"/>
        </w:tabs>
        <w:ind w:right="-2"/>
        <w:rPr>
          <w:noProof/>
          <w:szCs w:val="22"/>
        </w:rPr>
      </w:pPr>
    </w:p>
    <w:p w14:paraId="6767A17D" w14:textId="77777777" w:rsidR="00D255D6" w:rsidRDefault="00D255D6" w:rsidP="00484141">
      <w:pPr>
        <w:ind w:right="-2"/>
        <w:rPr>
          <w:noProof/>
          <w:szCs w:val="22"/>
        </w:rPr>
      </w:pPr>
      <w:r w:rsidRPr="00530A09">
        <w:rPr>
          <w:noProof/>
          <w:szCs w:val="22"/>
          <w:u w:val="single"/>
        </w:rPr>
        <w:t>The other ingredients</w:t>
      </w:r>
      <w:r>
        <w:rPr>
          <w:noProof/>
          <w:szCs w:val="22"/>
        </w:rPr>
        <w:t xml:space="preserve"> </w:t>
      </w:r>
      <w:r w:rsidRPr="003626AF">
        <w:rPr>
          <w:noProof/>
          <w:szCs w:val="22"/>
        </w:rPr>
        <w:t>are</w:t>
      </w:r>
      <w:r>
        <w:rPr>
          <w:noProof/>
          <w:szCs w:val="22"/>
        </w:rPr>
        <w:t>:</w:t>
      </w:r>
    </w:p>
    <w:p w14:paraId="0DAB21FD" w14:textId="77777777" w:rsidR="00D255D6" w:rsidRDefault="00D255D6" w:rsidP="00484141">
      <w:pPr>
        <w:ind w:right="-2"/>
        <w:rPr>
          <w:noProof/>
          <w:szCs w:val="22"/>
        </w:rPr>
      </w:pPr>
      <w:r w:rsidRPr="00F27D0A">
        <w:rPr>
          <w:i/>
          <w:noProof/>
          <w:szCs w:val="22"/>
        </w:rPr>
        <w:t>Tablet core</w:t>
      </w:r>
      <w:r>
        <w:rPr>
          <w:noProof/>
          <w:szCs w:val="22"/>
        </w:rPr>
        <w:t>: M</w:t>
      </w:r>
      <w:r w:rsidRPr="00F27D0A">
        <w:rPr>
          <w:noProof/>
          <w:szCs w:val="22"/>
        </w:rPr>
        <w:t>icrocrystalline cellulose</w:t>
      </w:r>
      <w:r>
        <w:rPr>
          <w:noProof/>
          <w:szCs w:val="22"/>
        </w:rPr>
        <w:t>, h</w:t>
      </w:r>
      <w:r w:rsidRPr="00F27D0A">
        <w:rPr>
          <w:noProof/>
          <w:szCs w:val="22"/>
        </w:rPr>
        <w:t>ydroxy propyl cellulose-L</w:t>
      </w:r>
      <w:r>
        <w:rPr>
          <w:noProof/>
          <w:szCs w:val="22"/>
        </w:rPr>
        <w:t>, h</w:t>
      </w:r>
      <w:r w:rsidRPr="00F27D0A">
        <w:rPr>
          <w:noProof/>
          <w:szCs w:val="22"/>
        </w:rPr>
        <w:t>ydroxy propyl cellulose (low substituted)</w:t>
      </w:r>
      <w:r>
        <w:rPr>
          <w:noProof/>
          <w:szCs w:val="22"/>
        </w:rPr>
        <w:t>, s</w:t>
      </w:r>
      <w:r w:rsidRPr="00F27D0A">
        <w:rPr>
          <w:noProof/>
          <w:szCs w:val="22"/>
        </w:rPr>
        <w:t>ilica colloidal anhydrous</w:t>
      </w:r>
      <w:r>
        <w:rPr>
          <w:noProof/>
          <w:szCs w:val="22"/>
        </w:rPr>
        <w:t>, c</w:t>
      </w:r>
      <w:r w:rsidRPr="00F27D0A">
        <w:rPr>
          <w:noProof/>
          <w:szCs w:val="22"/>
        </w:rPr>
        <w:t>rospovidone</w:t>
      </w:r>
      <w:r>
        <w:rPr>
          <w:noProof/>
          <w:szCs w:val="22"/>
        </w:rPr>
        <w:t xml:space="preserve"> and m</w:t>
      </w:r>
      <w:r w:rsidRPr="00F27D0A">
        <w:rPr>
          <w:noProof/>
          <w:szCs w:val="22"/>
        </w:rPr>
        <w:t>agnesium stearate</w:t>
      </w:r>
      <w:r>
        <w:rPr>
          <w:noProof/>
          <w:szCs w:val="22"/>
        </w:rPr>
        <w:t>.</w:t>
      </w:r>
    </w:p>
    <w:p w14:paraId="794397C3" w14:textId="77777777" w:rsidR="00D255D6" w:rsidRDefault="00D255D6" w:rsidP="00484141">
      <w:pPr>
        <w:ind w:right="-2"/>
        <w:rPr>
          <w:noProof/>
          <w:szCs w:val="22"/>
        </w:rPr>
      </w:pPr>
      <w:r w:rsidRPr="008F3D56">
        <w:rPr>
          <w:i/>
          <w:noProof/>
          <w:szCs w:val="22"/>
        </w:rPr>
        <w:t>Film-coat</w:t>
      </w:r>
      <w:r>
        <w:rPr>
          <w:noProof/>
          <w:szCs w:val="22"/>
        </w:rPr>
        <w:t>: P</w:t>
      </w:r>
      <w:r w:rsidRPr="008F3D56">
        <w:rPr>
          <w:noProof/>
          <w:szCs w:val="22"/>
        </w:rPr>
        <w:t>olyvinyl alcohol</w:t>
      </w:r>
      <w:r>
        <w:rPr>
          <w:noProof/>
          <w:szCs w:val="22"/>
        </w:rPr>
        <w:t>, p</w:t>
      </w:r>
      <w:r w:rsidRPr="008F3D56">
        <w:rPr>
          <w:noProof/>
          <w:szCs w:val="22"/>
        </w:rPr>
        <w:t>olyethylene glycol</w:t>
      </w:r>
      <w:r>
        <w:rPr>
          <w:noProof/>
          <w:szCs w:val="22"/>
        </w:rPr>
        <w:t>, t</w:t>
      </w:r>
      <w:r w:rsidRPr="008F3D56">
        <w:rPr>
          <w:noProof/>
          <w:szCs w:val="22"/>
        </w:rPr>
        <w:t>alc</w:t>
      </w:r>
      <w:r>
        <w:rPr>
          <w:noProof/>
          <w:szCs w:val="22"/>
        </w:rPr>
        <w:t>, t</w:t>
      </w:r>
      <w:r w:rsidRPr="008F3D56">
        <w:rPr>
          <w:noProof/>
          <w:szCs w:val="22"/>
        </w:rPr>
        <w:t>itanium dioxide</w:t>
      </w:r>
      <w:r>
        <w:rPr>
          <w:noProof/>
          <w:szCs w:val="22"/>
        </w:rPr>
        <w:t xml:space="preserve"> </w:t>
      </w:r>
      <w:r w:rsidRPr="008E3743">
        <w:rPr>
          <w:noProof/>
          <w:szCs w:val="22"/>
        </w:rPr>
        <w:t>(E171)</w:t>
      </w:r>
      <w:r>
        <w:rPr>
          <w:noProof/>
          <w:szCs w:val="22"/>
        </w:rPr>
        <w:t>, l</w:t>
      </w:r>
      <w:r w:rsidRPr="008F3D56">
        <w:rPr>
          <w:noProof/>
          <w:szCs w:val="22"/>
        </w:rPr>
        <w:t xml:space="preserve">ecithin (soya) </w:t>
      </w:r>
      <w:r>
        <w:rPr>
          <w:noProof/>
          <w:szCs w:val="22"/>
        </w:rPr>
        <w:t>and colorants*</w:t>
      </w:r>
    </w:p>
    <w:p w14:paraId="3121FE2A" w14:textId="77777777" w:rsidR="00D255D6" w:rsidRPr="00AF27E5" w:rsidRDefault="00D255D6" w:rsidP="00484141">
      <w:pPr>
        <w:numPr>
          <w:ilvl w:val="12"/>
          <w:numId w:val="0"/>
        </w:numPr>
      </w:pPr>
      <w:r w:rsidRPr="00AF27E5">
        <w:t>* The colorants are</w:t>
      </w:r>
    </w:p>
    <w:p w14:paraId="00206183" w14:textId="77777777" w:rsidR="00D255D6" w:rsidRPr="00AF27E5" w:rsidRDefault="00D255D6" w:rsidP="00484141">
      <w:pPr>
        <w:numPr>
          <w:ilvl w:val="12"/>
          <w:numId w:val="0"/>
        </w:numPr>
      </w:pPr>
      <w:r w:rsidRPr="00AF27E5">
        <w:t>50 mg tablet: Iron oxide red</w:t>
      </w:r>
      <w:r w:rsidRPr="008E3743">
        <w:t xml:space="preserve"> </w:t>
      </w:r>
      <w:r w:rsidRPr="00AF27E5">
        <w:t>(E172), iron oxide black</w:t>
      </w:r>
      <w:r w:rsidRPr="008E3743">
        <w:t xml:space="preserve"> </w:t>
      </w:r>
      <w:r w:rsidRPr="00AF27E5">
        <w:t xml:space="preserve">(E172), indigo carmine </w:t>
      </w:r>
      <w:proofErr w:type="spellStart"/>
      <w:r w:rsidRPr="00AF27E5">
        <w:t>aluminum</w:t>
      </w:r>
      <w:proofErr w:type="spellEnd"/>
      <w:r w:rsidRPr="00AF27E5">
        <w:t xml:space="preserve"> lake (E132)</w:t>
      </w:r>
    </w:p>
    <w:p w14:paraId="7549804E" w14:textId="77777777" w:rsidR="00D255D6" w:rsidRPr="00AF27E5" w:rsidRDefault="00D255D6" w:rsidP="00484141">
      <w:pPr>
        <w:numPr>
          <w:ilvl w:val="12"/>
          <w:numId w:val="0"/>
        </w:numPr>
      </w:pPr>
      <w:r w:rsidRPr="00AF27E5">
        <w:t>100 mg tablet: Iron oxide yellow</w:t>
      </w:r>
      <w:r w:rsidRPr="008E3743">
        <w:t xml:space="preserve"> </w:t>
      </w:r>
      <w:r w:rsidRPr="00AF27E5">
        <w:t>(E172)</w:t>
      </w:r>
    </w:p>
    <w:p w14:paraId="1FCC2680" w14:textId="77777777" w:rsidR="00D255D6" w:rsidRPr="00AF27E5" w:rsidRDefault="00D255D6" w:rsidP="00484141">
      <w:pPr>
        <w:numPr>
          <w:ilvl w:val="12"/>
          <w:numId w:val="0"/>
        </w:numPr>
      </w:pPr>
      <w:r w:rsidRPr="00AF27E5">
        <w:t>150 mg tablet: Iron oxide red</w:t>
      </w:r>
      <w:r w:rsidRPr="008E3743">
        <w:t xml:space="preserve"> </w:t>
      </w:r>
      <w:r w:rsidRPr="00AF27E5">
        <w:t>(E172), iron oxide black</w:t>
      </w:r>
      <w:r w:rsidRPr="008E3743">
        <w:t xml:space="preserve"> </w:t>
      </w:r>
      <w:r w:rsidRPr="00AF27E5">
        <w:t>(E172), iron oxide yellow</w:t>
      </w:r>
      <w:r w:rsidRPr="008E3743">
        <w:t xml:space="preserve"> </w:t>
      </w:r>
      <w:r w:rsidRPr="00AF27E5">
        <w:t>(E172)</w:t>
      </w:r>
    </w:p>
    <w:p w14:paraId="75EDCF98" w14:textId="77777777" w:rsidR="00D255D6" w:rsidRPr="00AF27E5" w:rsidRDefault="00D255D6" w:rsidP="00484141">
      <w:pPr>
        <w:numPr>
          <w:ilvl w:val="12"/>
          <w:numId w:val="0"/>
        </w:numPr>
      </w:pPr>
      <w:r w:rsidRPr="00AF27E5">
        <w:t xml:space="preserve">200 mg tablet: Indigo carmine </w:t>
      </w:r>
      <w:proofErr w:type="spellStart"/>
      <w:r w:rsidRPr="00AF27E5">
        <w:t>aluminum</w:t>
      </w:r>
      <w:proofErr w:type="spellEnd"/>
      <w:r w:rsidRPr="00AF27E5">
        <w:t xml:space="preserve"> lake (E132)</w:t>
      </w:r>
    </w:p>
    <w:p w14:paraId="3F41E4EB" w14:textId="77777777" w:rsidR="00D255D6" w:rsidRPr="008A1008" w:rsidRDefault="00D255D6" w:rsidP="00484141">
      <w:pPr>
        <w:numPr>
          <w:ilvl w:val="12"/>
          <w:numId w:val="0"/>
        </w:numPr>
        <w:ind w:right="-2"/>
      </w:pPr>
    </w:p>
    <w:p w14:paraId="5DF7D805" w14:textId="77777777" w:rsidR="00D255D6" w:rsidRPr="006B4557" w:rsidRDefault="00D255D6" w:rsidP="00484141">
      <w:pPr>
        <w:numPr>
          <w:ilvl w:val="12"/>
          <w:numId w:val="0"/>
        </w:numPr>
        <w:ind w:right="-2"/>
        <w:rPr>
          <w:b/>
        </w:rPr>
      </w:pPr>
      <w:r w:rsidRPr="006B4557">
        <w:rPr>
          <w:b/>
        </w:rPr>
        <w:t xml:space="preserve">What </w:t>
      </w:r>
      <w:r w:rsidRPr="00576CA7">
        <w:rPr>
          <w:b/>
        </w:rPr>
        <w:t>Lacosamide Accord</w:t>
      </w:r>
      <w:r w:rsidRPr="006B4557">
        <w:rPr>
          <w:b/>
        </w:rPr>
        <w:t xml:space="preserve"> looks like and contents of the pack</w:t>
      </w:r>
    </w:p>
    <w:p w14:paraId="0827310E" w14:textId="77777777" w:rsidR="00D255D6" w:rsidRDefault="00D255D6" w:rsidP="00484141">
      <w:pPr>
        <w:numPr>
          <w:ilvl w:val="12"/>
          <w:numId w:val="0"/>
        </w:numPr>
      </w:pPr>
      <w:r>
        <w:t xml:space="preserve">Lacosamide Accord 50 mg are pink, oval, </w:t>
      </w:r>
      <w:r>
        <w:rPr>
          <w:rFonts w:eastAsia="Calibri"/>
        </w:rPr>
        <w:t xml:space="preserve">approximately 10.3 x 4.8 mm, </w:t>
      </w:r>
      <w:r>
        <w:t>coated tablets, debossed “L” on one side and “50” on other side.</w:t>
      </w:r>
    </w:p>
    <w:p w14:paraId="62919584" w14:textId="77777777" w:rsidR="00D255D6" w:rsidRDefault="00D255D6" w:rsidP="00484141">
      <w:pPr>
        <w:numPr>
          <w:ilvl w:val="12"/>
          <w:numId w:val="0"/>
        </w:numPr>
      </w:pPr>
      <w:r>
        <w:t>Lacosamide Accord 100 mg</w:t>
      </w:r>
      <w:r w:rsidRPr="00576CA7">
        <w:t xml:space="preserve"> </w:t>
      </w:r>
      <w:r>
        <w:t xml:space="preserve">are dark yellow, oval, </w:t>
      </w:r>
      <w:r>
        <w:rPr>
          <w:rFonts w:eastAsia="Calibri"/>
        </w:rPr>
        <w:t xml:space="preserve">approximately 13.0 x 6.0 mm, </w:t>
      </w:r>
      <w:r>
        <w:t>coated tablets, debossed “L” on one side and “100” on other side.</w:t>
      </w:r>
    </w:p>
    <w:p w14:paraId="0621C1F9" w14:textId="77777777" w:rsidR="00D255D6" w:rsidRDefault="00D255D6" w:rsidP="00484141">
      <w:pPr>
        <w:numPr>
          <w:ilvl w:val="12"/>
          <w:numId w:val="0"/>
        </w:numPr>
      </w:pPr>
      <w:r>
        <w:t>Lacosamide Accord 150 mg</w:t>
      </w:r>
      <w:r w:rsidRPr="00576CA7">
        <w:t xml:space="preserve"> </w:t>
      </w:r>
      <w:r>
        <w:t xml:space="preserve">are salmon, oval, </w:t>
      </w:r>
      <w:r>
        <w:rPr>
          <w:rFonts w:eastAsia="Calibri"/>
        </w:rPr>
        <w:t xml:space="preserve">approximately 15.0 x 6.9 mm, </w:t>
      </w:r>
      <w:r>
        <w:t>coated tablets, debossed “L” on one side and “150” on other side.</w:t>
      </w:r>
    </w:p>
    <w:p w14:paraId="581B18D7" w14:textId="77777777" w:rsidR="00D255D6" w:rsidRDefault="00D255D6" w:rsidP="00484141">
      <w:pPr>
        <w:numPr>
          <w:ilvl w:val="12"/>
          <w:numId w:val="0"/>
        </w:numPr>
      </w:pPr>
      <w:r>
        <w:t>Lacosamide Accord 200 mg</w:t>
      </w:r>
      <w:r w:rsidRPr="00576CA7">
        <w:t xml:space="preserve"> </w:t>
      </w:r>
      <w:r>
        <w:t xml:space="preserve">are blue, oval, </w:t>
      </w:r>
      <w:r>
        <w:rPr>
          <w:rFonts w:eastAsia="Calibri"/>
        </w:rPr>
        <w:t xml:space="preserve">approximately 16.4 x 7.6 mm, </w:t>
      </w:r>
      <w:r>
        <w:t>coated tablets, debossed “L” on one side and “200” on other side.</w:t>
      </w:r>
    </w:p>
    <w:p w14:paraId="2294D077" w14:textId="77777777" w:rsidR="00366DD2" w:rsidRPr="00A56F81" w:rsidRDefault="00366DD2" w:rsidP="00484141">
      <w:pPr>
        <w:widowControl w:val="0"/>
        <w:tabs>
          <w:tab w:val="left" w:pos="567"/>
        </w:tabs>
        <w:ind w:right="-2"/>
        <w:rPr>
          <w:i/>
          <w:iCs/>
          <w:noProof/>
          <w:szCs w:val="22"/>
        </w:rPr>
      </w:pPr>
    </w:p>
    <w:p w14:paraId="420E2F56" w14:textId="77777777" w:rsidR="00366DD2" w:rsidRPr="00A56F81" w:rsidRDefault="00366DD2" w:rsidP="00484141">
      <w:pPr>
        <w:keepNext/>
        <w:keepLines/>
        <w:widowControl w:val="0"/>
        <w:tabs>
          <w:tab w:val="left" w:pos="567"/>
        </w:tabs>
        <w:rPr>
          <w:szCs w:val="22"/>
        </w:rPr>
      </w:pPr>
      <w:r w:rsidRPr="00A56F81">
        <w:rPr>
          <w:szCs w:val="22"/>
        </w:rPr>
        <w:t xml:space="preserve">The treatment initiation pack contains 56 film-coated tablets in 4 packages: </w:t>
      </w:r>
    </w:p>
    <w:p w14:paraId="353AC25F" w14:textId="77777777" w:rsidR="00366DD2" w:rsidRPr="00A56F81" w:rsidRDefault="00366DD2" w:rsidP="00B43556">
      <w:pPr>
        <w:widowControl w:val="0"/>
        <w:numPr>
          <w:ilvl w:val="0"/>
          <w:numId w:val="6"/>
        </w:numPr>
        <w:tabs>
          <w:tab w:val="clear" w:pos="567"/>
        </w:tabs>
        <w:ind w:left="720" w:hanging="720"/>
        <w:rPr>
          <w:szCs w:val="22"/>
        </w:rPr>
      </w:pPr>
      <w:r w:rsidRPr="00A56F81">
        <w:rPr>
          <w:szCs w:val="22"/>
        </w:rPr>
        <w:t xml:space="preserve">the package </w:t>
      </w:r>
      <w:r w:rsidRPr="00A56F81">
        <w:rPr>
          <w:noProof/>
          <w:szCs w:val="22"/>
          <w:lang w:eastAsia="de-DE"/>
        </w:rPr>
        <w:t>marked ‘Week 1’contains 14 tablets</w:t>
      </w:r>
      <w:r w:rsidRPr="00A56F81">
        <w:rPr>
          <w:szCs w:val="22"/>
        </w:rPr>
        <w:t xml:space="preserve"> of 50 mg, </w:t>
      </w:r>
    </w:p>
    <w:p w14:paraId="2A3F7EF8" w14:textId="77777777" w:rsidR="00366DD2" w:rsidRPr="00A56F81" w:rsidRDefault="00366DD2" w:rsidP="00B43556">
      <w:pPr>
        <w:widowControl w:val="0"/>
        <w:numPr>
          <w:ilvl w:val="0"/>
          <w:numId w:val="6"/>
        </w:numPr>
        <w:tabs>
          <w:tab w:val="clear" w:pos="567"/>
        </w:tabs>
        <w:ind w:left="720" w:hanging="720"/>
        <w:rPr>
          <w:szCs w:val="22"/>
        </w:rPr>
      </w:pPr>
      <w:r w:rsidRPr="00A56F81">
        <w:rPr>
          <w:szCs w:val="22"/>
        </w:rPr>
        <w:t xml:space="preserve">the package </w:t>
      </w:r>
      <w:r w:rsidRPr="00A56F81">
        <w:rPr>
          <w:noProof/>
          <w:szCs w:val="22"/>
          <w:lang w:eastAsia="de-DE"/>
        </w:rPr>
        <w:t xml:space="preserve">marked ‘Week 2’ contains </w:t>
      </w:r>
      <w:r w:rsidRPr="00A56F81">
        <w:rPr>
          <w:szCs w:val="22"/>
        </w:rPr>
        <w:t xml:space="preserve">14 tablets of 100 mg, </w:t>
      </w:r>
    </w:p>
    <w:p w14:paraId="60F6BC5E" w14:textId="77777777" w:rsidR="00366DD2" w:rsidRPr="00A56F81" w:rsidRDefault="00366DD2" w:rsidP="00B43556">
      <w:pPr>
        <w:widowControl w:val="0"/>
        <w:numPr>
          <w:ilvl w:val="0"/>
          <w:numId w:val="6"/>
        </w:numPr>
        <w:tabs>
          <w:tab w:val="clear" w:pos="567"/>
        </w:tabs>
        <w:ind w:left="720" w:hanging="720"/>
        <w:rPr>
          <w:szCs w:val="22"/>
        </w:rPr>
      </w:pPr>
      <w:r w:rsidRPr="00A56F81">
        <w:rPr>
          <w:szCs w:val="22"/>
        </w:rPr>
        <w:t xml:space="preserve">the package </w:t>
      </w:r>
      <w:r w:rsidRPr="00A56F81">
        <w:rPr>
          <w:noProof/>
          <w:szCs w:val="22"/>
          <w:lang w:eastAsia="de-DE"/>
        </w:rPr>
        <w:t xml:space="preserve">marked ‘Week 3’ contains </w:t>
      </w:r>
      <w:r w:rsidRPr="00A56F81">
        <w:rPr>
          <w:szCs w:val="22"/>
        </w:rPr>
        <w:t xml:space="preserve">14 tablets of 150 mg, </w:t>
      </w:r>
    </w:p>
    <w:p w14:paraId="74A55EE7" w14:textId="77777777" w:rsidR="00366DD2" w:rsidRPr="00A56F81" w:rsidRDefault="00366DD2" w:rsidP="00B43556">
      <w:pPr>
        <w:widowControl w:val="0"/>
        <w:numPr>
          <w:ilvl w:val="0"/>
          <w:numId w:val="6"/>
        </w:numPr>
        <w:tabs>
          <w:tab w:val="clear" w:pos="567"/>
        </w:tabs>
        <w:ind w:left="720" w:hanging="720"/>
        <w:rPr>
          <w:szCs w:val="22"/>
        </w:rPr>
      </w:pPr>
      <w:r w:rsidRPr="00A56F81">
        <w:rPr>
          <w:szCs w:val="22"/>
        </w:rPr>
        <w:t xml:space="preserve">the package </w:t>
      </w:r>
      <w:r w:rsidRPr="00A56F81">
        <w:rPr>
          <w:noProof/>
          <w:szCs w:val="22"/>
          <w:lang w:eastAsia="de-DE"/>
        </w:rPr>
        <w:t xml:space="preserve">marked ‘Week 4’ contains </w:t>
      </w:r>
      <w:r w:rsidRPr="00A56F81">
        <w:rPr>
          <w:szCs w:val="22"/>
        </w:rPr>
        <w:t>14 tablets of 200 </w:t>
      </w:r>
      <w:proofErr w:type="gramStart"/>
      <w:r w:rsidRPr="00A56F81">
        <w:rPr>
          <w:szCs w:val="22"/>
        </w:rPr>
        <w:t>mg .</w:t>
      </w:r>
      <w:proofErr w:type="gramEnd"/>
    </w:p>
    <w:p w14:paraId="0736AE52" w14:textId="77777777" w:rsidR="00366DD2" w:rsidRPr="00A56F81" w:rsidRDefault="00366DD2" w:rsidP="00484141">
      <w:pPr>
        <w:widowControl w:val="0"/>
        <w:numPr>
          <w:ilvl w:val="12"/>
          <w:numId w:val="0"/>
        </w:numPr>
        <w:tabs>
          <w:tab w:val="left" w:pos="567"/>
        </w:tabs>
        <w:ind w:right="-2"/>
        <w:rPr>
          <w:noProof/>
          <w:szCs w:val="22"/>
        </w:rPr>
      </w:pPr>
    </w:p>
    <w:p w14:paraId="57CA3091" w14:textId="77777777" w:rsidR="00366DD2" w:rsidRPr="00697223" w:rsidRDefault="00366DD2" w:rsidP="00484141">
      <w:pPr>
        <w:keepNext/>
        <w:keepLines/>
        <w:widowControl w:val="0"/>
        <w:numPr>
          <w:ilvl w:val="12"/>
          <w:numId w:val="0"/>
        </w:numPr>
        <w:tabs>
          <w:tab w:val="left" w:pos="567"/>
        </w:tabs>
        <w:rPr>
          <w:b/>
          <w:bCs/>
          <w:noProof/>
          <w:szCs w:val="22"/>
          <w:lang w:val="fr-BE"/>
        </w:rPr>
      </w:pPr>
      <w:r w:rsidRPr="00697223">
        <w:rPr>
          <w:b/>
          <w:bCs/>
          <w:noProof/>
          <w:szCs w:val="22"/>
          <w:lang w:val="fr-BE"/>
        </w:rPr>
        <w:t xml:space="preserve">Marketing Authorisation Holder </w:t>
      </w:r>
    </w:p>
    <w:p w14:paraId="02B60E09" w14:textId="77777777" w:rsidR="00F75338" w:rsidRPr="007C5790" w:rsidRDefault="00F75338" w:rsidP="00484141">
      <w:pPr>
        <w:rPr>
          <w:lang w:val="pl-PL"/>
        </w:rPr>
      </w:pPr>
      <w:r w:rsidRPr="007C5790">
        <w:rPr>
          <w:lang w:val="pl-PL"/>
        </w:rPr>
        <w:t xml:space="preserve">Accord Healthcare S.L.U. </w:t>
      </w:r>
    </w:p>
    <w:p w14:paraId="1D451D34" w14:textId="77777777" w:rsidR="00F75338" w:rsidRPr="007C5790" w:rsidRDefault="00F75338" w:rsidP="00484141">
      <w:pPr>
        <w:rPr>
          <w:lang w:val="pl-PL"/>
        </w:rPr>
      </w:pPr>
      <w:r w:rsidRPr="007C5790">
        <w:rPr>
          <w:lang w:val="pl-PL"/>
        </w:rPr>
        <w:t xml:space="preserve">World Trade Center, Moll de Barcelona, s/n, </w:t>
      </w:r>
    </w:p>
    <w:p w14:paraId="7F7E14A1" w14:textId="77777777" w:rsidR="00F75338" w:rsidRPr="007C5790" w:rsidRDefault="00F75338" w:rsidP="00484141">
      <w:pPr>
        <w:rPr>
          <w:lang w:val="pl-PL"/>
        </w:rPr>
      </w:pPr>
      <w:r w:rsidRPr="007C5790">
        <w:rPr>
          <w:lang w:val="pl-PL"/>
        </w:rPr>
        <w:t xml:space="preserve">Edifici Est 6ª planta, </w:t>
      </w:r>
    </w:p>
    <w:p w14:paraId="22EA52EF" w14:textId="77777777" w:rsidR="00F75338" w:rsidRPr="007C5790" w:rsidRDefault="00F75338" w:rsidP="00484141">
      <w:pPr>
        <w:rPr>
          <w:lang w:val="pl-PL"/>
        </w:rPr>
      </w:pPr>
      <w:r w:rsidRPr="007C5790">
        <w:rPr>
          <w:lang w:val="pl-PL"/>
        </w:rPr>
        <w:t xml:space="preserve">08039 Barcelona, </w:t>
      </w:r>
    </w:p>
    <w:p w14:paraId="127C6AC7" w14:textId="77777777" w:rsidR="00F75338" w:rsidRPr="00A8169D" w:rsidRDefault="00F75338" w:rsidP="00484141">
      <w:pPr>
        <w:keepNext/>
        <w:keepLines/>
        <w:widowControl w:val="0"/>
        <w:tabs>
          <w:tab w:val="left" w:pos="567"/>
        </w:tabs>
        <w:rPr>
          <w:noProof/>
          <w:szCs w:val="22"/>
        </w:rPr>
      </w:pPr>
      <w:r w:rsidRPr="007C5790">
        <w:rPr>
          <w:lang w:val="pl-PL"/>
        </w:rPr>
        <w:t>Spain</w:t>
      </w:r>
      <w:r>
        <w:rPr>
          <w:lang w:val="pl-PL"/>
        </w:rPr>
        <w:t xml:space="preserve"> </w:t>
      </w:r>
    </w:p>
    <w:p w14:paraId="4A190080" w14:textId="77777777" w:rsidR="00F75338" w:rsidRDefault="00F75338" w:rsidP="00484141">
      <w:pPr>
        <w:widowControl w:val="0"/>
        <w:numPr>
          <w:ilvl w:val="12"/>
          <w:numId w:val="0"/>
        </w:numPr>
        <w:tabs>
          <w:tab w:val="left" w:pos="567"/>
        </w:tabs>
        <w:ind w:right="-2"/>
        <w:rPr>
          <w:b/>
          <w:noProof/>
          <w:szCs w:val="22"/>
          <w:lang w:val="fr-BE"/>
        </w:rPr>
      </w:pPr>
    </w:p>
    <w:p w14:paraId="3C350EC9" w14:textId="77777777" w:rsidR="00E62A89" w:rsidRPr="00697223" w:rsidRDefault="00366DD2" w:rsidP="00484141">
      <w:pPr>
        <w:widowControl w:val="0"/>
        <w:numPr>
          <w:ilvl w:val="12"/>
          <w:numId w:val="0"/>
        </w:numPr>
        <w:tabs>
          <w:tab w:val="left" w:pos="567"/>
        </w:tabs>
        <w:ind w:right="-2"/>
        <w:rPr>
          <w:noProof/>
          <w:szCs w:val="22"/>
          <w:lang w:val="fr-BE"/>
        </w:rPr>
      </w:pPr>
      <w:r w:rsidRPr="00697223">
        <w:rPr>
          <w:b/>
          <w:noProof/>
          <w:szCs w:val="22"/>
          <w:lang w:val="fr-BE"/>
        </w:rPr>
        <w:t>Manufacturer</w:t>
      </w:r>
      <w:r w:rsidR="00FD5375" w:rsidRPr="00697223">
        <w:rPr>
          <w:noProof/>
          <w:szCs w:val="22"/>
          <w:lang w:val="fr-BE"/>
        </w:rPr>
        <w:t xml:space="preserve"> </w:t>
      </w:r>
    </w:p>
    <w:p w14:paraId="1166AF38" w14:textId="77777777" w:rsidR="00DA4C97" w:rsidRPr="00DA4C97" w:rsidRDefault="00DA4C97" w:rsidP="00DA4C97">
      <w:pPr>
        <w:numPr>
          <w:ilvl w:val="12"/>
          <w:numId w:val="0"/>
        </w:numPr>
        <w:ind w:right="-2"/>
        <w:rPr>
          <w:rFonts w:eastAsia="HelveticaNeueLTPro-Roman"/>
          <w:szCs w:val="22"/>
          <w:highlight w:val="lightGray"/>
        </w:rPr>
      </w:pPr>
      <w:r w:rsidRPr="00DA4C97">
        <w:rPr>
          <w:rFonts w:eastAsia="HelveticaNeueLTPro-Roman"/>
          <w:szCs w:val="22"/>
          <w:highlight w:val="lightGray"/>
        </w:rPr>
        <w:t xml:space="preserve">Accord Healthcare B.V., </w:t>
      </w:r>
    </w:p>
    <w:p w14:paraId="2B5CA93F" w14:textId="77777777" w:rsidR="00DA4C97" w:rsidRPr="00DA4C97" w:rsidRDefault="00DA4C97" w:rsidP="00DA4C97">
      <w:pPr>
        <w:numPr>
          <w:ilvl w:val="12"/>
          <w:numId w:val="0"/>
        </w:numPr>
        <w:ind w:right="-2"/>
        <w:rPr>
          <w:rFonts w:eastAsia="HelveticaNeueLTPro-Roman"/>
          <w:szCs w:val="22"/>
          <w:highlight w:val="lightGray"/>
        </w:rPr>
      </w:pPr>
      <w:proofErr w:type="spellStart"/>
      <w:r w:rsidRPr="00DA4C97">
        <w:rPr>
          <w:rFonts w:eastAsia="HelveticaNeueLTPro-Roman"/>
          <w:szCs w:val="22"/>
          <w:highlight w:val="lightGray"/>
        </w:rPr>
        <w:t>Winthontlaan</w:t>
      </w:r>
      <w:proofErr w:type="spellEnd"/>
      <w:r w:rsidRPr="00DA4C97">
        <w:rPr>
          <w:rFonts w:eastAsia="HelveticaNeueLTPro-Roman"/>
          <w:szCs w:val="22"/>
          <w:highlight w:val="lightGray"/>
        </w:rPr>
        <w:t xml:space="preserve"> 200, </w:t>
      </w:r>
    </w:p>
    <w:p w14:paraId="1CD5AEAE" w14:textId="77777777" w:rsidR="00DA4C97" w:rsidRPr="00DA4C97" w:rsidRDefault="00DA4C97" w:rsidP="00DA4C97">
      <w:pPr>
        <w:numPr>
          <w:ilvl w:val="12"/>
          <w:numId w:val="0"/>
        </w:numPr>
        <w:ind w:right="-2"/>
        <w:rPr>
          <w:rFonts w:eastAsia="HelveticaNeueLTPro-Roman"/>
          <w:szCs w:val="22"/>
          <w:highlight w:val="lightGray"/>
        </w:rPr>
      </w:pPr>
      <w:r w:rsidRPr="00DA4C97">
        <w:rPr>
          <w:rFonts w:eastAsia="HelveticaNeueLTPro-Roman"/>
          <w:szCs w:val="22"/>
          <w:highlight w:val="lightGray"/>
        </w:rPr>
        <w:t xml:space="preserve">3526 KV Utrecht, </w:t>
      </w:r>
    </w:p>
    <w:p w14:paraId="4C9B060D" w14:textId="77777777" w:rsidR="00B11E93" w:rsidRPr="00EC2BD5" w:rsidRDefault="00DA4C97" w:rsidP="00484141">
      <w:pPr>
        <w:autoSpaceDE w:val="0"/>
        <w:autoSpaceDN w:val="0"/>
        <w:adjustRightInd w:val="0"/>
        <w:rPr>
          <w:rFonts w:eastAsia="HelveticaNeueLTPro-Roman"/>
          <w:szCs w:val="22"/>
          <w:lang w:val="en-US"/>
        </w:rPr>
      </w:pPr>
      <w:r w:rsidRPr="00DA4C97">
        <w:rPr>
          <w:rFonts w:eastAsia="HelveticaNeueLTPro-Roman"/>
          <w:szCs w:val="22"/>
          <w:highlight w:val="lightGray"/>
        </w:rPr>
        <w:t>The Netherlands</w:t>
      </w:r>
    </w:p>
    <w:p w14:paraId="72440D71" w14:textId="77777777" w:rsidR="00B11E93" w:rsidRPr="00484141" w:rsidRDefault="00B11E93" w:rsidP="00484141">
      <w:pPr>
        <w:pStyle w:val="Date"/>
        <w:rPr>
          <w:highlight w:val="lightGray"/>
        </w:rPr>
      </w:pPr>
    </w:p>
    <w:p w14:paraId="37C49765" w14:textId="77777777" w:rsidR="00D255D6" w:rsidRPr="00393754" w:rsidRDefault="00D255D6" w:rsidP="00484141">
      <w:pPr>
        <w:numPr>
          <w:ilvl w:val="12"/>
          <w:numId w:val="0"/>
        </w:numPr>
        <w:ind w:right="-2"/>
        <w:rPr>
          <w:szCs w:val="22"/>
          <w:highlight w:val="lightGray"/>
        </w:rPr>
      </w:pPr>
      <w:r w:rsidRPr="00393754">
        <w:rPr>
          <w:szCs w:val="22"/>
          <w:highlight w:val="lightGray"/>
        </w:rPr>
        <w:t>or</w:t>
      </w:r>
    </w:p>
    <w:p w14:paraId="0BF0D489" w14:textId="77777777" w:rsidR="00D255D6" w:rsidRPr="00393754" w:rsidRDefault="00D255D6" w:rsidP="00484141">
      <w:pPr>
        <w:numPr>
          <w:ilvl w:val="12"/>
          <w:numId w:val="0"/>
        </w:numPr>
        <w:ind w:right="-2"/>
        <w:rPr>
          <w:noProof/>
          <w:szCs w:val="22"/>
          <w:highlight w:val="lightGray"/>
        </w:rPr>
      </w:pPr>
    </w:p>
    <w:p w14:paraId="31165341" w14:textId="77777777" w:rsidR="00D255D6" w:rsidRPr="004B2CCD" w:rsidRDefault="00D255D6" w:rsidP="00484141">
      <w:pPr>
        <w:numPr>
          <w:ilvl w:val="12"/>
          <w:numId w:val="0"/>
        </w:numPr>
        <w:ind w:right="-2"/>
        <w:rPr>
          <w:noProof/>
          <w:szCs w:val="22"/>
          <w:highlight w:val="lightGray"/>
        </w:rPr>
      </w:pPr>
      <w:r w:rsidRPr="004B2CCD">
        <w:rPr>
          <w:noProof/>
          <w:szCs w:val="22"/>
          <w:highlight w:val="lightGray"/>
        </w:rPr>
        <w:t>LABORATORI FUNDACIÓ DAU</w:t>
      </w:r>
    </w:p>
    <w:p w14:paraId="4084A307" w14:textId="77777777" w:rsidR="00D255D6" w:rsidRPr="004B2CCD" w:rsidRDefault="00D255D6" w:rsidP="00484141">
      <w:pPr>
        <w:numPr>
          <w:ilvl w:val="12"/>
          <w:numId w:val="0"/>
        </w:numPr>
        <w:ind w:right="-2"/>
        <w:rPr>
          <w:noProof/>
          <w:szCs w:val="22"/>
          <w:highlight w:val="lightGray"/>
        </w:rPr>
      </w:pPr>
      <w:r w:rsidRPr="004B2CCD">
        <w:rPr>
          <w:noProof/>
          <w:szCs w:val="22"/>
          <w:highlight w:val="lightGray"/>
        </w:rPr>
        <w:t>C/ C, 12-14 Pol. Ind. Zona Franca, Barcelona,</w:t>
      </w:r>
    </w:p>
    <w:p w14:paraId="3B6F2925" w14:textId="77777777" w:rsidR="00D255D6" w:rsidRPr="007B42D3" w:rsidRDefault="00D255D6" w:rsidP="00484141">
      <w:pPr>
        <w:numPr>
          <w:ilvl w:val="12"/>
          <w:numId w:val="0"/>
        </w:numPr>
        <w:ind w:right="-2"/>
        <w:rPr>
          <w:noProof/>
          <w:szCs w:val="22"/>
        </w:rPr>
      </w:pPr>
      <w:r w:rsidRPr="004B2CCD">
        <w:rPr>
          <w:noProof/>
          <w:szCs w:val="22"/>
          <w:highlight w:val="lightGray"/>
        </w:rPr>
        <w:t>08040 Barcelona, Spain</w:t>
      </w:r>
    </w:p>
    <w:p w14:paraId="328A55F8" w14:textId="77777777" w:rsidR="00366DD2" w:rsidRDefault="00366DD2" w:rsidP="00484141">
      <w:pPr>
        <w:pStyle w:val="Date"/>
        <w:rPr>
          <w:szCs w:val="22"/>
        </w:rPr>
      </w:pPr>
    </w:p>
    <w:p w14:paraId="0010E9A8" w14:textId="77777777" w:rsidR="0034267F" w:rsidRDefault="0034267F" w:rsidP="00484141">
      <w:r w:rsidRPr="00484141">
        <w:rPr>
          <w:highlight w:val="lightGray"/>
        </w:rPr>
        <w:t>or</w:t>
      </w:r>
    </w:p>
    <w:p w14:paraId="23E08E5A" w14:textId="77777777" w:rsidR="0034267F" w:rsidRPr="0034267F" w:rsidRDefault="0034267F" w:rsidP="00484141">
      <w:pPr>
        <w:pStyle w:val="Date"/>
      </w:pPr>
    </w:p>
    <w:p w14:paraId="78C1CEA3" w14:textId="77777777" w:rsidR="00B11E93" w:rsidRPr="00B11E93" w:rsidRDefault="00B11E93" w:rsidP="00484141">
      <w:pPr>
        <w:numPr>
          <w:ilvl w:val="12"/>
          <w:numId w:val="0"/>
        </w:numPr>
        <w:rPr>
          <w:rFonts w:eastAsia="HelveticaNeueLTPro-Roman"/>
          <w:szCs w:val="22"/>
          <w:highlight w:val="lightGray"/>
          <w:lang w:val="en-US"/>
        </w:rPr>
      </w:pPr>
      <w:r w:rsidRPr="00B11E93">
        <w:rPr>
          <w:rFonts w:eastAsia="HelveticaNeueLTPro-Roman"/>
          <w:szCs w:val="22"/>
          <w:highlight w:val="lightGray"/>
          <w:lang w:val="en-US"/>
        </w:rPr>
        <w:t xml:space="preserve">Accord Healthcare Polska </w:t>
      </w:r>
      <w:proofErr w:type="spellStart"/>
      <w:proofErr w:type="gramStart"/>
      <w:r w:rsidRPr="00B11E93">
        <w:rPr>
          <w:rFonts w:eastAsia="HelveticaNeueLTPro-Roman"/>
          <w:szCs w:val="22"/>
          <w:highlight w:val="lightGray"/>
          <w:lang w:val="en-US"/>
        </w:rPr>
        <w:t>Sp.z</w:t>
      </w:r>
      <w:proofErr w:type="spellEnd"/>
      <w:proofErr w:type="gramEnd"/>
      <w:r w:rsidRPr="00B11E93">
        <w:rPr>
          <w:rFonts w:eastAsia="HelveticaNeueLTPro-Roman"/>
          <w:szCs w:val="22"/>
          <w:highlight w:val="lightGray"/>
          <w:lang w:val="en-US"/>
        </w:rPr>
        <w:t xml:space="preserve"> </w:t>
      </w:r>
      <w:proofErr w:type="spellStart"/>
      <w:r w:rsidRPr="00B11E93">
        <w:rPr>
          <w:rFonts w:eastAsia="HelveticaNeueLTPro-Roman"/>
          <w:szCs w:val="22"/>
          <w:highlight w:val="lightGray"/>
          <w:lang w:val="en-US"/>
        </w:rPr>
        <w:t>o.o.</w:t>
      </w:r>
      <w:proofErr w:type="spellEnd"/>
      <w:r w:rsidRPr="00B11E93">
        <w:rPr>
          <w:rFonts w:eastAsia="HelveticaNeueLTPro-Roman"/>
          <w:szCs w:val="22"/>
          <w:highlight w:val="lightGray"/>
          <w:lang w:val="en-US"/>
        </w:rPr>
        <w:t>,</w:t>
      </w:r>
    </w:p>
    <w:p w14:paraId="3E2136AE" w14:textId="77777777" w:rsidR="00B11E93" w:rsidRDefault="00B11E93" w:rsidP="00484141">
      <w:pPr>
        <w:numPr>
          <w:ilvl w:val="12"/>
          <w:numId w:val="0"/>
        </w:numPr>
        <w:rPr>
          <w:ins w:id="66" w:author="MAH review_SC" w:date="2025-05-03T13:56:00Z" w16du:dateUtc="2025-05-03T08:26:00Z"/>
          <w:rFonts w:eastAsia="HelveticaNeueLTPro-Roman"/>
          <w:szCs w:val="22"/>
          <w:lang w:val="en-US"/>
        </w:rPr>
      </w:pPr>
      <w:proofErr w:type="spellStart"/>
      <w:r w:rsidRPr="00B11E93">
        <w:rPr>
          <w:rFonts w:eastAsia="HelveticaNeueLTPro-Roman"/>
          <w:szCs w:val="22"/>
          <w:highlight w:val="lightGray"/>
          <w:lang w:val="en-US"/>
        </w:rPr>
        <w:t>ul</w:t>
      </w:r>
      <w:proofErr w:type="spellEnd"/>
      <w:r w:rsidRPr="00B11E93">
        <w:rPr>
          <w:rFonts w:eastAsia="HelveticaNeueLTPro-Roman"/>
          <w:szCs w:val="22"/>
          <w:highlight w:val="lightGray"/>
          <w:lang w:val="en-US"/>
        </w:rPr>
        <w:t xml:space="preserve">. </w:t>
      </w:r>
      <w:proofErr w:type="spellStart"/>
      <w:r w:rsidRPr="00B11E93">
        <w:rPr>
          <w:rFonts w:eastAsia="HelveticaNeueLTPro-Roman"/>
          <w:szCs w:val="22"/>
          <w:highlight w:val="lightGray"/>
          <w:lang w:val="en-US"/>
        </w:rPr>
        <w:t>Lutomierska</w:t>
      </w:r>
      <w:proofErr w:type="spellEnd"/>
      <w:r w:rsidRPr="00B11E93">
        <w:rPr>
          <w:rFonts w:eastAsia="HelveticaNeueLTPro-Roman"/>
          <w:szCs w:val="22"/>
          <w:highlight w:val="lightGray"/>
          <w:lang w:val="en-US"/>
        </w:rPr>
        <w:t xml:space="preserve"> 50,95-200 </w:t>
      </w:r>
      <w:proofErr w:type="spellStart"/>
      <w:r w:rsidRPr="00B11E93">
        <w:rPr>
          <w:rFonts w:eastAsia="HelveticaNeueLTPro-Roman"/>
          <w:szCs w:val="22"/>
          <w:highlight w:val="lightGray"/>
          <w:lang w:val="en-US"/>
        </w:rPr>
        <w:t>Pabianice</w:t>
      </w:r>
      <w:proofErr w:type="spellEnd"/>
      <w:r w:rsidRPr="00B11E93">
        <w:rPr>
          <w:rFonts w:eastAsia="HelveticaNeueLTPro-Roman"/>
          <w:szCs w:val="22"/>
          <w:highlight w:val="lightGray"/>
          <w:lang w:val="en-US"/>
        </w:rPr>
        <w:t>, Poland</w:t>
      </w:r>
    </w:p>
    <w:p w14:paraId="49108AFA" w14:textId="77777777" w:rsidR="00A54956" w:rsidRDefault="00A54956" w:rsidP="00A54956">
      <w:pPr>
        <w:pStyle w:val="Date"/>
        <w:rPr>
          <w:ins w:id="67" w:author="MAH review_SC" w:date="2025-05-03T13:56:00Z" w16du:dateUtc="2025-05-03T08:26:00Z"/>
          <w:lang w:val="en-US"/>
        </w:rPr>
      </w:pPr>
    </w:p>
    <w:p w14:paraId="47B693AF" w14:textId="22995C22" w:rsidR="00A54956" w:rsidRDefault="00A54956" w:rsidP="00A54956">
      <w:pPr>
        <w:rPr>
          <w:ins w:id="68" w:author="MAH review_SC" w:date="2025-05-03T13:56:00Z" w16du:dateUtc="2025-05-03T08:26:00Z"/>
          <w:lang w:val="en-US"/>
        </w:rPr>
      </w:pPr>
      <w:ins w:id="69" w:author="MAH review_SC" w:date="2025-05-03T13:56:00Z" w16du:dateUtc="2025-05-03T08:26:00Z">
        <w:r>
          <w:rPr>
            <w:lang w:val="en-US"/>
          </w:rPr>
          <w:t>or</w:t>
        </w:r>
      </w:ins>
    </w:p>
    <w:p w14:paraId="56B9093D" w14:textId="77777777" w:rsidR="00A54956" w:rsidRDefault="00A54956" w:rsidP="00A54956">
      <w:pPr>
        <w:pStyle w:val="Date"/>
        <w:rPr>
          <w:ins w:id="70" w:author="MAH review_SC" w:date="2025-05-03T13:56:00Z" w16du:dateUtc="2025-05-03T08:26:00Z"/>
          <w:lang w:val="en-US"/>
        </w:rPr>
      </w:pPr>
    </w:p>
    <w:p w14:paraId="263B54A2" w14:textId="77777777" w:rsidR="00A54956" w:rsidRPr="00A54956" w:rsidRDefault="00A54956" w:rsidP="00A54956">
      <w:pPr>
        <w:pStyle w:val="Default"/>
        <w:rPr>
          <w:ins w:id="71" w:author="MAH review_SC" w:date="2025-05-03T13:56:00Z" w16du:dateUtc="2025-05-03T08:26:00Z"/>
          <w:sz w:val="22"/>
          <w:szCs w:val="22"/>
        </w:rPr>
      </w:pPr>
      <w:ins w:id="72" w:author="MAH review_SC" w:date="2025-05-03T13:56:00Z" w16du:dateUtc="2025-05-03T08:26:00Z">
        <w:r w:rsidRPr="00A54956">
          <w:rPr>
            <w:color w:val="0000FF"/>
            <w:sz w:val="22"/>
            <w:szCs w:val="22"/>
            <w:rPrChange w:id="73" w:author="MAH review_SC" w:date="2025-05-03T13:56:00Z" w16du:dateUtc="2025-05-03T08:26:00Z">
              <w:rPr>
                <w:b/>
                <w:bCs/>
                <w:color w:val="0000FF"/>
                <w:sz w:val="22"/>
                <w:szCs w:val="22"/>
              </w:rPr>
            </w:rPrChange>
          </w:rPr>
          <w:t xml:space="preserve">Accord Healthcare Single Member S.A. </w:t>
        </w:r>
      </w:ins>
    </w:p>
    <w:p w14:paraId="4D2A98B4" w14:textId="77777777" w:rsidR="00A54956" w:rsidRDefault="00A54956" w:rsidP="00A54956">
      <w:pPr>
        <w:pStyle w:val="Default"/>
        <w:rPr>
          <w:ins w:id="74" w:author="MAH review_SC" w:date="2025-05-03T13:56:00Z" w16du:dateUtc="2025-05-03T08:26:00Z"/>
          <w:color w:val="0000FF"/>
          <w:sz w:val="22"/>
          <w:szCs w:val="22"/>
        </w:rPr>
      </w:pPr>
      <w:ins w:id="75" w:author="MAH review_SC" w:date="2025-05-03T13:56:00Z" w16du:dateUtc="2025-05-03T08:26:00Z">
        <w:r>
          <w:rPr>
            <w:color w:val="0000FF"/>
            <w:sz w:val="22"/>
            <w:szCs w:val="22"/>
          </w:rPr>
          <w:t xml:space="preserve">64th Km National Road Athens, </w:t>
        </w:r>
      </w:ins>
    </w:p>
    <w:p w14:paraId="763100A9" w14:textId="77777777" w:rsidR="00A54956" w:rsidRDefault="00A54956" w:rsidP="00A54956">
      <w:pPr>
        <w:pStyle w:val="Default"/>
        <w:rPr>
          <w:ins w:id="76" w:author="MAH review_SC" w:date="2025-05-03T13:56:00Z" w16du:dateUtc="2025-05-03T08:26:00Z"/>
          <w:color w:val="0000FF"/>
          <w:sz w:val="22"/>
          <w:szCs w:val="22"/>
        </w:rPr>
      </w:pPr>
      <w:ins w:id="77" w:author="MAH review_SC" w:date="2025-05-03T13:56:00Z" w16du:dateUtc="2025-05-03T08:26: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w:t>
        </w:r>
      </w:ins>
    </w:p>
    <w:p w14:paraId="1CCE5511" w14:textId="22DD9AB1" w:rsidR="00A54956" w:rsidRPr="00A54956" w:rsidRDefault="00A54956">
      <w:pPr>
        <w:rPr>
          <w:lang w:val="en-US"/>
          <w:rPrChange w:id="78" w:author="MAH review_SC" w:date="2025-05-03T13:56:00Z" w16du:dateUtc="2025-05-03T08:26:00Z">
            <w:rPr/>
          </w:rPrChange>
        </w:rPr>
        <w:pPrChange w:id="79" w:author="MAH review_SC" w:date="2025-05-03T13:56:00Z" w16du:dateUtc="2025-05-03T08:26:00Z">
          <w:pPr>
            <w:numPr>
              <w:ilvl w:val="12"/>
            </w:numPr>
          </w:pPr>
        </w:pPrChange>
      </w:pPr>
      <w:ins w:id="80" w:author="MAH review_SC" w:date="2025-05-03T13:56:00Z" w16du:dateUtc="2025-05-03T08:26:00Z">
        <w:r>
          <w:rPr>
            <w:color w:val="0000FF"/>
            <w:szCs w:val="22"/>
          </w:rPr>
          <w:t xml:space="preserve">Greece </w:t>
        </w:r>
      </w:ins>
    </w:p>
    <w:p w14:paraId="1B3B879B" w14:textId="23772277" w:rsidR="00B11E93" w:rsidDel="00A54956" w:rsidRDefault="00B11E93" w:rsidP="00484141">
      <w:pPr>
        <w:autoSpaceDE w:val="0"/>
        <w:autoSpaceDN w:val="0"/>
        <w:adjustRightInd w:val="0"/>
        <w:rPr>
          <w:del w:id="81" w:author="MAH review_SC" w:date="2025-05-03T13:56:00Z" w16du:dateUtc="2025-05-03T08:26:00Z"/>
          <w:rFonts w:eastAsia="HelveticaNeueLTPro-Roman"/>
          <w:szCs w:val="22"/>
          <w:lang w:val="en-US"/>
        </w:rPr>
      </w:pPr>
    </w:p>
    <w:p w14:paraId="55CE0958" w14:textId="77777777" w:rsidR="00366DD2" w:rsidRPr="00A56F81" w:rsidRDefault="00366DD2" w:rsidP="00484141">
      <w:pPr>
        <w:widowControl w:val="0"/>
        <w:numPr>
          <w:ilvl w:val="12"/>
          <w:numId w:val="0"/>
        </w:numPr>
        <w:tabs>
          <w:tab w:val="left" w:pos="567"/>
        </w:tabs>
        <w:ind w:right="-2"/>
        <w:rPr>
          <w:noProof/>
          <w:szCs w:val="22"/>
          <w:lang w:val="sv-SE"/>
        </w:rPr>
      </w:pPr>
    </w:p>
    <w:p w14:paraId="5C494C1C" w14:textId="41BAC850" w:rsidR="00366DD2" w:rsidRPr="00A56F81" w:rsidRDefault="00366DD2" w:rsidP="00484141">
      <w:pPr>
        <w:widowControl w:val="0"/>
        <w:numPr>
          <w:ilvl w:val="12"/>
          <w:numId w:val="0"/>
        </w:numPr>
        <w:tabs>
          <w:tab w:val="left" w:pos="567"/>
        </w:tabs>
        <w:ind w:right="-2"/>
        <w:outlineLvl w:val="0"/>
        <w:rPr>
          <w:noProof/>
          <w:szCs w:val="22"/>
        </w:rPr>
      </w:pPr>
      <w:r w:rsidRPr="00A56F81">
        <w:rPr>
          <w:b/>
          <w:noProof/>
          <w:szCs w:val="22"/>
        </w:rPr>
        <w:t xml:space="preserve">This leaflet was last </w:t>
      </w:r>
      <w:r w:rsidR="00C77F3E">
        <w:rPr>
          <w:b/>
          <w:noProof/>
          <w:szCs w:val="22"/>
        </w:rPr>
        <w:t>revised</w:t>
      </w:r>
      <w:r w:rsidR="00C77F3E" w:rsidRPr="00A56F81">
        <w:rPr>
          <w:b/>
          <w:noProof/>
          <w:szCs w:val="22"/>
        </w:rPr>
        <w:t xml:space="preserve"> </w:t>
      </w:r>
      <w:r w:rsidRPr="00A56F81">
        <w:rPr>
          <w:b/>
          <w:noProof/>
          <w:szCs w:val="22"/>
        </w:rPr>
        <w:t>in</w:t>
      </w:r>
    </w:p>
    <w:p w14:paraId="02F9B188" w14:textId="77777777" w:rsidR="00366DD2" w:rsidRDefault="00366DD2" w:rsidP="00484141">
      <w:pPr>
        <w:widowControl w:val="0"/>
        <w:numPr>
          <w:ilvl w:val="12"/>
          <w:numId w:val="0"/>
        </w:numPr>
        <w:tabs>
          <w:tab w:val="left" w:pos="567"/>
        </w:tabs>
        <w:ind w:right="-2"/>
        <w:rPr>
          <w:iCs/>
          <w:noProof/>
          <w:szCs w:val="22"/>
        </w:rPr>
      </w:pPr>
    </w:p>
    <w:p w14:paraId="401C5C56" w14:textId="77777777" w:rsidR="00C77F3E" w:rsidRPr="006877B9" w:rsidRDefault="00C77F3E" w:rsidP="00484141">
      <w:pPr>
        <w:pStyle w:val="Date"/>
        <w:rPr>
          <w:b/>
          <w:noProof/>
          <w:szCs w:val="22"/>
          <w:lang w:val="en-US"/>
        </w:rPr>
      </w:pPr>
      <w:r w:rsidRPr="006877B9">
        <w:rPr>
          <w:b/>
          <w:noProof/>
          <w:szCs w:val="22"/>
          <w:lang w:val="en-US"/>
        </w:rPr>
        <w:t>Other sources of information</w:t>
      </w:r>
    </w:p>
    <w:p w14:paraId="1B0F3659" w14:textId="77777777" w:rsidR="00C77F3E" w:rsidRPr="00C77F3E" w:rsidRDefault="00C77F3E" w:rsidP="00484141">
      <w:pPr>
        <w:rPr>
          <w:lang w:val="en-US"/>
        </w:rPr>
      </w:pPr>
    </w:p>
    <w:p w14:paraId="31A4BC6A" w14:textId="5DF4B18B" w:rsidR="00366DD2" w:rsidRDefault="00366DD2" w:rsidP="00484141">
      <w:pPr>
        <w:widowControl w:val="0"/>
        <w:numPr>
          <w:ilvl w:val="12"/>
          <w:numId w:val="0"/>
        </w:numPr>
        <w:tabs>
          <w:tab w:val="left" w:pos="567"/>
        </w:tabs>
        <w:ind w:right="-2"/>
        <w:rPr>
          <w:iCs/>
          <w:noProof/>
          <w:szCs w:val="22"/>
        </w:rPr>
      </w:pPr>
      <w:r w:rsidRPr="00A56F81">
        <w:rPr>
          <w:iCs/>
          <w:noProof/>
          <w:szCs w:val="22"/>
        </w:rPr>
        <w:t xml:space="preserve">Detailed information on this medicine is available on the European Medicines Agency web site: </w:t>
      </w:r>
      <w:ins w:id="82" w:author="MAH review_SC" w:date="2025-05-03T13:56:00Z" w16du:dateUtc="2025-05-03T08:26:00Z">
        <w:r w:rsidR="00A54956">
          <w:rPr>
            <w:noProof/>
            <w:szCs w:val="22"/>
          </w:rPr>
          <w:fldChar w:fldCharType="begin"/>
        </w:r>
        <w:r w:rsidR="00A54956">
          <w:rPr>
            <w:noProof/>
            <w:szCs w:val="22"/>
          </w:rPr>
          <w:instrText>HYPERLINK "</w:instrText>
        </w:r>
      </w:ins>
      <w:r w:rsidR="00A54956" w:rsidRPr="00A54956">
        <w:rPr>
          <w:rPrChange w:id="83" w:author="MAH review_SC" w:date="2025-05-03T13:56:00Z" w16du:dateUtc="2025-05-03T08:26:00Z">
            <w:rPr>
              <w:rStyle w:val="Hyperlink"/>
              <w:noProof/>
              <w:szCs w:val="22"/>
            </w:rPr>
          </w:rPrChange>
        </w:rPr>
        <w:instrText>http</w:instrText>
      </w:r>
      <w:ins w:id="84" w:author="MAH review_SC" w:date="2025-05-03T13:56:00Z" w16du:dateUtc="2025-05-03T08:26:00Z">
        <w:r w:rsidR="00A54956" w:rsidRPr="00A54956">
          <w:rPr>
            <w:rPrChange w:id="85" w:author="MAH review_SC" w:date="2025-05-03T13:56:00Z" w16du:dateUtc="2025-05-03T08:26:00Z">
              <w:rPr>
                <w:rStyle w:val="Hyperlink"/>
                <w:noProof/>
                <w:szCs w:val="22"/>
              </w:rPr>
            </w:rPrChange>
          </w:rPr>
          <w:instrText>s</w:instrText>
        </w:r>
      </w:ins>
      <w:r w:rsidR="00A54956" w:rsidRPr="00A54956">
        <w:rPr>
          <w:rPrChange w:id="86" w:author="MAH review_SC" w:date="2025-05-03T13:56:00Z" w16du:dateUtc="2025-05-03T08:26:00Z">
            <w:rPr>
              <w:rStyle w:val="Hyperlink"/>
              <w:noProof/>
              <w:szCs w:val="22"/>
            </w:rPr>
          </w:rPrChange>
        </w:rPr>
        <w:instrText>://www.ema.europa.eu/</w:instrText>
      </w:r>
      <w:ins w:id="87" w:author="MAH review_SC" w:date="2025-05-03T13:56:00Z" w16du:dateUtc="2025-05-03T08:26:00Z">
        <w:r w:rsidR="00A54956">
          <w:rPr>
            <w:noProof/>
            <w:szCs w:val="22"/>
          </w:rPr>
          <w:instrText>"</w:instrText>
        </w:r>
        <w:r w:rsidR="00A54956">
          <w:rPr>
            <w:noProof/>
            <w:szCs w:val="22"/>
          </w:rPr>
        </w:r>
        <w:r w:rsidR="00A54956">
          <w:rPr>
            <w:noProof/>
            <w:szCs w:val="22"/>
          </w:rPr>
          <w:fldChar w:fldCharType="separate"/>
        </w:r>
      </w:ins>
      <w:r w:rsidR="00A54956" w:rsidRPr="00A54956">
        <w:rPr>
          <w:rStyle w:val="Hyperlink"/>
          <w:noProof/>
          <w:szCs w:val="22"/>
        </w:rPr>
        <w:t>http</w:t>
      </w:r>
      <w:ins w:id="88" w:author="MAH review_SC" w:date="2025-05-03T13:56:00Z" w16du:dateUtc="2025-05-03T08:26:00Z">
        <w:r w:rsidR="00A54956" w:rsidRPr="00A54956">
          <w:rPr>
            <w:rStyle w:val="Hyperlink"/>
            <w:noProof/>
            <w:szCs w:val="22"/>
          </w:rPr>
          <w:t>s</w:t>
        </w:r>
      </w:ins>
      <w:r w:rsidR="00A54956" w:rsidRPr="00A54956">
        <w:rPr>
          <w:rStyle w:val="Hyperlink"/>
          <w:noProof/>
          <w:szCs w:val="22"/>
        </w:rPr>
        <w:t>://www.ema.europa.eu/</w:t>
      </w:r>
      <w:ins w:id="89" w:author="MAH review_SC" w:date="2025-05-03T13:56:00Z" w16du:dateUtc="2025-05-03T08:26:00Z">
        <w:r w:rsidR="00A54956">
          <w:rPr>
            <w:noProof/>
            <w:szCs w:val="22"/>
          </w:rPr>
          <w:fldChar w:fldCharType="end"/>
        </w:r>
      </w:ins>
    </w:p>
    <w:p w14:paraId="17DCFE4F" w14:textId="77777777" w:rsidR="0027257D" w:rsidRPr="0027257D" w:rsidRDefault="0027257D" w:rsidP="00484141">
      <w:pPr>
        <w:pStyle w:val="Date"/>
      </w:pPr>
    </w:p>
    <w:p w14:paraId="1414E156" w14:textId="77777777" w:rsidR="00366DD2" w:rsidRDefault="00366DD2" w:rsidP="00484141">
      <w:pPr>
        <w:widowControl w:val="0"/>
        <w:tabs>
          <w:tab w:val="left" w:pos="567"/>
        </w:tabs>
        <w:jc w:val="center"/>
        <w:rPr>
          <w:noProof/>
          <w:szCs w:val="22"/>
        </w:rPr>
      </w:pPr>
    </w:p>
    <w:p w14:paraId="00156268" w14:textId="77777777" w:rsidR="006F5934" w:rsidRDefault="006F5934" w:rsidP="006F5934">
      <w:pPr>
        <w:pStyle w:val="Date"/>
      </w:pPr>
    </w:p>
    <w:p w14:paraId="4F6CF22B" w14:textId="77777777" w:rsidR="006F5934" w:rsidRDefault="006F5934">
      <w:r>
        <w:br w:type="page"/>
      </w:r>
    </w:p>
    <w:p w14:paraId="219332EB" w14:textId="77777777" w:rsidR="00893452" w:rsidRPr="00CA31C3" w:rsidRDefault="00893452" w:rsidP="00893452">
      <w:pPr>
        <w:keepLines/>
        <w:jc w:val="center"/>
      </w:pPr>
      <w:r w:rsidRPr="00CA31C3">
        <w:rPr>
          <w:b/>
        </w:rPr>
        <w:t xml:space="preserve">Package leaflet: Information for the </w:t>
      </w:r>
      <w:proofErr w:type="gramStart"/>
      <w:r w:rsidRPr="00CA31C3">
        <w:rPr>
          <w:b/>
        </w:rPr>
        <w:t>user</w:t>
      </w:r>
      <w:proofErr w:type="gramEnd"/>
    </w:p>
    <w:p w14:paraId="27151393" w14:textId="77777777" w:rsidR="00893452" w:rsidRPr="00CA31C3" w:rsidRDefault="00893452" w:rsidP="00893452">
      <w:pPr>
        <w:keepLines/>
        <w:jc w:val="center"/>
        <w:outlineLvl w:val="0"/>
      </w:pPr>
    </w:p>
    <w:p w14:paraId="6E9CBCB3" w14:textId="77777777" w:rsidR="00893452" w:rsidRPr="00FD7063" w:rsidRDefault="00893452" w:rsidP="00893452">
      <w:pPr>
        <w:suppressAutoHyphens/>
        <w:ind w:right="14"/>
        <w:contextualSpacing/>
        <w:jc w:val="center"/>
        <w:rPr>
          <w:b/>
          <w:lang w:eastAsia="pl-PL"/>
        </w:rPr>
      </w:pPr>
      <w:r>
        <w:rPr>
          <w:b/>
          <w:lang w:eastAsia="pl-PL"/>
        </w:rPr>
        <w:t>Lacosamide Accord</w:t>
      </w:r>
      <w:r w:rsidRPr="00FD7063">
        <w:rPr>
          <w:b/>
          <w:lang w:eastAsia="pl-PL"/>
        </w:rPr>
        <w:t xml:space="preserve"> </w:t>
      </w:r>
      <w:r w:rsidRPr="00D43C70">
        <w:rPr>
          <w:b/>
          <w:lang w:eastAsia="pl-PL"/>
        </w:rPr>
        <w:t>10</w:t>
      </w:r>
      <w:r>
        <w:rPr>
          <w:b/>
          <w:lang w:eastAsia="pl-PL"/>
        </w:rPr>
        <w:t> mg</w:t>
      </w:r>
      <w:r w:rsidRPr="00D43C70">
        <w:rPr>
          <w:b/>
          <w:lang w:eastAsia="pl-PL"/>
        </w:rPr>
        <w:t>/ml solution for infusion</w:t>
      </w:r>
    </w:p>
    <w:p w14:paraId="0E00181D" w14:textId="77777777" w:rsidR="00893452" w:rsidRDefault="00893452" w:rsidP="00893452">
      <w:pPr>
        <w:jc w:val="center"/>
      </w:pPr>
      <w:r w:rsidRPr="00D43C70">
        <w:t>lacosamide</w:t>
      </w:r>
    </w:p>
    <w:p w14:paraId="34A9D864" w14:textId="77777777" w:rsidR="00893452" w:rsidRPr="00CA31C3" w:rsidRDefault="00893452" w:rsidP="00893452">
      <w:pPr>
        <w:jc w:val="center"/>
        <w:rPr>
          <w:szCs w:val="22"/>
        </w:rPr>
      </w:pPr>
    </w:p>
    <w:p w14:paraId="72DF5595" w14:textId="77777777" w:rsidR="00893452" w:rsidRPr="00CA31C3" w:rsidRDefault="00893452" w:rsidP="00893452">
      <w:pPr>
        <w:keepNext/>
        <w:outlineLvl w:val="0"/>
      </w:pPr>
      <w:r w:rsidRPr="00CA31C3">
        <w:rPr>
          <w:b/>
          <w:bCs/>
        </w:rPr>
        <w:t>Read all of this leaflet carefully before you start using this medicine because it contains important information for you</w:t>
      </w:r>
      <w:r w:rsidRPr="00CA31C3">
        <w:t>.</w:t>
      </w:r>
    </w:p>
    <w:p w14:paraId="7CE32C7C" w14:textId="77777777" w:rsidR="00893452" w:rsidRPr="00CA31C3" w:rsidRDefault="00893452" w:rsidP="00893452">
      <w:r w:rsidRPr="00CA31C3">
        <w:rPr>
          <w:szCs w:val="22"/>
        </w:rPr>
        <w:t>-</w:t>
      </w:r>
      <w:r w:rsidRPr="00CA31C3">
        <w:rPr>
          <w:szCs w:val="22"/>
        </w:rPr>
        <w:tab/>
      </w:r>
      <w:r w:rsidRPr="00CA31C3">
        <w:t>Keep this leaflet. You may need to read it again.</w:t>
      </w:r>
    </w:p>
    <w:p w14:paraId="322E9EE3" w14:textId="77777777" w:rsidR="00893452" w:rsidRPr="00CA31C3" w:rsidRDefault="00893452" w:rsidP="00893452">
      <w:r w:rsidRPr="00CA31C3">
        <w:rPr>
          <w:szCs w:val="22"/>
        </w:rPr>
        <w:t>-</w:t>
      </w:r>
      <w:r w:rsidRPr="00CA31C3">
        <w:rPr>
          <w:szCs w:val="22"/>
        </w:rPr>
        <w:tab/>
      </w:r>
      <w:r w:rsidRPr="00CA31C3">
        <w:t>If you have any further questions, ask your doctor or pharmacist.</w:t>
      </w:r>
    </w:p>
    <w:p w14:paraId="41923E76" w14:textId="77777777" w:rsidR="00893452" w:rsidRPr="00CA31C3" w:rsidRDefault="00893452" w:rsidP="00893452">
      <w:pPr>
        <w:ind w:left="720" w:hanging="720"/>
      </w:pPr>
      <w:r w:rsidRPr="00CA31C3">
        <w:rPr>
          <w:szCs w:val="22"/>
        </w:rPr>
        <w:t>-</w:t>
      </w:r>
      <w:r w:rsidRPr="00CA31C3">
        <w:rPr>
          <w:szCs w:val="22"/>
        </w:rPr>
        <w:tab/>
      </w:r>
      <w:r w:rsidRPr="00CA31C3">
        <w:t xml:space="preserve">If you get any side effects, talk to your doctor or pharmacist. This includes any </w:t>
      </w:r>
      <w:r>
        <w:t xml:space="preserve">possible </w:t>
      </w:r>
      <w:r w:rsidRPr="00CA31C3">
        <w:t>side effects not listed in this leaflet. See section 4.</w:t>
      </w:r>
    </w:p>
    <w:p w14:paraId="22730019" w14:textId="77777777" w:rsidR="00893452" w:rsidRPr="00CA31C3" w:rsidRDefault="00893452" w:rsidP="00893452"/>
    <w:p w14:paraId="30D780A5" w14:textId="77777777" w:rsidR="00893452" w:rsidRPr="00CA31C3" w:rsidRDefault="00893452" w:rsidP="00893452">
      <w:pPr>
        <w:keepNext/>
        <w:outlineLvl w:val="0"/>
        <w:rPr>
          <w:b/>
          <w:bCs/>
        </w:rPr>
      </w:pPr>
      <w:r w:rsidRPr="00CA31C3">
        <w:rPr>
          <w:b/>
          <w:bCs/>
        </w:rPr>
        <w:t xml:space="preserve">What is in this </w:t>
      </w:r>
      <w:proofErr w:type="gramStart"/>
      <w:r w:rsidRPr="00CA31C3">
        <w:rPr>
          <w:b/>
          <w:bCs/>
        </w:rPr>
        <w:t>leaflet</w:t>
      </w:r>
      <w:proofErr w:type="gramEnd"/>
    </w:p>
    <w:p w14:paraId="566F114F" w14:textId="77777777" w:rsidR="00893452" w:rsidRPr="00CA31C3" w:rsidRDefault="00893452" w:rsidP="00893452">
      <w:r w:rsidRPr="00CA31C3">
        <w:t>1.</w:t>
      </w:r>
      <w:r w:rsidRPr="00CA31C3">
        <w:tab/>
        <w:t xml:space="preserve">What </w:t>
      </w:r>
      <w:r>
        <w:rPr>
          <w:rFonts w:eastAsia="SimSun"/>
          <w:szCs w:val="22"/>
          <w:lang w:val="en-US"/>
        </w:rPr>
        <w:t>Lacosamide</w:t>
      </w:r>
      <w:r w:rsidRPr="00CA31C3">
        <w:rPr>
          <w:rFonts w:eastAsia="SimSun"/>
          <w:szCs w:val="22"/>
          <w:lang w:val="en-US"/>
        </w:rPr>
        <w:t xml:space="preserve"> Accord</w:t>
      </w:r>
      <w:r w:rsidRPr="00CA31C3">
        <w:t xml:space="preserve"> is and what it is used for</w:t>
      </w:r>
    </w:p>
    <w:p w14:paraId="7DF7D598" w14:textId="77777777" w:rsidR="00893452" w:rsidRPr="00CA31C3" w:rsidRDefault="00893452" w:rsidP="00893452">
      <w:r w:rsidRPr="00CA31C3">
        <w:t>2.</w:t>
      </w:r>
      <w:r w:rsidRPr="00CA31C3">
        <w:tab/>
        <w:t xml:space="preserve">What you need to know before you use </w:t>
      </w:r>
      <w:r>
        <w:rPr>
          <w:rFonts w:eastAsia="SimSun"/>
          <w:szCs w:val="22"/>
          <w:lang w:val="en-US"/>
        </w:rPr>
        <w:t>Lacosamide</w:t>
      </w:r>
      <w:r w:rsidRPr="00CA31C3">
        <w:rPr>
          <w:rFonts w:eastAsia="SimSun"/>
          <w:szCs w:val="22"/>
          <w:lang w:val="en-US"/>
        </w:rPr>
        <w:t xml:space="preserve"> Accord</w:t>
      </w:r>
    </w:p>
    <w:p w14:paraId="27CA1684" w14:textId="77777777" w:rsidR="00893452" w:rsidRPr="00CA31C3" w:rsidRDefault="00893452" w:rsidP="00893452">
      <w:r w:rsidRPr="00CA31C3">
        <w:t>3.</w:t>
      </w:r>
      <w:r w:rsidRPr="00CA31C3">
        <w:tab/>
        <w:t xml:space="preserve">How to use </w:t>
      </w:r>
      <w:r>
        <w:rPr>
          <w:rFonts w:eastAsia="SimSun"/>
          <w:szCs w:val="22"/>
          <w:lang w:val="en-US"/>
        </w:rPr>
        <w:t>Lacosamide</w:t>
      </w:r>
      <w:r w:rsidRPr="00CA31C3">
        <w:rPr>
          <w:rFonts w:eastAsia="SimSun"/>
          <w:szCs w:val="22"/>
          <w:lang w:val="en-US"/>
        </w:rPr>
        <w:t xml:space="preserve"> Accord</w:t>
      </w:r>
    </w:p>
    <w:p w14:paraId="0ECE87D2" w14:textId="77777777" w:rsidR="00893452" w:rsidRPr="00CA31C3" w:rsidRDefault="00893452" w:rsidP="00893452">
      <w:r w:rsidRPr="00CA31C3">
        <w:t>4.</w:t>
      </w:r>
      <w:r w:rsidRPr="00CA31C3">
        <w:tab/>
        <w:t>Possible side effects</w:t>
      </w:r>
    </w:p>
    <w:p w14:paraId="243D29CE" w14:textId="77777777" w:rsidR="00893452" w:rsidRPr="00CA31C3" w:rsidRDefault="00893452" w:rsidP="00893452">
      <w:r w:rsidRPr="00CA31C3">
        <w:t>5.</w:t>
      </w:r>
      <w:r w:rsidRPr="00CA31C3">
        <w:tab/>
        <w:t xml:space="preserve">How to store </w:t>
      </w:r>
      <w:r>
        <w:rPr>
          <w:rFonts w:eastAsia="SimSun"/>
          <w:szCs w:val="22"/>
          <w:lang w:val="en-US"/>
        </w:rPr>
        <w:t>Lacosamide</w:t>
      </w:r>
      <w:r w:rsidRPr="00CA31C3">
        <w:rPr>
          <w:rFonts w:eastAsia="SimSun"/>
          <w:szCs w:val="22"/>
          <w:lang w:val="en-US"/>
        </w:rPr>
        <w:t xml:space="preserve"> Accord</w:t>
      </w:r>
    </w:p>
    <w:p w14:paraId="5979853F" w14:textId="77777777" w:rsidR="00893452" w:rsidRPr="00CA31C3" w:rsidRDefault="00893452" w:rsidP="00893452">
      <w:r w:rsidRPr="00CA31C3">
        <w:t>6.</w:t>
      </w:r>
      <w:r w:rsidRPr="00CA31C3">
        <w:tab/>
        <w:t>Contents of the pack and other information</w:t>
      </w:r>
    </w:p>
    <w:p w14:paraId="25F9B1AF" w14:textId="77777777" w:rsidR="00893452" w:rsidRPr="00CA31C3" w:rsidRDefault="00893452" w:rsidP="00893452"/>
    <w:p w14:paraId="77223A59" w14:textId="77777777" w:rsidR="00893452" w:rsidRPr="00CA31C3" w:rsidRDefault="00893452" w:rsidP="00893452">
      <w:pPr>
        <w:rPr>
          <w:bCs/>
        </w:rPr>
      </w:pPr>
    </w:p>
    <w:p w14:paraId="772555E0" w14:textId="77777777" w:rsidR="00893452" w:rsidRPr="00CA31C3" w:rsidRDefault="00893452" w:rsidP="00893452">
      <w:pPr>
        <w:keepNext/>
        <w:outlineLvl w:val="0"/>
        <w:rPr>
          <w:b/>
          <w:bCs/>
        </w:rPr>
      </w:pPr>
      <w:r w:rsidRPr="00CA31C3">
        <w:rPr>
          <w:b/>
          <w:bCs/>
        </w:rPr>
        <w:t>1.</w:t>
      </w:r>
      <w:r w:rsidRPr="00CA31C3">
        <w:rPr>
          <w:b/>
          <w:bCs/>
        </w:rPr>
        <w:tab/>
        <w:t xml:space="preserve">What </w:t>
      </w:r>
      <w:r w:rsidRPr="00544CEB">
        <w:rPr>
          <w:b/>
          <w:bCs/>
          <w:lang w:val="en-US"/>
        </w:rPr>
        <w:t>Lacosamide</w:t>
      </w:r>
      <w:r w:rsidRPr="00CA31C3">
        <w:rPr>
          <w:b/>
          <w:bCs/>
          <w:lang w:val="en-US"/>
        </w:rPr>
        <w:t xml:space="preserve"> Accord</w:t>
      </w:r>
      <w:r w:rsidRPr="00CA31C3">
        <w:rPr>
          <w:b/>
          <w:bCs/>
        </w:rPr>
        <w:t xml:space="preserve"> is and what it is used for</w:t>
      </w:r>
    </w:p>
    <w:p w14:paraId="6E5C61CA" w14:textId="77777777" w:rsidR="00893452" w:rsidRPr="00CA31C3" w:rsidRDefault="00893452" w:rsidP="00893452">
      <w:pPr>
        <w:keepNext/>
        <w:outlineLvl w:val="0"/>
        <w:rPr>
          <w:iCs/>
        </w:rPr>
      </w:pPr>
    </w:p>
    <w:p w14:paraId="6920867B" w14:textId="77777777" w:rsidR="00893452" w:rsidRDefault="00893452" w:rsidP="00893452">
      <w:pPr>
        <w:rPr>
          <w:b/>
          <w:bCs/>
          <w:lang w:eastAsia="el-GR"/>
        </w:rPr>
      </w:pPr>
      <w:r w:rsidRPr="00FD7063">
        <w:rPr>
          <w:b/>
          <w:lang w:eastAsia="en-GB"/>
        </w:rPr>
        <w:t xml:space="preserve">What </w:t>
      </w:r>
      <w:r w:rsidRPr="009000C3">
        <w:rPr>
          <w:b/>
          <w:lang w:eastAsia="en-GB"/>
        </w:rPr>
        <w:t>Lacosamide Accord</w:t>
      </w:r>
      <w:r w:rsidRPr="00FD7063">
        <w:rPr>
          <w:b/>
          <w:lang w:eastAsia="en-GB"/>
        </w:rPr>
        <w:t xml:space="preserve"> </w:t>
      </w:r>
      <w:r w:rsidRPr="00FD7063">
        <w:rPr>
          <w:b/>
          <w:bCs/>
          <w:lang w:eastAsia="el-GR"/>
        </w:rPr>
        <w:t xml:space="preserve">is </w:t>
      </w:r>
    </w:p>
    <w:p w14:paraId="1FD3FF84" w14:textId="77777777" w:rsidR="00893452" w:rsidRDefault="00893452" w:rsidP="00893452">
      <w:pPr>
        <w:rPr>
          <w:lang w:eastAsia="en-GB"/>
        </w:rPr>
      </w:pPr>
      <w:r>
        <w:rPr>
          <w:lang w:eastAsia="en-GB"/>
        </w:rPr>
        <w:t xml:space="preserve">Lacosamide Accord </w:t>
      </w:r>
      <w:r w:rsidRPr="00076F7B">
        <w:rPr>
          <w:lang w:eastAsia="en-GB"/>
        </w:rPr>
        <w:t>contains lacosamide. This belongs to a group of medicines called “antiepileptic medicines”. These medicines are used to treat epilepsy</w:t>
      </w:r>
      <w:r w:rsidRPr="00D62D10">
        <w:rPr>
          <w:lang w:eastAsia="en-GB"/>
        </w:rPr>
        <w:t>.</w:t>
      </w:r>
    </w:p>
    <w:p w14:paraId="22FE34D6" w14:textId="77777777" w:rsidR="00893452" w:rsidRPr="004D1228" w:rsidRDefault="00893452" w:rsidP="00B43556">
      <w:pPr>
        <w:pStyle w:val="Default"/>
        <w:numPr>
          <w:ilvl w:val="0"/>
          <w:numId w:val="49"/>
        </w:numPr>
        <w:ind w:left="567" w:hanging="567"/>
        <w:jc w:val="both"/>
        <w:rPr>
          <w:sz w:val="22"/>
          <w:szCs w:val="22"/>
          <w:lang w:eastAsia="en-GB"/>
        </w:rPr>
      </w:pPr>
      <w:r w:rsidRPr="00076F7B">
        <w:rPr>
          <w:sz w:val="22"/>
          <w:szCs w:val="22"/>
          <w:lang w:eastAsia="en-GB"/>
        </w:rPr>
        <w:t>You have been given this medicine to lower the number of fits (seizures) you have</w:t>
      </w:r>
      <w:r>
        <w:rPr>
          <w:sz w:val="22"/>
          <w:szCs w:val="22"/>
          <w:lang w:eastAsia="en-GB"/>
        </w:rPr>
        <w:t>.</w:t>
      </w:r>
    </w:p>
    <w:p w14:paraId="0D3DACF8" w14:textId="77777777" w:rsidR="00893452" w:rsidRDefault="00893452" w:rsidP="00893452">
      <w:pPr>
        <w:rPr>
          <w:lang w:eastAsia="en-GB"/>
        </w:rPr>
      </w:pPr>
    </w:p>
    <w:p w14:paraId="1221548D" w14:textId="77777777" w:rsidR="00893452" w:rsidRDefault="00893452" w:rsidP="00893452">
      <w:pPr>
        <w:rPr>
          <w:lang w:eastAsia="en-GB"/>
        </w:rPr>
      </w:pPr>
      <w:r w:rsidRPr="00FD7063">
        <w:rPr>
          <w:b/>
          <w:lang w:eastAsia="en-GB"/>
        </w:rPr>
        <w:t xml:space="preserve">What </w:t>
      </w:r>
      <w:r w:rsidRPr="009000C3">
        <w:rPr>
          <w:b/>
          <w:lang w:eastAsia="en-GB"/>
        </w:rPr>
        <w:t>Lacosamide Accord</w:t>
      </w:r>
      <w:r w:rsidRPr="00FD7063">
        <w:rPr>
          <w:b/>
          <w:lang w:eastAsia="en-GB"/>
        </w:rPr>
        <w:t xml:space="preserve"> </w:t>
      </w:r>
      <w:r w:rsidRPr="00FD7063">
        <w:rPr>
          <w:b/>
          <w:bCs/>
          <w:lang w:eastAsia="el-GR"/>
        </w:rPr>
        <w:t>is used for</w:t>
      </w:r>
      <w:r w:rsidRPr="00FD7063">
        <w:rPr>
          <w:lang w:eastAsia="en-GB"/>
        </w:rPr>
        <w:t xml:space="preserve"> </w:t>
      </w:r>
    </w:p>
    <w:p w14:paraId="02A4F3D6" w14:textId="77777777" w:rsidR="00C53DC8" w:rsidRDefault="00893452" w:rsidP="00B43556">
      <w:pPr>
        <w:pStyle w:val="Default"/>
        <w:numPr>
          <w:ilvl w:val="0"/>
          <w:numId w:val="49"/>
        </w:numPr>
        <w:ind w:left="567" w:hanging="567"/>
        <w:jc w:val="both"/>
        <w:rPr>
          <w:sz w:val="22"/>
          <w:szCs w:val="22"/>
          <w:lang w:eastAsia="en-GB"/>
        </w:rPr>
      </w:pPr>
      <w:r w:rsidRPr="00A773C8">
        <w:rPr>
          <w:sz w:val="22"/>
          <w:szCs w:val="22"/>
          <w:lang w:eastAsia="en-GB"/>
        </w:rPr>
        <w:t>It is used</w:t>
      </w:r>
      <w:r w:rsidR="00C53DC8">
        <w:rPr>
          <w:sz w:val="22"/>
          <w:szCs w:val="22"/>
          <w:lang w:eastAsia="en-GB"/>
        </w:rPr>
        <w:t>:</w:t>
      </w:r>
    </w:p>
    <w:p w14:paraId="0D2B0DDF" w14:textId="04FFE958" w:rsidR="00893452" w:rsidRPr="00C53DC8" w:rsidRDefault="00E92FF9" w:rsidP="00C53DC8">
      <w:pPr>
        <w:pStyle w:val="Default"/>
        <w:numPr>
          <w:ilvl w:val="1"/>
          <w:numId w:val="49"/>
        </w:numPr>
        <w:jc w:val="both"/>
        <w:rPr>
          <w:sz w:val="22"/>
          <w:szCs w:val="22"/>
          <w:lang w:eastAsia="en-GB"/>
        </w:rPr>
      </w:pPr>
      <w:r w:rsidRPr="00C53DC8">
        <w:rPr>
          <w:sz w:val="22"/>
          <w:szCs w:val="22"/>
          <w:lang w:eastAsia="en-GB"/>
        </w:rPr>
        <w:t>on its own and in association with other antiepileptic medicines</w:t>
      </w:r>
      <w:r w:rsidR="00CF6A6F">
        <w:rPr>
          <w:sz w:val="22"/>
          <w:szCs w:val="22"/>
          <w:lang w:eastAsia="en-GB"/>
        </w:rPr>
        <w:t xml:space="preserve"> </w:t>
      </w:r>
      <w:r w:rsidR="00CF6A6F">
        <w:t>in adults, adolescents and children aged 2 years and older</w:t>
      </w:r>
      <w:r w:rsidRPr="00C53DC8">
        <w:rPr>
          <w:sz w:val="22"/>
          <w:szCs w:val="22"/>
          <w:lang w:eastAsia="en-GB"/>
        </w:rPr>
        <w:t xml:space="preserve"> </w:t>
      </w:r>
      <w:r w:rsidR="00893452" w:rsidRPr="00C53DC8">
        <w:rPr>
          <w:sz w:val="22"/>
          <w:szCs w:val="22"/>
          <w:lang w:eastAsia="en-GB"/>
        </w:rPr>
        <w:t xml:space="preserve">to treat a certain type of epilepsy </w:t>
      </w:r>
      <w:proofErr w:type="spellStart"/>
      <w:r w:rsidR="00893452" w:rsidRPr="00C53DC8">
        <w:rPr>
          <w:sz w:val="22"/>
          <w:szCs w:val="22"/>
          <w:lang w:eastAsia="en-GB"/>
        </w:rPr>
        <w:t>characterised</w:t>
      </w:r>
      <w:proofErr w:type="spellEnd"/>
      <w:r w:rsidR="00893452" w:rsidRPr="00C53DC8">
        <w:rPr>
          <w:sz w:val="22"/>
          <w:szCs w:val="22"/>
          <w:lang w:eastAsia="en-GB"/>
        </w:rPr>
        <w:t xml:space="preserve"> by the occurrence of partial</w:t>
      </w:r>
      <w:r w:rsidR="00893452" w:rsidRPr="00C53DC8">
        <w:rPr>
          <w:sz w:val="22"/>
          <w:szCs w:val="22"/>
          <w:lang w:eastAsia="en-GB"/>
        </w:rPr>
        <w:noBreakHyphen/>
        <w:t xml:space="preserve">onset seizure with or without secondary </w:t>
      </w:r>
      <w:proofErr w:type="spellStart"/>
      <w:r w:rsidR="00893452" w:rsidRPr="00C53DC8">
        <w:rPr>
          <w:sz w:val="22"/>
          <w:szCs w:val="22"/>
          <w:lang w:eastAsia="en-GB"/>
        </w:rPr>
        <w:t>generalisation</w:t>
      </w:r>
      <w:proofErr w:type="spellEnd"/>
      <w:r w:rsidR="00893452" w:rsidRPr="00C53DC8">
        <w:rPr>
          <w:sz w:val="22"/>
          <w:szCs w:val="22"/>
          <w:lang w:eastAsia="en-GB"/>
        </w:rPr>
        <w:t>.</w:t>
      </w:r>
      <w:r w:rsidR="00C53DC8" w:rsidRPr="00C53DC8">
        <w:rPr>
          <w:sz w:val="22"/>
          <w:szCs w:val="22"/>
          <w:lang w:eastAsia="en-GB"/>
        </w:rPr>
        <w:t xml:space="preserve"> </w:t>
      </w:r>
      <w:r w:rsidR="00893452" w:rsidRPr="00C53DC8">
        <w:rPr>
          <w:sz w:val="22"/>
          <w:szCs w:val="22"/>
          <w:lang w:eastAsia="en-GB"/>
        </w:rPr>
        <w:t>In this type of epilepsy, fits first affect only one side of your brain. However, these may then spread to larger areas on both sides of your brain.</w:t>
      </w:r>
      <w:r w:rsidR="00CF6A6F">
        <w:rPr>
          <w:sz w:val="22"/>
          <w:szCs w:val="22"/>
          <w:lang w:eastAsia="en-GB"/>
        </w:rPr>
        <w:t xml:space="preserve"> </w:t>
      </w:r>
    </w:p>
    <w:p w14:paraId="47BFCF2C" w14:textId="54413667" w:rsidR="00893452" w:rsidRPr="00CA31C3" w:rsidRDefault="0037303F" w:rsidP="00402061">
      <w:pPr>
        <w:pStyle w:val="Default"/>
        <w:numPr>
          <w:ilvl w:val="1"/>
          <w:numId w:val="49"/>
        </w:numPr>
        <w:jc w:val="both"/>
      </w:pPr>
      <w:r>
        <w:rPr>
          <w:sz w:val="22"/>
          <w:szCs w:val="22"/>
          <w:lang w:eastAsia="en-GB"/>
        </w:rPr>
        <w:t>i</w:t>
      </w:r>
      <w:r w:rsidR="00973617" w:rsidRPr="00973617">
        <w:rPr>
          <w:sz w:val="22"/>
          <w:szCs w:val="22"/>
          <w:lang w:eastAsia="en-GB"/>
        </w:rPr>
        <w:t>n association with other antiepileptic medicines</w:t>
      </w:r>
      <w:r w:rsidR="00CF6A6F">
        <w:rPr>
          <w:sz w:val="22"/>
          <w:szCs w:val="22"/>
          <w:lang w:eastAsia="en-GB"/>
        </w:rPr>
        <w:t xml:space="preserve"> </w:t>
      </w:r>
      <w:r w:rsidR="00CF6A6F">
        <w:t>in adults, adolescents and children aged 4 years and older</w:t>
      </w:r>
      <w:r w:rsidR="00973617" w:rsidRPr="00973617">
        <w:rPr>
          <w:sz w:val="22"/>
          <w:szCs w:val="22"/>
          <w:lang w:eastAsia="en-GB"/>
        </w:rPr>
        <w:t xml:space="preserve"> to treat primary </w:t>
      </w:r>
      <w:proofErr w:type="spellStart"/>
      <w:r w:rsidR="00973617" w:rsidRPr="00973617">
        <w:rPr>
          <w:sz w:val="22"/>
          <w:szCs w:val="22"/>
          <w:lang w:eastAsia="en-GB"/>
        </w:rPr>
        <w:t>generalised</w:t>
      </w:r>
      <w:proofErr w:type="spellEnd"/>
      <w:r w:rsidR="00973617" w:rsidRPr="00973617">
        <w:rPr>
          <w:sz w:val="22"/>
          <w:szCs w:val="22"/>
          <w:lang w:eastAsia="en-GB"/>
        </w:rPr>
        <w:t xml:space="preserve"> tonic</w:t>
      </w:r>
      <w:r w:rsidR="00402061">
        <w:rPr>
          <w:sz w:val="22"/>
          <w:szCs w:val="22"/>
          <w:lang w:eastAsia="en-GB"/>
        </w:rPr>
        <w:noBreakHyphen/>
      </w:r>
      <w:proofErr w:type="spellStart"/>
      <w:r w:rsidR="00973617" w:rsidRPr="00973617">
        <w:rPr>
          <w:sz w:val="22"/>
          <w:szCs w:val="22"/>
          <w:lang w:eastAsia="en-GB"/>
        </w:rPr>
        <w:t>clonic</w:t>
      </w:r>
      <w:proofErr w:type="spellEnd"/>
      <w:r w:rsidR="00973617" w:rsidRPr="00973617">
        <w:rPr>
          <w:sz w:val="22"/>
          <w:szCs w:val="22"/>
          <w:lang w:eastAsia="en-GB"/>
        </w:rPr>
        <w:t xml:space="preserve"> seizures (major fits, including loss of consciousness) in patients with idiopathic </w:t>
      </w:r>
      <w:proofErr w:type="spellStart"/>
      <w:r w:rsidR="00973617" w:rsidRPr="00973617">
        <w:rPr>
          <w:sz w:val="22"/>
          <w:szCs w:val="22"/>
          <w:lang w:eastAsia="en-GB"/>
        </w:rPr>
        <w:t>generalised</w:t>
      </w:r>
      <w:proofErr w:type="spellEnd"/>
      <w:r w:rsidR="00973617" w:rsidRPr="00973617">
        <w:rPr>
          <w:sz w:val="22"/>
          <w:szCs w:val="22"/>
          <w:lang w:eastAsia="en-GB"/>
        </w:rPr>
        <w:t xml:space="preserve"> epilepsy (the type of epilepsy that is thought to have a genetic cause).</w:t>
      </w:r>
      <w:r w:rsidR="00CF6A6F">
        <w:rPr>
          <w:sz w:val="22"/>
          <w:szCs w:val="22"/>
          <w:lang w:eastAsia="en-GB"/>
        </w:rPr>
        <w:t xml:space="preserve"> </w:t>
      </w:r>
    </w:p>
    <w:p w14:paraId="247BAD6F" w14:textId="77777777" w:rsidR="00893452" w:rsidRDefault="00893452" w:rsidP="00893452"/>
    <w:p w14:paraId="5932E079" w14:textId="77777777" w:rsidR="00F64BCE" w:rsidRPr="00F64BCE" w:rsidRDefault="00F64BCE" w:rsidP="006B03E9">
      <w:pPr>
        <w:pStyle w:val="Date"/>
      </w:pPr>
    </w:p>
    <w:p w14:paraId="37B93971" w14:textId="77777777" w:rsidR="00893452" w:rsidRPr="00CA31C3" w:rsidRDefault="00893452" w:rsidP="00893452">
      <w:pPr>
        <w:keepNext/>
        <w:outlineLvl w:val="0"/>
        <w:rPr>
          <w:b/>
          <w:bCs/>
        </w:rPr>
      </w:pPr>
      <w:r w:rsidRPr="00CA31C3">
        <w:rPr>
          <w:b/>
          <w:bCs/>
        </w:rPr>
        <w:t>2.</w:t>
      </w:r>
      <w:r w:rsidRPr="00CA31C3">
        <w:rPr>
          <w:b/>
          <w:bCs/>
        </w:rPr>
        <w:tab/>
        <w:t xml:space="preserve">What you need to know before you use </w:t>
      </w:r>
      <w:r>
        <w:rPr>
          <w:b/>
          <w:bCs/>
          <w:lang w:val="en-US"/>
        </w:rPr>
        <w:t xml:space="preserve">Lacosamide </w:t>
      </w:r>
      <w:r w:rsidRPr="00CA31C3">
        <w:rPr>
          <w:b/>
          <w:bCs/>
          <w:lang w:val="en-US"/>
        </w:rPr>
        <w:t>Accord</w:t>
      </w:r>
    </w:p>
    <w:p w14:paraId="57DD6DC7" w14:textId="77777777" w:rsidR="00893452" w:rsidRPr="00CA31C3" w:rsidRDefault="00893452" w:rsidP="00893452">
      <w:pPr>
        <w:keepNext/>
        <w:outlineLvl w:val="0"/>
        <w:rPr>
          <w:szCs w:val="22"/>
        </w:rPr>
      </w:pPr>
    </w:p>
    <w:p w14:paraId="64C9614E" w14:textId="77777777" w:rsidR="00893452" w:rsidRPr="00FD7063" w:rsidRDefault="00893452" w:rsidP="00893452">
      <w:pPr>
        <w:rPr>
          <w:b/>
          <w:bCs/>
          <w:lang w:eastAsia="en-GB"/>
        </w:rPr>
      </w:pPr>
      <w:r w:rsidRPr="00FD7063">
        <w:rPr>
          <w:b/>
          <w:bCs/>
          <w:lang w:eastAsia="en-GB"/>
        </w:rPr>
        <w:t xml:space="preserve">Do not </w:t>
      </w:r>
      <w:r>
        <w:rPr>
          <w:b/>
          <w:bCs/>
          <w:lang w:eastAsia="en-GB"/>
        </w:rPr>
        <w:t>use</w:t>
      </w:r>
      <w:r w:rsidRPr="00FD7063">
        <w:rPr>
          <w:b/>
          <w:bCs/>
          <w:lang w:eastAsia="en-GB"/>
        </w:rPr>
        <w:t xml:space="preserve"> </w:t>
      </w:r>
      <w:r w:rsidRPr="009000C3">
        <w:rPr>
          <w:b/>
          <w:lang w:eastAsia="en-GB"/>
        </w:rPr>
        <w:t>Lacosamide Accord</w:t>
      </w:r>
    </w:p>
    <w:p w14:paraId="1CA6CA66" w14:textId="77777777" w:rsidR="00893452" w:rsidRPr="006A4004" w:rsidRDefault="00893452" w:rsidP="00B43556">
      <w:pPr>
        <w:pStyle w:val="Default"/>
        <w:numPr>
          <w:ilvl w:val="0"/>
          <w:numId w:val="49"/>
        </w:numPr>
        <w:ind w:left="567" w:hanging="567"/>
        <w:jc w:val="both"/>
        <w:rPr>
          <w:sz w:val="22"/>
          <w:szCs w:val="22"/>
          <w:lang w:eastAsia="en-GB"/>
        </w:rPr>
      </w:pPr>
      <w:r w:rsidRPr="00FD7063">
        <w:rPr>
          <w:sz w:val="22"/>
          <w:szCs w:val="22"/>
          <w:lang w:eastAsia="en-GB"/>
        </w:rPr>
        <w:t xml:space="preserve">if you </w:t>
      </w:r>
      <w:r w:rsidRPr="006A4004">
        <w:rPr>
          <w:sz w:val="22"/>
          <w:szCs w:val="22"/>
          <w:lang w:eastAsia="en-GB"/>
        </w:rPr>
        <w:t>are allergic to lacosamide</w:t>
      </w:r>
      <w:r>
        <w:rPr>
          <w:sz w:val="22"/>
          <w:szCs w:val="22"/>
          <w:lang w:eastAsia="en-GB"/>
        </w:rPr>
        <w:t>,</w:t>
      </w:r>
      <w:r w:rsidRPr="006A4004">
        <w:rPr>
          <w:sz w:val="22"/>
          <w:szCs w:val="22"/>
          <w:lang w:eastAsia="en-GB"/>
        </w:rPr>
        <w:t xml:space="preserve"> or any of the other ingredients of this medicine (listed in </w:t>
      </w:r>
      <w:r>
        <w:rPr>
          <w:sz w:val="22"/>
          <w:szCs w:val="22"/>
          <w:lang w:eastAsia="en-GB"/>
        </w:rPr>
        <w:t>section </w:t>
      </w:r>
      <w:r w:rsidRPr="006A4004">
        <w:rPr>
          <w:sz w:val="22"/>
          <w:szCs w:val="22"/>
          <w:lang w:eastAsia="en-GB"/>
        </w:rPr>
        <w:t>6). If you are not sure whether you are allergic, please discuss with your doctor.</w:t>
      </w:r>
    </w:p>
    <w:p w14:paraId="45AF7575" w14:textId="77777777" w:rsidR="00893452" w:rsidRDefault="00893452" w:rsidP="00B43556">
      <w:pPr>
        <w:pStyle w:val="Default"/>
        <w:numPr>
          <w:ilvl w:val="0"/>
          <w:numId w:val="49"/>
        </w:numPr>
        <w:ind w:left="567" w:hanging="567"/>
        <w:jc w:val="both"/>
        <w:rPr>
          <w:sz w:val="22"/>
          <w:szCs w:val="22"/>
          <w:lang w:eastAsia="en-GB"/>
        </w:rPr>
      </w:pPr>
      <w:r w:rsidRPr="006A4004">
        <w:rPr>
          <w:sz w:val="22"/>
          <w:szCs w:val="22"/>
          <w:lang w:eastAsia="en-GB"/>
        </w:rPr>
        <w:t xml:space="preserve">if you have a certain type of </w:t>
      </w:r>
      <w:proofErr w:type="gramStart"/>
      <w:r w:rsidRPr="006A4004">
        <w:rPr>
          <w:sz w:val="22"/>
          <w:szCs w:val="22"/>
          <w:lang w:eastAsia="en-GB"/>
        </w:rPr>
        <w:t>heart beat</w:t>
      </w:r>
      <w:proofErr w:type="gramEnd"/>
      <w:r w:rsidRPr="006A4004">
        <w:rPr>
          <w:sz w:val="22"/>
          <w:szCs w:val="22"/>
          <w:lang w:eastAsia="en-GB"/>
        </w:rPr>
        <w:t xml:space="preserve"> </w:t>
      </w:r>
      <w:r>
        <w:rPr>
          <w:sz w:val="22"/>
          <w:szCs w:val="22"/>
          <w:lang w:eastAsia="en-GB"/>
        </w:rPr>
        <w:t>problem called second- or third</w:t>
      </w:r>
      <w:r>
        <w:rPr>
          <w:sz w:val="22"/>
          <w:szCs w:val="22"/>
          <w:lang w:eastAsia="en-GB"/>
        </w:rPr>
        <w:noBreakHyphen/>
      </w:r>
      <w:r w:rsidRPr="006A4004">
        <w:rPr>
          <w:sz w:val="22"/>
          <w:szCs w:val="22"/>
          <w:lang w:eastAsia="en-GB"/>
        </w:rPr>
        <w:t>degree AV block</w:t>
      </w:r>
      <w:r>
        <w:rPr>
          <w:sz w:val="22"/>
          <w:szCs w:val="22"/>
          <w:lang w:eastAsia="en-GB"/>
        </w:rPr>
        <w:t>.</w:t>
      </w:r>
    </w:p>
    <w:p w14:paraId="7739F180" w14:textId="77777777" w:rsidR="00893452" w:rsidRDefault="00893452" w:rsidP="00893452">
      <w:pPr>
        <w:pStyle w:val="Default"/>
        <w:jc w:val="both"/>
        <w:rPr>
          <w:sz w:val="22"/>
          <w:szCs w:val="22"/>
          <w:lang w:eastAsia="en-GB"/>
        </w:rPr>
      </w:pPr>
    </w:p>
    <w:p w14:paraId="04F2C034" w14:textId="77777777" w:rsidR="00893452" w:rsidRDefault="00893452" w:rsidP="00893452">
      <w:pPr>
        <w:pStyle w:val="Default"/>
        <w:jc w:val="both"/>
        <w:rPr>
          <w:sz w:val="22"/>
          <w:szCs w:val="22"/>
          <w:lang w:eastAsia="en-GB"/>
        </w:rPr>
      </w:pPr>
      <w:r w:rsidRPr="00722AC6">
        <w:rPr>
          <w:sz w:val="22"/>
          <w:szCs w:val="22"/>
          <w:lang w:eastAsia="en-GB"/>
        </w:rPr>
        <w:t xml:space="preserve">Do not use </w:t>
      </w:r>
      <w:r>
        <w:rPr>
          <w:sz w:val="22"/>
          <w:szCs w:val="22"/>
          <w:lang w:eastAsia="en-GB"/>
        </w:rPr>
        <w:t>Lacosamide Accord</w:t>
      </w:r>
      <w:r w:rsidRPr="00722AC6">
        <w:rPr>
          <w:sz w:val="22"/>
          <w:szCs w:val="22"/>
          <w:lang w:eastAsia="en-GB"/>
        </w:rPr>
        <w:t xml:space="preserve"> if any of the above applies to you. If you are not sure, talk to your doctor or pharmacist before using this medicine.</w:t>
      </w:r>
    </w:p>
    <w:p w14:paraId="6FC43260" w14:textId="77777777" w:rsidR="00893452" w:rsidRDefault="00893452" w:rsidP="00893452">
      <w:pPr>
        <w:pStyle w:val="Default"/>
        <w:jc w:val="both"/>
        <w:rPr>
          <w:sz w:val="22"/>
          <w:szCs w:val="22"/>
          <w:lang w:eastAsia="en-GB"/>
        </w:rPr>
      </w:pPr>
    </w:p>
    <w:p w14:paraId="54CD8283" w14:textId="77777777" w:rsidR="00893452" w:rsidRPr="00FD7063" w:rsidRDefault="00893452" w:rsidP="00893452">
      <w:pPr>
        <w:rPr>
          <w:b/>
          <w:bCs/>
          <w:lang w:eastAsia="en-GB"/>
        </w:rPr>
      </w:pPr>
      <w:r w:rsidRPr="00FD7063">
        <w:rPr>
          <w:b/>
          <w:bCs/>
          <w:lang w:eastAsia="en-GB"/>
        </w:rPr>
        <w:t>Warnings and precautions</w:t>
      </w:r>
    </w:p>
    <w:p w14:paraId="6B14BC52" w14:textId="77777777" w:rsidR="00893452" w:rsidRPr="00FD7063" w:rsidRDefault="00893452" w:rsidP="00893452">
      <w:pPr>
        <w:rPr>
          <w:lang w:eastAsia="en-GB"/>
        </w:rPr>
      </w:pPr>
      <w:r w:rsidRPr="00FD7063">
        <w:rPr>
          <w:lang w:eastAsia="en-GB"/>
        </w:rPr>
        <w:t xml:space="preserve">Talk to your doctor before </w:t>
      </w:r>
      <w:r>
        <w:rPr>
          <w:lang w:eastAsia="en-GB"/>
        </w:rPr>
        <w:t>using</w:t>
      </w:r>
      <w:r w:rsidRPr="00FD7063">
        <w:rPr>
          <w:lang w:eastAsia="en-GB"/>
        </w:rPr>
        <w:t xml:space="preserve"> </w:t>
      </w:r>
      <w:r w:rsidRPr="009000C3">
        <w:rPr>
          <w:lang w:eastAsia="en-GB"/>
        </w:rPr>
        <w:t>Lacosamide Accord</w:t>
      </w:r>
      <w:r>
        <w:rPr>
          <w:lang w:eastAsia="en-GB"/>
        </w:rPr>
        <w:t xml:space="preserve"> if:</w:t>
      </w:r>
    </w:p>
    <w:p w14:paraId="158982BD" w14:textId="77777777" w:rsidR="00893452" w:rsidRPr="001D39F3" w:rsidRDefault="00893452" w:rsidP="00B43556">
      <w:pPr>
        <w:pStyle w:val="Default"/>
        <w:numPr>
          <w:ilvl w:val="0"/>
          <w:numId w:val="49"/>
        </w:numPr>
        <w:ind w:left="567" w:hanging="567"/>
        <w:jc w:val="both"/>
        <w:rPr>
          <w:sz w:val="22"/>
          <w:szCs w:val="22"/>
          <w:lang w:eastAsia="en-GB"/>
        </w:rPr>
      </w:pPr>
      <w:r w:rsidRPr="001D39F3">
        <w:rPr>
          <w:sz w:val="22"/>
          <w:szCs w:val="22"/>
          <w:lang w:eastAsia="en-GB"/>
        </w:rPr>
        <w:t>you have thoughts of harming or killing yourself. A small number of people being treated with antiepileptic medicinal products such as lacosamide have had thoughts of harming or killing themselves. If you have any of these thoughts at any time, tell your doctor straight away.</w:t>
      </w:r>
    </w:p>
    <w:p w14:paraId="57694455" w14:textId="77777777" w:rsidR="00893452" w:rsidRPr="001D39F3" w:rsidRDefault="00893452" w:rsidP="00B43556">
      <w:pPr>
        <w:pStyle w:val="Default"/>
        <w:numPr>
          <w:ilvl w:val="0"/>
          <w:numId w:val="49"/>
        </w:numPr>
        <w:ind w:left="567" w:hanging="567"/>
        <w:jc w:val="both"/>
        <w:rPr>
          <w:sz w:val="22"/>
          <w:szCs w:val="22"/>
          <w:lang w:eastAsia="en-GB"/>
        </w:rPr>
      </w:pPr>
      <w:r w:rsidRPr="001D39F3">
        <w:rPr>
          <w:sz w:val="22"/>
          <w:szCs w:val="22"/>
          <w:lang w:eastAsia="en-GB"/>
        </w:rPr>
        <w:t xml:space="preserve">you have a heart problem that affects the beat of your </w:t>
      </w:r>
      <w:proofErr w:type="gramStart"/>
      <w:r w:rsidRPr="001D39F3">
        <w:rPr>
          <w:sz w:val="22"/>
          <w:szCs w:val="22"/>
          <w:lang w:eastAsia="en-GB"/>
        </w:rPr>
        <w:t>heart</w:t>
      </w:r>
      <w:proofErr w:type="gramEnd"/>
      <w:r w:rsidRPr="001D39F3">
        <w:rPr>
          <w:sz w:val="22"/>
          <w:szCs w:val="22"/>
          <w:lang w:eastAsia="en-GB"/>
        </w:rPr>
        <w:t xml:space="preserve"> and you often have a particular</w:t>
      </w:r>
      <w:r>
        <w:rPr>
          <w:sz w:val="22"/>
          <w:szCs w:val="22"/>
          <w:lang w:eastAsia="en-GB"/>
        </w:rPr>
        <w:t>l</w:t>
      </w:r>
      <w:r w:rsidRPr="001D39F3">
        <w:rPr>
          <w:sz w:val="22"/>
          <w:szCs w:val="22"/>
          <w:lang w:eastAsia="en-GB"/>
        </w:rPr>
        <w:t>y slow, fast or irregular heart beat (such as AV block, atrial fibrillation and atrial flutter).</w:t>
      </w:r>
    </w:p>
    <w:p w14:paraId="7C6F4924" w14:textId="77777777" w:rsidR="00893452" w:rsidRDefault="00893452" w:rsidP="00B43556">
      <w:pPr>
        <w:pStyle w:val="Default"/>
        <w:numPr>
          <w:ilvl w:val="0"/>
          <w:numId w:val="49"/>
        </w:numPr>
        <w:ind w:left="567" w:hanging="567"/>
        <w:jc w:val="both"/>
        <w:rPr>
          <w:sz w:val="22"/>
          <w:szCs w:val="22"/>
          <w:lang w:eastAsia="en-GB"/>
        </w:rPr>
      </w:pPr>
      <w:r w:rsidRPr="001D39F3">
        <w:rPr>
          <w:sz w:val="22"/>
          <w:szCs w:val="22"/>
          <w:lang w:eastAsia="en-GB"/>
        </w:rPr>
        <w:t>you have severe heart disease such as heart failure or have had a heart attack.</w:t>
      </w:r>
    </w:p>
    <w:p w14:paraId="5455E93B" w14:textId="77777777" w:rsidR="00893452" w:rsidRDefault="00893452" w:rsidP="00B43556">
      <w:pPr>
        <w:pStyle w:val="Default"/>
        <w:numPr>
          <w:ilvl w:val="0"/>
          <w:numId w:val="49"/>
        </w:numPr>
        <w:ind w:left="567" w:hanging="567"/>
        <w:jc w:val="both"/>
        <w:rPr>
          <w:sz w:val="22"/>
          <w:szCs w:val="22"/>
          <w:lang w:eastAsia="en-GB"/>
        </w:rPr>
      </w:pPr>
      <w:r w:rsidRPr="001D39F3">
        <w:rPr>
          <w:sz w:val="22"/>
          <w:szCs w:val="22"/>
          <w:lang w:eastAsia="en-GB"/>
        </w:rPr>
        <w:t xml:space="preserve">you are often dizzy or fall over. </w:t>
      </w:r>
      <w:r w:rsidRPr="009000C3">
        <w:rPr>
          <w:sz w:val="22"/>
          <w:szCs w:val="22"/>
          <w:lang w:eastAsia="en-GB"/>
        </w:rPr>
        <w:t>Lacosamide Accord</w:t>
      </w:r>
      <w:r w:rsidRPr="001D39F3">
        <w:rPr>
          <w:sz w:val="22"/>
          <w:szCs w:val="22"/>
          <w:lang w:eastAsia="en-GB"/>
        </w:rPr>
        <w:t xml:space="preserve"> may make </w:t>
      </w:r>
      <w:r>
        <w:rPr>
          <w:sz w:val="22"/>
          <w:szCs w:val="22"/>
          <w:lang w:eastAsia="en-GB"/>
        </w:rPr>
        <w:t xml:space="preserve">you dizzy - this could increase </w:t>
      </w:r>
      <w:r w:rsidRPr="001D39F3">
        <w:rPr>
          <w:sz w:val="22"/>
          <w:szCs w:val="22"/>
          <w:lang w:eastAsia="en-GB"/>
        </w:rPr>
        <w:t>the risk of accidental injury or a fall. This means that you should take care until you are used to the effects of this medicine.</w:t>
      </w:r>
    </w:p>
    <w:p w14:paraId="7EE15FB6" w14:textId="77777777" w:rsidR="00893452" w:rsidRPr="001D39F3" w:rsidRDefault="00893452" w:rsidP="00893452">
      <w:pPr>
        <w:pStyle w:val="Default"/>
        <w:ind w:left="567"/>
        <w:jc w:val="both"/>
        <w:rPr>
          <w:sz w:val="22"/>
          <w:szCs w:val="22"/>
          <w:lang w:eastAsia="en-GB"/>
        </w:rPr>
      </w:pPr>
    </w:p>
    <w:p w14:paraId="2721BCCF" w14:textId="77777777" w:rsidR="00893452" w:rsidRDefault="00893452" w:rsidP="000A157B">
      <w:pPr>
        <w:pStyle w:val="Default"/>
        <w:rPr>
          <w:sz w:val="22"/>
          <w:szCs w:val="22"/>
          <w:lang w:eastAsia="en-GB"/>
        </w:rPr>
      </w:pPr>
      <w:r w:rsidRPr="001D39F3">
        <w:rPr>
          <w:sz w:val="22"/>
          <w:szCs w:val="22"/>
          <w:lang w:eastAsia="en-GB"/>
        </w:rPr>
        <w:t xml:space="preserve">If any of the above apply to you (or you are not sure), talk to your doctor or pharmacist before using </w:t>
      </w:r>
      <w:r w:rsidRPr="009000C3">
        <w:rPr>
          <w:sz w:val="22"/>
          <w:szCs w:val="22"/>
          <w:lang w:eastAsia="en-GB"/>
        </w:rPr>
        <w:t>Lacosamide Accord</w:t>
      </w:r>
      <w:r w:rsidRPr="001D39F3">
        <w:rPr>
          <w:sz w:val="22"/>
          <w:szCs w:val="22"/>
          <w:lang w:eastAsia="en-GB"/>
        </w:rPr>
        <w:t>.</w:t>
      </w:r>
    </w:p>
    <w:p w14:paraId="5455160F" w14:textId="77777777" w:rsidR="00893452" w:rsidRPr="000A157B" w:rsidRDefault="000A157B" w:rsidP="000A157B">
      <w:pPr>
        <w:pStyle w:val="Date"/>
      </w:pPr>
      <w:r w:rsidRPr="00693424">
        <w:rPr>
          <w:noProof/>
          <w:szCs w:val="22"/>
        </w:rPr>
        <w:t xml:space="preserve">If </w:t>
      </w:r>
      <w:r>
        <w:rPr>
          <w:noProof/>
          <w:szCs w:val="22"/>
        </w:rPr>
        <w:t xml:space="preserve">you are taking </w:t>
      </w:r>
      <w:r>
        <w:rPr>
          <w:bCs/>
          <w:noProof/>
          <w:szCs w:val="22"/>
        </w:rPr>
        <w:t xml:space="preserve">Lacosamide Accord, </w:t>
      </w:r>
      <w:r w:rsidRPr="0000338E">
        <w:rPr>
          <w:bCs/>
          <w:noProof/>
          <w:szCs w:val="22"/>
          <w:lang w:val="en-US"/>
        </w:rPr>
        <w:t>talk to your doctor if you are experiencing a new type of seizure or worsening of existing seizures.</w:t>
      </w:r>
    </w:p>
    <w:p w14:paraId="5F3C1484" w14:textId="77777777" w:rsidR="00893452" w:rsidRDefault="00893452" w:rsidP="00893452">
      <w:pPr>
        <w:pStyle w:val="Default"/>
        <w:jc w:val="both"/>
        <w:rPr>
          <w:sz w:val="22"/>
          <w:szCs w:val="22"/>
          <w:lang w:eastAsia="en-GB"/>
        </w:rPr>
      </w:pPr>
      <w:r>
        <w:rPr>
          <w:sz w:val="22"/>
          <w:szCs w:val="22"/>
        </w:rPr>
        <w:t>If you are taking Lacosamide Accord and you are experiencing symptoms of abnormal heartbeat (such as slow, rapid or irregular heartbeat, palpitations, shortness of breath, feeling lightheaded, fainting), seek medical advice immediately (see section 4).</w:t>
      </w:r>
    </w:p>
    <w:p w14:paraId="1EEBE858" w14:textId="77777777" w:rsidR="00893452" w:rsidRPr="00FD7063" w:rsidRDefault="00893452" w:rsidP="00893452">
      <w:pPr>
        <w:rPr>
          <w:lang w:eastAsia="en-GB"/>
        </w:rPr>
      </w:pPr>
    </w:p>
    <w:p w14:paraId="64A2773B" w14:textId="1A9A5D6D" w:rsidR="0071478F" w:rsidRDefault="00CF6A6F" w:rsidP="00893452">
      <w:proofErr w:type="gramStart"/>
      <w:r>
        <w:t xml:space="preserve">Children </w:t>
      </w:r>
      <w:r w:rsidR="0071478F">
        <w:t>:</w:t>
      </w:r>
      <w:proofErr w:type="gramEnd"/>
    </w:p>
    <w:p w14:paraId="16C2F776" w14:textId="3442143D" w:rsidR="00893452" w:rsidRPr="00FD7063" w:rsidRDefault="006F2FA2" w:rsidP="00893452">
      <w:pPr>
        <w:rPr>
          <w:bCs/>
          <w:lang w:eastAsia="en-GB"/>
        </w:rPr>
      </w:pPr>
      <w:r>
        <w:t>Lacosamide Accord</w:t>
      </w:r>
      <w:r w:rsidR="00CF6A6F">
        <w:t xml:space="preserve"> is not recommended for children aged under 2 years with epilepsy characterised by the occurrence of partial-onset seizure and not recommended for children aged under 4 years with primary generalised tonic-</w:t>
      </w:r>
      <w:proofErr w:type="spellStart"/>
      <w:r w:rsidR="00CF6A6F">
        <w:t>clonic</w:t>
      </w:r>
      <w:proofErr w:type="spellEnd"/>
      <w:r w:rsidR="00CF6A6F">
        <w:t xml:space="preserve"> seizures. This is because we do not yet know whether it will work and whether it is safe for children in this age group. </w:t>
      </w:r>
    </w:p>
    <w:p w14:paraId="509C30F9" w14:textId="77777777" w:rsidR="00893452" w:rsidRPr="00FD7063" w:rsidRDefault="00893452" w:rsidP="00893452">
      <w:pPr>
        <w:rPr>
          <w:b/>
          <w:bCs/>
          <w:lang w:eastAsia="en-GB"/>
        </w:rPr>
      </w:pPr>
      <w:r w:rsidRPr="00FD7063">
        <w:rPr>
          <w:b/>
          <w:bCs/>
          <w:lang w:eastAsia="en-GB"/>
        </w:rPr>
        <w:t xml:space="preserve">Other medicines and </w:t>
      </w:r>
      <w:r>
        <w:rPr>
          <w:b/>
          <w:bCs/>
          <w:lang w:eastAsia="en-GB"/>
        </w:rPr>
        <w:t>Lacosamide Accord</w:t>
      </w:r>
    </w:p>
    <w:p w14:paraId="130FA8C3" w14:textId="77777777" w:rsidR="00893452" w:rsidRDefault="00893452" w:rsidP="00893452">
      <w:pPr>
        <w:rPr>
          <w:lang w:eastAsia="en-GB"/>
        </w:rPr>
      </w:pPr>
      <w:r w:rsidRPr="008679F0">
        <w:rPr>
          <w:lang w:eastAsia="en-GB"/>
        </w:rPr>
        <w:t xml:space="preserve">Tell your doctor or pharmacist if you are </w:t>
      </w:r>
      <w:r>
        <w:rPr>
          <w:lang w:eastAsia="en-GB"/>
        </w:rPr>
        <w:t>using</w:t>
      </w:r>
      <w:r w:rsidRPr="008679F0">
        <w:rPr>
          <w:lang w:eastAsia="en-GB"/>
        </w:rPr>
        <w:t xml:space="preserve">, have recently </w:t>
      </w:r>
      <w:r>
        <w:rPr>
          <w:lang w:eastAsia="en-GB"/>
        </w:rPr>
        <w:t>used or might use</w:t>
      </w:r>
      <w:r w:rsidRPr="008679F0">
        <w:rPr>
          <w:lang w:eastAsia="en-GB"/>
        </w:rPr>
        <w:t xml:space="preserve"> any other medicines</w:t>
      </w:r>
      <w:r w:rsidRPr="00FD7063">
        <w:rPr>
          <w:lang w:eastAsia="en-GB"/>
        </w:rPr>
        <w:t>.</w:t>
      </w:r>
    </w:p>
    <w:p w14:paraId="5AC9EE52" w14:textId="77777777" w:rsidR="00893452" w:rsidRDefault="00893452" w:rsidP="00893452">
      <w:pPr>
        <w:rPr>
          <w:lang w:eastAsia="en-GB"/>
        </w:rPr>
      </w:pPr>
    </w:p>
    <w:p w14:paraId="0FC8A372" w14:textId="77777777" w:rsidR="00893452" w:rsidRPr="008679F0" w:rsidRDefault="00893452" w:rsidP="00893452">
      <w:pPr>
        <w:rPr>
          <w:lang w:eastAsia="en-GB"/>
        </w:rPr>
      </w:pPr>
      <w:r w:rsidRPr="008679F0">
        <w:rPr>
          <w:lang w:eastAsia="en-GB"/>
        </w:rPr>
        <w:t xml:space="preserve">In particular, tell your doctor or pharmacist if you are taking any of the following medicines that affect your heart - this is because </w:t>
      </w:r>
      <w:r w:rsidRPr="00AC4F29">
        <w:rPr>
          <w:lang w:eastAsia="en-GB"/>
        </w:rPr>
        <w:t>lacosamide</w:t>
      </w:r>
      <w:r>
        <w:rPr>
          <w:lang w:eastAsia="en-GB"/>
        </w:rPr>
        <w:t xml:space="preserve"> </w:t>
      </w:r>
      <w:r w:rsidRPr="008679F0">
        <w:rPr>
          <w:lang w:eastAsia="en-GB"/>
        </w:rPr>
        <w:t>can also affect your heart:</w:t>
      </w:r>
    </w:p>
    <w:p w14:paraId="1F331639" w14:textId="77777777" w:rsidR="00893452" w:rsidRPr="00791FA0" w:rsidRDefault="00893452" w:rsidP="00B43556">
      <w:pPr>
        <w:pStyle w:val="Default"/>
        <w:numPr>
          <w:ilvl w:val="0"/>
          <w:numId w:val="49"/>
        </w:numPr>
        <w:ind w:left="567" w:hanging="567"/>
        <w:jc w:val="both"/>
        <w:rPr>
          <w:sz w:val="22"/>
          <w:szCs w:val="22"/>
          <w:lang w:eastAsia="en-GB"/>
        </w:rPr>
      </w:pPr>
      <w:r w:rsidRPr="00791FA0">
        <w:rPr>
          <w:sz w:val="22"/>
          <w:szCs w:val="22"/>
          <w:lang w:eastAsia="en-GB"/>
        </w:rPr>
        <w:t xml:space="preserve">medicines to treat heart </w:t>
      </w:r>
      <w:proofErr w:type="gramStart"/>
      <w:r w:rsidRPr="00791FA0">
        <w:rPr>
          <w:sz w:val="22"/>
          <w:szCs w:val="22"/>
          <w:lang w:eastAsia="en-GB"/>
        </w:rPr>
        <w:t>problems;</w:t>
      </w:r>
      <w:proofErr w:type="gramEnd"/>
    </w:p>
    <w:p w14:paraId="05E838F7" w14:textId="77777777" w:rsidR="00893452" w:rsidRPr="00791FA0" w:rsidRDefault="00893452" w:rsidP="00B43556">
      <w:pPr>
        <w:pStyle w:val="Default"/>
        <w:numPr>
          <w:ilvl w:val="0"/>
          <w:numId w:val="49"/>
        </w:numPr>
        <w:ind w:left="567" w:hanging="567"/>
        <w:jc w:val="both"/>
        <w:rPr>
          <w:sz w:val="22"/>
          <w:szCs w:val="22"/>
          <w:lang w:eastAsia="en-GB"/>
        </w:rPr>
      </w:pPr>
      <w:r w:rsidRPr="00791FA0">
        <w:rPr>
          <w:sz w:val="22"/>
          <w:szCs w:val="22"/>
          <w:lang w:eastAsia="en-GB"/>
        </w:rPr>
        <w:t xml:space="preserve">medicines which can increase the “PR interval” on a scan of the heart (ECG or electrocardiogram) such as medicines for epilepsy or pain called carbamazepine, lamotrigine or </w:t>
      </w:r>
      <w:proofErr w:type="gramStart"/>
      <w:r w:rsidRPr="00791FA0">
        <w:rPr>
          <w:sz w:val="22"/>
          <w:szCs w:val="22"/>
          <w:lang w:eastAsia="en-GB"/>
        </w:rPr>
        <w:t>pregabalin;</w:t>
      </w:r>
      <w:proofErr w:type="gramEnd"/>
    </w:p>
    <w:p w14:paraId="38DE0E4F" w14:textId="77777777" w:rsidR="00893452" w:rsidRPr="00D15CCF" w:rsidRDefault="00893452" w:rsidP="00B43556">
      <w:pPr>
        <w:pStyle w:val="Default"/>
        <w:numPr>
          <w:ilvl w:val="0"/>
          <w:numId w:val="49"/>
        </w:numPr>
        <w:ind w:left="567" w:hanging="567"/>
        <w:jc w:val="both"/>
        <w:rPr>
          <w:sz w:val="22"/>
          <w:szCs w:val="22"/>
          <w:lang w:eastAsia="en-GB"/>
        </w:rPr>
      </w:pPr>
      <w:r w:rsidRPr="00D15CCF">
        <w:rPr>
          <w:sz w:val="22"/>
          <w:szCs w:val="22"/>
          <w:lang w:eastAsia="en-GB"/>
        </w:rPr>
        <w:t xml:space="preserve">medicines used to treat certain types of irregular </w:t>
      </w:r>
      <w:proofErr w:type="gramStart"/>
      <w:r w:rsidRPr="00D15CCF">
        <w:rPr>
          <w:sz w:val="22"/>
          <w:szCs w:val="22"/>
          <w:lang w:eastAsia="en-GB"/>
        </w:rPr>
        <w:t>heart beat</w:t>
      </w:r>
      <w:proofErr w:type="gramEnd"/>
      <w:r w:rsidRPr="00D15CCF">
        <w:rPr>
          <w:sz w:val="22"/>
          <w:szCs w:val="22"/>
          <w:lang w:eastAsia="en-GB"/>
        </w:rPr>
        <w:t xml:space="preserve"> or heart failure.</w:t>
      </w:r>
    </w:p>
    <w:p w14:paraId="39D7B77A" w14:textId="77777777" w:rsidR="00893452" w:rsidRPr="008679F0" w:rsidRDefault="00893452" w:rsidP="00893452">
      <w:pPr>
        <w:rPr>
          <w:lang w:eastAsia="en-GB"/>
        </w:rPr>
      </w:pPr>
      <w:r w:rsidRPr="008679F0">
        <w:rPr>
          <w:lang w:eastAsia="en-GB"/>
        </w:rPr>
        <w:t xml:space="preserve">If any of the above apply to you (or you are not sure), talk to your doctor or pharmacist before using </w:t>
      </w:r>
      <w:r w:rsidRPr="009000C3">
        <w:rPr>
          <w:lang w:eastAsia="en-GB"/>
        </w:rPr>
        <w:t>Lacosamide Accord</w:t>
      </w:r>
      <w:r w:rsidRPr="008679F0">
        <w:rPr>
          <w:lang w:eastAsia="en-GB"/>
        </w:rPr>
        <w:t>.</w:t>
      </w:r>
    </w:p>
    <w:p w14:paraId="23A6A7CD" w14:textId="77777777" w:rsidR="00893452" w:rsidRDefault="00893452" w:rsidP="00893452">
      <w:pPr>
        <w:rPr>
          <w:lang w:eastAsia="en-GB"/>
        </w:rPr>
      </w:pPr>
    </w:p>
    <w:p w14:paraId="4B802D34" w14:textId="77777777" w:rsidR="00893452" w:rsidRPr="008679F0" w:rsidRDefault="00893452" w:rsidP="00893452">
      <w:pPr>
        <w:rPr>
          <w:lang w:eastAsia="en-GB"/>
        </w:rPr>
      </w:pPr>
      <w:r w:rsidRPr="008679F0">
        <w:rPr>
          <w:lang w:eastAsia="en-GB"/>
        </w:rPr>
        <w:t xml:space="preserve">Also tell your doctor or pharmacist if you are </w:t>
      </w:r>
      <w:r>
        <w:rPr>
          <w:lang w:eastAsia="en-GB"/>
        </w:rPr>
        <w:t>using</w:t>
      </w:r>
      <w:r w:rsidRPr="008679F0">
        <w:rPr>
          <w:lang w:eastAsia="en-GB"/>
        </w:rPr>
        <w:t xml:space="preserve"> any of the following medicines - this is because they may increase or decrease the effect of </w:t>
      </w:r>
      <w:r>
        <w:rPr>
          <w:lang w:eastAsia="en-GB"/>
        </w:rPr>
        <w:t xml:space="preserve">Lacosamide Accord </w:t>
      </w:r>
      <w:r w:rsidRPr="008679F0">
        <w:rPr>
          <w:lang w:eastAsia="en-GB"/>
        </w:rPr>
        <w:t>on your body:</w:t>
      </w:r>
    </w:p>
    <w:p w14:paraId="0F52F38B" w14:textId="660F3E8D" w:rsidR="00893452" w:rsidRPr="00791FA0" w:rsidRDefault="00893452" w:rsidP="00B43556">
      <w:pPr>
        <w:pStyle w:val="Default"/>
        <w:numPr>
          <w:ilvl w:val="0"/>
          <w:numId w:val="49"/>
        </w:numPr>
        <w:ind w:left="567" w:hanging="567"/>
        <w:jc w:val="both"/>
        <w:rPr>
          <w:sz w:val="22"/>
          <w:szCs w:val="22"/>
          <w:lang w:eastAsia="en-GB"/>
        </w:rPr>
      </w:pPr>
      <w:r w:rsidRPr="00791FA0">
        <w:rPr>
          <w:sz w:val="22"/>
          <w:szCs w:val="22"/>
          <w:lang w:eastAsia="en-GB"/>
        </w:rPr>
        <w:t xml:space="preserve">medicines for fungal infections </w:t>
      </w:r>
      <w:r w:rsidR="00E15A6E" w:rsidRPr="0016291E">
        <w:rPr>
          <w:sz w:val="22"/>
          <w:szCs w:val="22"/>
          <w:lang w:eastAsia="en-GB"/>
        </w:rPr>
        <w:t>such as</w:t>
      </w:r>
      <w:r w:rsidR="00E15A6E" w:rsidRPr="00791FA0">
        <w:rPr>
          <w:sz w:val="22"/>
          <w:szCs w:val="22"/>
          <w:lang w:eastAsia="en-GB"/>
        </w:rPr>
        <w:t xml:space="preserve"> </w:t>
      </w:r>
      <w:r w:rsidRPr="00791FA0">
        <w:rPr>
          <w:sz w:val="22"/>
          <w:szCs w:val="22"/>
          <w:lang w:eastAsia="en-GB"/>
        </w:rPr>
        <w:t xml:space="preserve">fluconazole, itraconazole or </w:t>
      </w:r>
      <w:proofErr w:type="gramStart"/>
      <w:r w:rsidRPr="00791FA0">
        <w:rPr>
          <w:sz w:val="22"/>
          <w:szCs w:val="22"/>
          <w:lang w:eastAsia="en-GB"/>
        </w:rPr>
        <w:t>ketoconazole;</w:t>
      </w:r>
      <w:proofErr w:type="gramEnd"/>
    </w:p>
    <w:p w14:paraId="7C55D231" w14:textId="71DF919E" w:rsidR="00893452" w:rsidRPr="00791FA0" w:rsidRDefault="00893452" w:rsidP="00B43556">
      <w:pPr>
        <w:pStyle w:val="Default"/>
        <w:numPr>
          <w:ilvl w:val="0"/>
          <w:numId w:val="49"/>
        </w:numPr>
        <w:ind w:left="567" w:hanging="567"/>
        <w:jc w:val="both"/>
        <w:rPr>
          <w:sz w:val="22"/>
          <w:szCs w:val="22"/>
          <w:lang w:eastAsia="en-GB"/>
        </w:rPr>
      </w:pPr>
      <w:r w:rsidRPr="00791FA0">
        <w:rPr>
          <w:sz w:val="22"/>
          <w:szCs w:val="22"/>
          <w:lang w:eastAsia="en-GB"/>
        </w:rPr>
        <w:t xml:space="preserve">a medicine for HIV </w:t>
      </w:r>
      <w:r w:rsidR="008C62D1" w:rsidRPr="0016291E">
        <w:rPr>
          <w:sz w:val="22"/>
          <w:szCs w:val="22"/>
          <w:lang w:eastAsia="en-GB"/>
        </w:rPr>
        <w:t>such as</w:t>
      </w:r>
      <w:r w:rsidR="008C62D1" w:rsidRPr="00791FA0">
        <w:rPr>
          <w:sz w:val="22"/>
          <w:szCs w:val="22"/>
          <w:lang w:eastAsia="en-GB"/>
        </w:rPr>
        <w:t xml:space="preserve"> </w:t>
      </w:r>
      <w:proofErr w:type="gramStart"/>
      <w:r w:rsidRPr="00791FA0">
        <w:rPr>
          <w:sz w:val="22"/>
          <w:szCs w:val="22"/>
          <w:lang w:eastAsia="en-GB"/>
        </w:rPr>
        <w:t>ritonavir;</w:t>
      </w:r>
      <w:proofErr w:type="gramEnd"/>
    </w:p>
    <w:p w14:paraId="036D9292" w14:textId="28E257E8" w:rsidR="00893452" w:rsidRPr="00791FA0" w:rsidRDefault="00893452" w:rsidP="00B43556">
      <w:pPr>
        <w:pStyle w:val="Default"/>
        <w:numPr>
          <w:ilvl w:val="0"/>
          <w:numId w:val="49"/>
        </w:numPr>
        <w:ind w:left="567" w:hanging="567"/>
        <w:jc w:val="both"/>
        <w:rPr>
          <w:sz w:val="22"/>
          <w:szCs w:val="22"/>
          <w:lang w:eastAsia="en-GB"/>
        </w:rPr>
      </w:pPr>
      <w:r w:rsidRPr="00791FA0">
        <w:rPr>
          <w:sz w:val="22"/>
          <w:szCs w:val="22"/>
          <w:lang w:eastAsia="en-GB"/>
        </w:rPr>
        <w:t xml:space="preserve">medicines for bacterial infections </w:t>
      </w:r>
      <w:r w:rsidR="008C62D1" w:rsidRPr="0016291E">
        <w:rPr>
          <w:sz w:val="22"/>
          <w:szCs w:val="22"/>
          <w:lang w:eastAsia="en-GB"/>
        </w:rPr>
        <w:t>such as</w:t>
      </w:r>
      <w:r w:rsidR="008C62D1" w:rsidRPr="00791FA0">
        <w:rPr>
          <w:sz w:val="22"/>
          <w:szCs w:val="22"/>
          <w:lang w:eastAsia="en-GB"/>
        </w:rPr>
        <w:t xml:space="preserve"> </w:t>
      </w:r>
      <w:r w:rsidRPr="00791FA0">
        <w:rPr>
          <w:sz w:val="22"/>
          <w:szCs w:val="22"/>
          <w:lang w:eastAsia="en-GB"/>
        </w:rPr>
        <w:t xml:space="preserve">clarithromycin or </w:t>
      </w:r>
      <w:proofErr w:type="gramStart"/>
      <w:r w:rsidRPr="00791FA0">
        <w:rPr>
          <w:sz w:val="22"/>
          <w:szCs w:val="22"/>
          <w:lang w:eastAsia="en-GB"/>
        </w:rPr>
        <w:t>rifampicin;</w:t>
      </w:r>
      <w:proofErr w:type="gramEnd"/>
    </w:p>
    <w:p w14:paraId="1D9CACC1" w14:textId="77777777" w:rsidR="00893452" w:rsidRPr="00D15CCF" w:rsidRDefault="00893452" w:rsidP="00B43556">
      <w:pPr>
        <w:pStyle w:val="Default"/>
        <w:numPr>
          <w:ilvl w:val="0"/>
          <w:numId w:val="49"/>
        </w:numPr>
        <w:ind w:left="567" w:hanging="567"/>
        <w:jc w:val="both"/>
        <w:rPr>
          <w:sz w:val="22"/>
          <w:szCs w:val="22"/>
          <w:lang w:eastAsia="en-GB"/>
        </w:rPr>
      </w:pPr>
      <w:proofErr w:type="gramStart"/>
      <w:r w:rsidRPr="00D15CCF">
        <w:rPr>
          <w:sz w:val="22"/>
          <w:szCs w:val="22"/>
          <w:lang w:eastAsia="en-GB"/>
        </w:rPr>
        <w:t>a</w:t>
      </w:r>
      <w:proofErr w:type="gramEnd"/>
      <w:r w:rsidRPr="00D15CCF">
        <w:rPr>
          <w:sz w:val="22"/>
          <w:szCs w:val="22"/>
          <w:lang w:eastAsia="en-GB"/>
        </w:rPr>
        <w:t xml:space="preserve"> herbal medicine used to treat mild anxiety and depression called St. John’s wort.</w:t>
      </w:r>
    </w:p>
    <w:p w14:paraId="1E9C270E" w14:textId="77777777" w:rsidR="00893452" w:rsidRDefault="00893452" w:rsidP="00893452">
      <w:pPr>
        <w:rPr>
          <w:lang w:eastAsia="en-GB"/>
        </w:rPr>
      </w:pPr>
      <w:r w:rsidRPr="008679F0">
        <w:rPr>
          <w:lang w:eastAsia="en-GB"/>
        </w:rPr>
        <w:t xml:space="preserve">If any of the above apply to you (or you are not sure), talk to your doctor or pharmacist before using </w:t>
      </w:r>
      <w:r>
        <w:t>Lacosamide Accord</w:t>
      </w:r>
      <w:r w:rsidRPr="008679F0">
        <w:rPr>
          <w:lang w:eastAsia="en-GB"/>
        </w:rPr>
        <w:t>.</w:t>
      </w:r>
    </w:p>
    <w:p w14:paraId="67930DBD" w14:textId="77777777" w:rsidR="00893452" w:rsidRPr="00FD7063" w:rsidRDefault="00893452" w:rsidP="00893452">
      <w:pPr>
        <w:rPr>
          <w:lang w:eastAsia="en-GB"/>
        </w:rPr>
      </w:pPr>
    </w:p>
    <w:p w14:paraId="0F82FAB5" w14:textId="77777777" w:rsidR="00893452" w:rsidRDefault="00893452" w:rsidP="00893452">
      <w:pPr>
        <w:rPr>
          <w:b/>
          <w:bCs/>
          <w:lang w:eastAsia="en-GB"/>
        </w:rPr>
      </w:pPr>
      <w:r>
        <w:rPr>
          <w:b/>
          <w:bCs/>
          <w:lang w:eastAsia="en-GB"/>
        </w:rPr>
        <w:t>Lacosamide Accord with alcohol</w:t>
      </w:r>
    </w:p>
    <w:p w14:paraId="2ED8AC93" w14:textId="77777777" w:rsidR="00893452" w:rsidRDefault="00893452" w:rsidP="00893452">
      <w:pPr>
        <w:rPr>
          <w:bCs/>
          <w:lang w:eastAsia="en-GB"/>
        </w:rPr>
      </w:pPr>
      <w:r w:rsidRPr="009C2D40">
        <w:rPr>
          <w:bCs/>
          <w:lang w:eastAsia="en-GB"/>
        </w:rPr>
        <w:t xml:space="preserve">As a safety precaution do not use </w:t>
      </w:r>
      <w:r>
        <w:rPr>
          <w:bCs/>
          <w:lang w:eastAsia="en-GB"/>
        </w:rPr>
        <w:t>Lacosamide Accord</w:t>
      </w:r>
      <w:r w:rsidRPr="009C2D40">
        <w:rPr>
          <w:bCs/>
          <w:lang w:eastAsia="en-GB"/>
        </w:rPr>
        <w:t xml:space="preserve"> with alcohol.</w:t>
      </w:r>
    </w:p>
    <w:p w14:paraId="49614D6E" w14:textId="77777777" w:rsidR="00893452" w:rsidRPr="00FD7063" w:rsidRDefault="00893452" w:rsidP="00893452">
      <w:pPr>
        <w:rPr>
          <w:b/>
          <w:bCs/>
          <w:lang w:eastAsia="en-GB"/>
        </w:rPr>
      </w:pPr>
    </w:p>
    <w:p w14:paraId="34E4607C" w14:textId="5A54E9D4" w:rsidR="00893452" w:rsidRDefault="00893452" w:rsidP="00893452">
      <w:pPr>
        <w:rPr>
          <w:b/>
          <w:bCs/>
          <w:lang w:eastAsia="en-GB"/>
        </w:rPr>
      </w:pPr>
      <w:r w:rsidRPr="00FD7063">
        <w:rPr>
          <w:b/>
          <w:bCs/>
          <w:lang w:eastAsia="en-GB"/>
        </w:rPr>
        <w:t>Pregnancy and breast</w:t>
      </w:r>
      <w:r>
        <w:rPr>
          <w:b/>
          <w:bCs/>
          <w:lang w:eastAsia="en-GB"/>
        </w:rPr>
        <w:noBreakHyphen/>
      </w:r>
      <w:proofErr w:type="gramStart"/>
      <w:r w:rsidRPr="00FD7063">
        <w:rPr>
          <w:b/>
          <w:bCs/>
          <w:lang w:eastAsia="en-GB"/>
        </w:rPr>
        <w:t>feeding</w:t>
      </w:r>
      <w:proofErr w:type="gramEnd"/>
    </w:p>
    <w:p w14:paraId="069B631B" w14:textId="38E3982A" w:rsidR="00941A4E" w:rsidRDefault="00941A4E" w:rsidP="00941A4E">
      <w:pPr>
        <w:pStyle w:val="Date"/>
        <w:rPr>
          <w:lang w:eastAsia="en-GB"/>
        </w:rPr>
      </w:pPr>
    </w:p>
    <w:p w14:paraId="0E514FD6" w14:textId="4E654020" w:rsidR="00941A4E" w:rsidRDefault="00941A4E" w:rsidP="00941A4E">
      <w:r>
        <w:t>Fertile women should discuss the use of contraceptives with the doctor.</w:t>
      </w:r>
    </w:p>
    <w:p w14:paraId="1D59EE15" w14:textId="77777777" w:rsidR="00941A4E" w:rsidRPr="00102050" w:rsidRDefault="00941A4E" w:rsidP="00102050">
      <w:pPr>
        <w:pStyle w:val="Date"/>
      </w:pPr>
    </w:p>
    <w:p w14:paraId="385641A0" w14:textId="77777777" w:rsidR="00893452" w:rsidRDefault="00893452" w:rsidP="00893452">
      <w:pPr>
        <w:rPr>
          <w:bCs/>
          <w:lang w:eastAsia="en-GB"/>
        </w:rPr>
      </w:pPr>
      <w:r w:rsidRPr="009C2D40">
        <w:rPr>
          <w:bCs/>
          <w:lang w:eastAsia="en-GB"/>
        </w:rPr>
        <w:t>If you are pregnant or breast</w:t>
      </w:r>
      <w:r>
        <w:rPr>
          <w:bCs/>
          <w:lang w:eastAsia="en-GB"/>
        </w:rPr>
        <w:noBreakHyphen/>
      </w:r>
      <w:r w:rsidRPr="009C2D40">
        <w:rPr>
          <w:bCs/>
          <w:lang w:eastAsia="en-GB"/>
        </w:rPr>
        <w:t xml:space="preserve">feeding, think you may be pregnant or are planning to have a baby, ask your doctor or pharmacist for advice before </w:t>
      </w:r>
      <w:r>
        <w:rPr>
          <w:bCs/>
          <w:lang w:eastAsia="en-GB"/>
        </w:rPr>
        <w:t>taking</w:t>
      </w:r>
      <w:r w:rsidRPr="009C2D40">
        <w:rPr>
          <w:bCs/>
          <w:lang w:eastAsia="en-GB"/>
        </w:rPr>
        <w:t xml:space="preserve"> this medicine</w:t>
      </w:r>
      <w:r w:rsidRPr="00FD7063">
        <w:rPr>
          <w:bCs/>
          <w:lang w:eastAsia="en-GB"/>
        </w:rPr>
        <w:t>.</w:t>
      </w:r>
    </w:p>
    <w:p w14:paraId="60206307" w14:textId="77777777" w:rsidR="00893452" w:rsidRDefault="00893452" w:rsidP="00893452">
      <w:pPr>
        <w:rPr>
          <w:bCs/>
          <w:lang w:eastAsia="en-GB"/>
        </w:rPr>
      </w:pPr>
    </w:p>
    <w:p w14:paraId="5583DD75" w14:textId="062C4A68" w:rsidR="00893452" w:rsidRPr="009C2D40" w:rsidRDefault="00893452" w:rsidP="00893452">
      <w:pPr>
        <w:rPr>
          <w:bCs/>
          <w:lang w:eastAsia="en-GB"/>
        </w:rPr>
      </w:pPr>
      <w:r w:rsidRPr="009C2D40">
        <w:rPr>
          <w:bCs/>
          <w:lang w:eastAsia="en-GB"/>
        </w:rPr>
        <w:t xml:space="preserve">It is not recommended to use </w:t>
      </w:r>
      <w:r>
        <w:rPr>
          <w:lang w:eastAsia="en-GB"/>
        </w:rPr>
        <w:t>Lacosamide Accord</w:t>
      </w:r>
      <w:r>
        <w:rPr>
          <w:bCs/>
          <w:lang w:eastAsia="en-GB"/>
        </w:rPr>
        <w:t xml:space="preserve"> </w:t>
      </w:r>
      <w:r w:rsidRPr="009C2D40">
        <w:rPr>
          <w:bCs/>
          <w:lang w:eastAsia="en-GB"/>
        </w:rPr>
        <w:t xml:space="preserve">if you are pregnant </w:t>
      </w:r>
      <w:r w:rsidR="00941A4E">
        <w:rPr>
          <w:bCs/>
          <w:lang w:eastAsia="en-GB"/>
        </w:rPr>
        <w:t>as effects of Lacosamide</w:t>
      </w:r>
      <w:r w:rsidR="008D0941">
        <w:rPr>
          <w:bCs/>
          <w:lang w:eastAsia="en-GB"/>
        </w:rPr>
        <w:t xml:space="preserve"> Accord</w:t>
      </w:r>
      <w:r w:rsidR="00941A4E">
        <w:rPr>
          <w:bCs/>
          <w:lang w:eastAsia="en-GB"/>
        </w:rPr>
        <w:t xml:space="preserve"> on pregnancy and unborn baby are unknown</w:t>
      </w:r>
      <w:r w:rsidRPr="009C2D40">
        <w:rPr>
          <w:bCs/>
          <w:lang w:eastAsia="en-GB"/>
        </w:rPr>
        <w:t xml:space="preserve">. </w:t>
      </w:r>
      <w:r w:rsidR="00941A4E">
        <w:t xml:space="preserve">It is not recommended to breast-feed your baby while taking </w:t>
      </w:r>
      <w:r w:rsidR="006F2FA2">
        <w:t>Lacosamide</w:t>
      </w:r>
      <w:r w:rsidR="00941A4E">
        <w:t xml:space="preserve">, as </w:t>
      </w:r>
      <w:r w:rsidR="006F2FA2">
        <w:t>Lacosamide</w:t>
      </w:r>
      <w:r w:rsidR="00941A4E">
        <w:t xml:space="preserve"> passes into breast milk</w:t>
      </w:r>
      <w:r w:rsidRPr="009C2D40">
        <w:rPr>
          <w:bCs/>
          <w:lang w:eastAsia="en-GB"/>
        </w:rPr>
        <w:t xml:space="preserve">. Seek advice immediately from your doctor if you get pregnant or are planning to become pregnant. They will help you decide if you should use </w:t>
      </w:r>
      <w:r>
        <w:rPr>
          <w:lang w:eastAsia="en-GB"/>
        </w:rPr>
        <w:t xml:space="preserve">Lacosamide Accord </w:t>
      </w:r>
      <w:r w:rsidRPr="009C2D40">
        <w:rPr>
          <w:bCs/>
          <w:lang w:eastAsia="en-GB"/>
        </w:rPr>
        <w:t>or not.</w:t>
      </w:r>
    </w:p>
    <w:p w14:paraId="3ED3AA25" w14:textId="092AF8F1" w:rsidR="00893452" w:rsidRDefault="00941A4E" w:rsidP="00893452">
      <w:pPr>
        <w:rPr>
          <w:bCs/>
          <w:lang w:eastAsia="en-GB"/>
        </w:rPr>
      </w:pPr>
      <w:r>
        <w:rPr>
          <w:bCs/>
          <w:lang w:eastAsia="en-GB"/>
        </w:rPr>
        <w:t xml:space="preserve"> </w:t>
      </w:r>
    </w:p>
    <w:p w14:paraId="593322B5" w14:textId="20E23CCB" w:rsidR="00893452" w:rsidRPr="00FD7063" w:rsidRDefault="00893452" w:rsidP="00893452">
      <w:pPr>
        <w:rPr>
          <w:bCs/>
          <w:lang w:eastAsia="en-GB"/>
        </w:rPr>
      </w:pPr>
      <w:r w:rsidRPr="009C2D40">
        <w:rPr>
          <w:bCs/>
          <w:lang w:eastAsia="en-GB"/>
        </w:rPr>
        <w:t>Do not stop treatment without talking to your doctor first as this could increase your fits (seizures). A worsening of your disease can also harm your baby</w:t>
      </w:r>
      <w:r w:rsidR="00E15A6E">
        <w:rPr>
          <w:bCs/>
          <w:lang w:eastAsia="en-GB"/>
        </w:rPr>
        <w:t>.</w:t>
      </w:r>
    </w:p>
    <w:p w14:paraId="19C76EB8" w14:textId="77777777" w:rsidR="00893452" w:rsidRPr="00FD7063" w:rsidRDefault="00893452" w:rsidP="00893452">
      <w:pPr>
        <w:rPr>
          <w:bCs/>
          <w:lang w:eastAsia="en-GB"/>
        </w:rPr>
      </w:pPr>
    </w:p>
    <w:p w14:paraId="12EF5114" w14:textId="77777777" w:rsidR="00893452" w:rsidRPr="00FD7063" w:rsidRDefault="00893452" w:rsidP="00893452">
      <w:pPr>
        <w:rPr>
          <w:b/>
          <w:bCs/>
          <w:lang w:eastAsia="en-GB"/>
        </w:rPr>
      </w:pPr>
      <w:r w:rsidRPr="00FD7063">
        <w:rPr>
          <w:b/>
          <w:bCs/>
          <w:lang w:eastAsia="en-GB"/>
        </w:rPr>
        <w:t>Driving and using machines</w:t>
      </w:r>
    </w:p>
    <w:p w14:paraId="020623A4" w14:textId="77777777" w:rsidR="00893452" w:rsidRPr="00FD7063" w:rsidRDefault="00893452" w:rsidP="00893452">
      <w:pPr>
        <w:rPr>
          <w:bCs/>
          <w:lang w:eastAsia="en-GB"/>
        </w:rPr>
      </w:pPr>
      <w:r w:rsidRPr="009C2D40">
        <w:rPr>
          <w:lang w:eastAsia="en-GB"/>
        </w:rPr>
        <w:t xml:space="preserve">Do not drive, cycle or use any tools or machines until you know how this medicine affects you. This is because </w:t>
      </w:r>
      <w:r>
        <w:rPr>
          <w:lang w:eastAsia="en-GB"/>
        </w:rPr>
        <w:t>Lacosamide Accord</w:t>
      </w:r>
      <w:r w:rsidRPr="009C2D40">
        <w:rPr>
          <w:lang w:eastAsia="en-GB"/>
        </w:rPr>
        <w:t xml:space="preserve"> may make you fee</w:t>
      </w:r>
      <w:r>
        <w:rPr>
          <w:lang w:eastAsia="en-GB"/>
        </w:rPr>
        <w:t>l dizzy or cause blurred vision</w:t>
      </w:r>
      <w:r w:rsidRPr="00FD7063">
        <w:rPr>
          <w:bCs/>
          <w:lang w:eastAsia="en-GB"/>
        </w:rPr>
        <w:t>.</w:t>
      </w:r>
    </w:p>
    <w:p w14:paraId="409206F8" w14:textId="77777777" w:rsidR="00893452" w:rsidRPr="00FD7063" w:rsidRDefault="00893452" w:rsidP="00893452">
      <w:pPr>
        <w:rPr>
          <w:bCs/>
          <w:lang w:eastAsia="en-GB"/>
        </w:rPr>
      </w:pPr>
    </w:p>
    <w:p w14:paraId="3D22415F" w14:textId="77777777" w:rsidR="00893452" w:rsidRPr="00D07F10" w:rsidRDefault="00893452" w:rsidP="00893452">
      <w:pPr>
        <w:keepNext/>
        <w:rPr>
          <w:b/>
          <w:bCs/>
          <w:lang w:eastAsia="en-GB"/>
        </w:rPr>
      </w:pPr>
      <w:r w:rsidRPr="000D1B75">
        <w:rPr>
          <w:b/>
          <w:lang w:eastAsia="en-GB"/>
        </w:rPr>
        <w:t>Lacosamide Accord</w:t>
      </w:r>
      <w:r w:rsidRPr="000D1B75">
        <w:rPr>
          <w:b/>
          <w:bCs/>
          <w:lang w:eastAsia="en-GB"/>
        </w:rPr>
        <w:t xml:space="preserve"> contains </w:t>
      </w:r>
      <w:proofErr w:type="gramStart"/>
      <w:r w:rsidRPr="000D1B75">
        <w:rPr>
          <w:b/>
          <w:bCs/>
          <w:lang w:eastAsia="en-GB"/>
        </w:rPr>
        <w:t>sodium</w:t>
      </w:r>
      <w:proofErr w:type="gramEnd"/>
    </w:p>
    <w:p w14:paraId="6632ABDB" w14:textId="77777777" w:rsidR="00893452" w:rsidRPr="00CA31C3" w:rsidRDefault="00893452" w:rsidP="00893452">
      <w:pPr>
        <w:rPr>
          <w:szCs w:val="22"/>
        </w:rPr>
      </w:pPr>
      <w:r w:rsidRPr="00D07F10">
        <w:rPr>
          <w:bCs/>
          <w:lang w:eastAsia="en-GB"/>
        </w:rPr>
        <w:t>This medicine contains 2.6 mmol (or</w:t>
      </w:r>
      <w:r>
        <w:rPr>
          <w:bCs/>
          <w:lang w:eastAsia="en-GB"/>
        </w:rPr>
        <w:t>60</w:t>
      </w:r>
      <w:r w:rsidRPr="00D07F10">
        <w:rPr>
          <w:bCs/>
          <w:lang w:eastAsia="en-GB"/>
        </w:rPr>
        <w:t> mg) sodium</w:t>
      </w:r>
      <w:r>
        <w:rPr>
          <w:bCs/>
          <w:lang w:eastAsia="en-GB"/>
        </w:rPr>
        <w:t xml:space="preserve"> (main component of cooking/table salt)</w:t>
      </w:r>
      <w:r w:rsidRPr="00D07F10">
        <w:rPr>
          <w:bCs/>
          <w:lang w:eastAsia="en-GB"/>
        </w:rPr>
        <w:t xml:space="preserve"> in each vial. </w:t>
      </w:r>
      <w:r>
        <w:rPr>
          <w:bCs/>
          <w:lang w:eastAsia="en-GB"/>
        </w:rPr>
        <w:t xml:space="preserve">This is equivalent to 3% of </w:t>
      </w:r>
      <w:r w:rsidRPr="004D7312">
        <w:rPr>
          <w:bCs/>
          <w:lang w:eastAsia="en-GB"/>
        </w:rPr>
        <w:t xml:space="preserve">the recommended </w:t>
      </w:r>
      <w:r>
        <w:rPr>
          <w:bCs/>
          <w:lang w:eastAsia="en-GB"/>
        </w:rPr>
        <w:t xml:space="preserve">maximum daily dietary intake of sodium for an </w:t>
      </w:r>
      <w:r w:rsidRPr="004D7312">
        <w:rPr>
          <w:bCs/>
          <w:lang w:eastAsia="en-GB"/>
        </w:rPr>
        <w:t>adult.</w:t>
      </w:r>
      <w:r>
        <w:rPr>
          <w:bCs/>
          <w:lang w:eastAsia="en-GB"/>
        </w:rPr>
        <w:t xml:space="preserve"> </w:t>
      </w:r>
      <w:r w:rsidRPr="00E32934">
        <w:rPr>
          <w:bCs/>
          <w:lang w:eastAsia="en-GB"/>
        </w:rPr>
        <w:t>You need to know this if you are on a controlled sodium diet.</w:t>
      </w:r>
    </w:p>
    <w:p w14:paraId="40F7E24D" w14:textId="77777777" w:rsidR="00893452" w:rsidRPr="00CA31C3" w:rsidRDefault="00893452" w:rsidP="00893452">
      <w:pPr>
        <w:rPr>
          <w:szCs w:val="22"/>
        </w:rPr>
      </w:pPr>
    </w:p>
    <w:p w14:paraId="00B1737A" w14:textId="77777777" w:rsidR="00893452" w:rsidRPr="00CA31C3" w:rsidRDefault="00893452" w:rsidP="00893452">
      <w:pPr>
        <w:rPr>
          <w:szCs w:val="22"/>
        </w:rPr>
      </w:pPr>
    </w:p>
    <w:p w14:paraId="32A7B815" w14:textId="77777777" w:rsidR="00893452" w:rsidRPr="00CA31C3" w:rsidRDefault="00893452" w:rsidP="00893452">
      <w:pPr>
        <w:keepNext/>
        <w:outlineLvl w:val="0"/>
        <w:rPr>
          <w:b/>
          <w:bCs/>
          <w:szCs w:val="22"/>
        </w:rPr>
      </w:pPr>
      <w:r w:rsidRPr="00CA31C3">
        <w:rPr>
          <w:b/>
          <w:bCs/>
          <w:szCs w:val="22"/>
        </w:rPr>
        <w:t>3.</w:t>
      </w:r>
      <w:r w:rsidRPr="00CA31C3">
        <w:rPr>
          <w:b/>
          <w:bCs/>
          <w:szCs w:val="22"/>
        </w:rPr>
        <w:tab/>
      </w:r>
      <w:r w:rsidRPr="00CA31C3">
        <w:rPr>
          <w:b/>
          <w:bCs/>
        </w:rPr>
        <w:t xml:space="preserve">How to use </w:t>
      </w:r>
      <w:r>
        <w:rPr>
          <w:b/>
          <w:bCs/>
          <w:szCs w:val="22"/>
          <w:lang w:val="en-US"/>
        </w:rPr>
        <w:t>Lacosamide</w:t>
      </w:r>
      <w:r w:rsidRPr="00CA31C3">
        <w:rPr>
          <w:b/>
          <w:bCs/>
          <w:szCs w:val="22"/>
          <w:lang w:val="en-US"/>
        </w:rPr>
        <w:t xml:space="preserve"> Accord</w:t>
      </w:r>
    </w:p>
    <w:p w14:paraId="674DD046" w14:textId="77777777" w:rsidR="00893452" w:rsidRPr="00CA31C3" w:rsidRDefault="00893452" w:rsidP="00893452">
      <w:pPr>
        <w:keepNext/>
        <w:outlineLvl w:val="0"/>
        <w:rPr>
          <w:bCs/>
          <w:szCs w:val="22"/>
        </w:rPr>
      </w:pPr>
    </w:p>
    <w:p w14:paraId="2F3C002F" w14:textId="464D2A02" w:rsidR="00893452" w:rsidRPr="00FD7063" w:rsidRDefault="00893452" w:rsidP="00893452">
      <w:pPr>
        <w:autoSpaceDE w:val="0"/>
        <w:autoSpaceDN w:val="0"/>
        <w:adjustRightInd w:val="0"/>
        <w:rPr>
          <w:lang w:eastAsia="en-GB"/>
        </w:rPr>
      </w:pPr>
      <w:r w:rsidRPr="00FD7063">
        <w:rPr>
          <w:lang w:eastAsia="en-GB"/>
        </w:rPr>
        <w:t xml:space="preserve">Always </w:t>
      </w:r>
      <w:r>
        <w:rPr>
          <w:lang w:eastAsia="en-GB"/>
        </w:rPr>
        <w:t>use</w:t>
      </w:r>
      <w:r w:rsidRPr="00FD7063">
        <w:rPr>
          <w:lang w:eastAsia="en-GB"/>
        </w:rPr>
        <w:t xml:space="preserve"> this medicine exactly as your doctor</w:t>
      </w:r>
      <w:r>
        <w:rPr>
          <w:lang w:eastAsia="en-GB"/>
        </w:rPr>
        <w:t xml:space="preserve"> </w:t>
      </w:r>
      <w:r w:rsidRPr="004830A5">
        <w:rPr>
          <w:lang w:eastAsia="en-GB"/>
        </w:rPr>
        <w:t>or pharmacist</w:t>
      </w:r>
      <w:r w:rsidRPr="00FD7063">
        <w:rPr>
          <w:lang w:eastAsia="en-GB"/>
        </w:rPr>
        <w:t xml:space="preserve"> has told you. Check with your doctor or pharmacist if you are not sure.</w:t>
      </w:r>
    </w:p>
    <w:p w14:paraId="2BDFD8B4" w14:textId="77777777" w:rsidR="00893452" w:rsidRPr="00FD7063" w:rsidRDefault="00893452" w:rsidP="00893452">
      <w:pPr>
        <w:autoSpaceDE w:val="0"/>
        <w:autoSpaceDN w:val="0"/>
        <w:adjustRightInd w:val="0"/>
        <w:rPr>
          <w:lang w:eastAsia="en-GB"/>
        </w:rPr>
      </w:pPr>
    </w:p>
    <w:p w14:paraId="45892BC2" w14:textId="77777777" w:rsidR="00893452" w:rsidRPr="00810913" w:rsidRDefault="00893452" w:rsidP="00893452">
      <w:pPr>
        <w:autoSpaceDE w:val="0"/>
        <w:autoSpaceDN w:val="0"/>
        <w:adjustRightInd w:val="0"/>
        <w:rPr>
          <w:b/>
          <w:lang w:eastAsia="en-GB"/>
        </w:rPr>
      </w:pPr>
      <w:r w:rsidRPr="00810913">
        <w:rPr>
          <w:b/>
          <w:lang w:eastAsia="en-GB"/>
        </w:rPr>
        <w:t xml:space="preserve">Using </w:t>
      </w:r>
      <w:r>
        <w:rPr>
          <w:b/>
          <w:lang w:eastAsia="en-GB"/>
        </w:rPr>
        <w:t>Lacosamide Accord</w:t>
      </w:r>
    </w:p>
    <w:p w14:paraId="3A609E6C" w14:textId="77777777" w:rsidR="00893452" w:rsidRPr="00810913" w:rsidRDefault="00893452" w:rsidP="00B43556">
      <w:pPr>
        <w:pStyle w:val="Default"/>
        <w:numPr>
          <w:ilvl w:val="0"/>
          <w:numId w:val="49"/>
        </w:numPr>
        <w:ind w:left="567" w:hanging="567"/>
        <w:jc w:val="both"/>
        <w:rPr>
          <w:sz w:val="22"/>
          <w:szCs w:val="22"/>
          <w:lang w:eastAsia="en-GB"/>
        </w:rPr>
      </w:pPr>
      <w:r>
        <w:rPr>
          <w:sz w:val="22"/>
          <w:szCs w:val="22"/>
          <w:lang w:eastAsia="en-GB"/>
        </w:rPr>
        <w:t>Lacosamide Accord</w:t>
      </w:r>
      <w:r w:rsidRPr="00810913">
        <w:rPr>
          <w:sz w:val="22"/>
          <w:szCs w:val="22"/>
          <w:lang w:eastAsia="en-GB"/>
        </w:rPr>
        <w:t xml:space="preserve"> can be started by:</w:t>
      </w:r>
    </w:p>
    <w:p w14:paraId="27AA731F" w14:textId="77777777" w:rsidR="00893452" w:rsidRPr="00810913" w:rsidRDefault="00893452" w:rsidP="00B43556">
      <w:pPr>
        <w:pStyle w:val="Default"/>
        <w:numPr>
          <w:ilvl w:val="1"/>
          <w:numId w:val="50"/>
        </w:numPr>
        <w:ind w:left="993"/>
        <w:jc w:val="both"/>
        <w:rPr>
          <w:sz w:val="22"/>
          <w:szCs w:val="22"/>
          <w:lang w:eastAsia="en-GB"/>
        </w:rPr>
      </w:pPr>
      <w:r>
        <w:rPr>
          <w:sz w:val="22"/>
          <w:szCs w:val="22"/>
          <w:lang w:eastAsia="en-GB"/>
        </w:rPr>
        <w:t xml:space="preserve"> </w:t>
      </w:r>
      <w:r w:rsidRPr="00810913">
        <w:rPr>
          <w:sz w:val="22"/>
          <w:szCs w:val="22"/>
          <w:lang w:eastAsia="en-GB"/>
        </w:rPr>
        <w:t>taking the medicine by mouth or</w:t>
      </w:r>
    </w:p>
    <w:p w14:paraId="510F3697" w14:textId="77777777" w:rsidR="00893452" w:rsidRPr="00810913" w:rsidRDefault="00893452" w:rsidP="00B43556">
      <w:pPr>
        <w:pStyle w:val="Default"/>
        <w:numPr>
          <w:ilvl w:val="1"/>
          <w:numId w:val="50"/>
        </w:numPr>
        <w:ind w:left="783" w:hanging="150"/>
        <w:jc w:val="both"/>
        <w:rPr>
          <w:sz w:val="22"/>
          <w:szCs w:val="22"/>
          <w:lang w:eastAsia="en-GB"/>
        </w:rPr>
      </w:pPr>
      <w:r>
        <w:rPr>
          <w:sz w:val="22"/>
          <w:szCs w:val="22"/>
          <w:lang w:eastAsia="en-GB"/>
        </w:rPr>
        <w:t xml:space="preserve"> </w:t>
      </w:r>
      <w:r w:rsidRPr="00810913">
        <w:rPr>
          <w:sz w:val="22"/>
          <w:szCs w:val="22"/>
          <w:lang w:eastAsia="en-GB"/>
        </w:rPr>
        <w:t>by being given as an intravenous infusion (sometimes cal</w:t>
      </w:r>
      <w:r>
        <w:rPr>
          <w:sz w:val="22"/>
          <w:szCs w:val="22"/>
          <w:lang w:eastAsia="en-GB"/>
        </w:rPr>
        <w:t xml:space="preserve">led an “IV infusion”) where the </w:t>
      </w:r>
      <w:r w:rsidRPr="00810913">
        <w:rPr>
          <w:sz w:val="22"/>
          <w:szCs w:val="22"/>
          <w:lang w:eastAsia="en-GB"/>
        </w:rPr>
        <w:t>medicine is given into your vein by a doctor or nurse. It is given over 15 to 60 minutes.</w:t>
      </w:r>
    </w:p>
    <w:p w14:paraId="4FAE1FE3" w14:textId="77777777" w:rsidR="00893452" w:rsidRPr="00810913" w:rsidRDefault="00893452" w:rsidP="00B43556">
      <w:pPr>
        <w:pStyle w:val="Default"/>
        <w:numPr>
          <w:ilvl w:val="0"/>
          <w:numId w:val="49"/>
        </w:numPr>
        <w:ind w:left="567" w:hanging="567"/>
        <w:jc w:val="both"/>
        <w:rPr>
          <w:sz w:val="22"/>
          <w:szCs w:val="22"/>
          <w:lang w:eastAsia="en-GB"/>
        </w:rPr>
      </w:pPr>
      <w:r w:rsidRPr="00810913">
        <w:rPr>
          <w:sz w:val="22"/>
          <w:szCs w:val="22"/>
          <w:lang w:eastAsia="en-GB"/>
        </w:rPr>
        <w:t>The IV infusion is usually used for a short time when you cannot take the medicine by mouth.</w:t>
      </w:r>
    </w:p>
    <w:p w14:paraId="660A29EB" w14:textId="77777777" w:rsidR="00893452" w:rsidRPr="00810913" w:rsidRDefault="00893452" w:rsidP="00B43556">
      <w:pPr>
        <w:pStyle w:val="Default"/>
        <w:numPr>
          <w:ilvl w:val="0"/>
          <w:numId w:val="49"/>
        </w:numPr>
        <w:ind w:left="567" w:hanging="567"/>
        <w:jc w:val="both"/>
        <w:rPr>
          <w:sz w:val="22"/>
          <w:szCs w:val="22"/>
          <w:lang w:eastAsia="en-GB"/>
        </w:rPr>
      </w:pPr>
      <w:r w:rsidRPr="00810913">
        <w:rPr>
          <w:sz w:val="22"/>
          <w:szCs w:val="22"/>
          <w:lang w:eastAsia="en-GB"/>
        </w:rPr>
        <w:t xml:space="preserve">Your doctor will decide for how many days you will have infusions. There is experience with twice daily infusions of </w:t>
      </w:r>
      <w:r>
        <w:rPr>
          <w:sz w:val="22"/>
          <w:szCs w:val="22"/>
          <w:lang w:eastAsia="en-GB"/>
        </w:rPr>
        <w:t>Lacosamide Accord</w:t>
      </w:r>
      <w:r w:rsidRPr="00810913">
        <w:rPr>
          <w:sz w:val="22"/>
          <w:szCs w:val="22"/>
          <w:lang w:eastAsia="en-GB"/>
        </w:rPr>
        <w:t xml:space="preserve"> for up to 5 days. For longer term treatment lacosamide tablets and syrup are available.</w:t>
      </w:r>
    </w:p>
    <w:p w14:paraId="2EF71023" w14:textId="77777777" w:rsidR="00893452" w:rsidRPr="00810913" w:rsidRDefault="00893452" w:rsidP="00893452">
      <w:pPr>
        <w:autoSpaceDE w:val="0"/>
        <w:autoSpaceDN w:val="0"/>
        <w:adjustRightInd w:val="0"/>
        <w:rPr>
          <w:lang w:eastAsia="en-GB"/>
        </w:rPr>
      </w:pPr>
    </w:p>
    <w:p w14:paraId="5732DA8B" w14:textId="77777777" w:rsidR="00893452" w:rsidRPr="00810913" w:rsidRDefault="00893452" w:rsidP="00893452">
      <w:pPr>
        <w:autoSpaceDE w:val="0"/>
        <w:autoSpaceDN w:val="0"/>
        <w:adjustRightInd w:val="0"/>
        <w:rPr>
          <w:lang w:eastAsia="en-GB"/>
        </w:rPr>
      </w:pPr>
      <w:r w:rsidRPr="00810913">
        <w:rPr>
          <w:lang w:eastAsia="en-GB"/>
        </w:rPr>
        <w:t>When you change from the infusion to taking the medicine by mouth (or the other way around) the total amount you take each day and how often you take it stays the same.</w:t>
      </w:r>
    </w:p>
    <w:p w14:paraId="54F6D971" w14:textId="77777777" w:rsidR="00893452" w:rsidRPr="00810913" w:rsidRDefault="00893452" w:rsidP="00B43556">
      <w:pPr>
        <w:pStyle w:val="Default"/>
        <w:numPr>
          <w:ilvl w:val="0"/>
          <w:numId w:val="49"/>
        </w:numPr>
        <w:ind w:left="567" w:hanging="567"/>
        <w:jc w:val="both"/>
        <w:rPr>
          <w:sz w:val="22"/>
          <w:szCs w:val="22"/>
          <w:lang w:eastAsia="en-GB"/>
        </w:rPr>
      </w:pPr>
      <w:r w:rsidRPr="00810913">
        <w:rPr>
          <w:sz w:val="22"/>
          <w:szCs w:val="22"/>
          <w:lang w:eastAsia="en-GB"/>
        </w:rPr>
        <w:t xml:space="preserve">Use </w:t>
      </w:r>
      <w:r>
        <w:rPr>
          <w:sz w:val="22"/>
          <w:szCs w:val="22"/>
          <w:lang w:eastAsia="en-GB"/>
        </w:rPr>
        <w:t>Lacosamide Accord</w:t>
      </w:r>
      <w:r w:rsidRPr="00810913">
        <w:rPr>
          <w:sz w:val="22"/>
          <w:szCs w:val="22"/>
          <w:lang w:eastAsia="en-GB"/>
        </w:rPr>
        <w:t xml:space="preserve"> twice each day – once in the morning and once in the evening.</w:t>
      </w:r>
    </w:p>
    <w:p w14:paraId="1D00A0D1" w14:textId="77777777" w:rsidR="00893452" w:rsidRPr="00810913" w:rsidRDefault="00893452" w:rsidP="00B43556">
      <w:pPr>
        <w:pStyle w:val="Default"/>
        <w:numPr>
          <w:ilvl w:val="0"/>
          <w:numId w:val="49"/>
        </w:numPr>
        <w:ind w:left="567" w:hanging="567"/>
        <w:jc w:val="both"/>
        <w:rPr>
          <w:sz w:val="22"/>
          <w:szCs w:val="22"/>
          <w:lang w:eastAsia="en-GB"/>
        </w:rPr>
      </w:pPr>
      <w:r w:rsidRPr="00810913">
        <w:rPr>
          <w:sz w:val="22"/>
          <w:szCs w:val="22"/>
          <w:lang w:eastAsia="en-GB"/>
        </w:rPr>
        <w:t>Try to use it at about the same time each day.</w:t>
      </w:r>
    </w:p>
    <w:p w14:paraId="3C262075" w14:textId="77777777" w:rsidR="00893452" w:rsidRDefault="00893452" w:rsidP="00893452">
      <w:pPr>
        <w:autoSpaceDE w:val="0"/>
        <w:autoSpaceDN w:val="0"/>
        <w:adjustRightInd w:val="0"/>
        <w:rPr>
          <w:lang w:eastAsia="en-GB"/>
        </w:rPr>
      </w:pPr>
    </w:p>
    <w:p w14:paraId="1DB7FAA1" w14:textId="77777777" w:rsidR="00893452" w:rsidRDefault="00893452" w:rsidP="00893452">
      <w:pPr>
        <w:autoSpaceDE w:val="0"/>
        <w:autoSpaceDN w:val="0"/>
        <w:adjustRightInd w:val="0"/>
        <w:rPr>
          <w:lang w:eastAsia="en-GB"/>
        </w:rPr>
      </w:pPr>
      <w:r w:rsidRPr="00AE2443">
        <w:rPr>
          <w:b/>
          <w:lang w:eastAsia="en-GB"/>
        </w:rPr>
        <w:t xml:space="preserve">How much to </w:t>
      </w:r>
      <w:proofErr w:type="gramStart"/>
      <w:r w:rsidRPr="00AE2443">
        <w:rPr>
          <w:b/>
          <w:lang w:eastAsia="en-GB"/>
        </w:rPr>
        <w:t>use</w:t>
      </w:r>
      <w:proofErr w:type="gramEnd"/>
    </w:p>
    <w:p w14:paraId="3616A8F6" w14:textId="77777777" w:rsidR="00893452" w:rsidRDefault="00893452" w:rsidP="00893452">
      <w:pPr>
        <w:autoSpaceDE w:val="0"/>
        <w:autoSpaceDN w:val="0"/>
        <w:adjustRightInd w:val="0"/>
        <w:rPr>
          <w:lang w:eastAsia="en-GB"/>
        </w:rPr>
      </w:pPr>
      <w:r w:rsidRPr="006122C0">
        <w:rPr>
          <w:lang w:eastAsia="en-GB"/>
        </w:rPr>
        <w:t xml:space="preserve">Listed below are the normal recommended doses of </w:t>
      </w:r>
      <w:r>
        <w:rPr>
          <w:lang w:eastAsia="en-GB"/>
        </w:rPr>
        <w:t>Lacosamide Accord</w:t>
      </w:r>
      <w:r w:rsidRPr="006122C0">
        <w:rPr>
          <w:lang w:eastAsia="en-GB"/>
        </w:rPr>
        <w:t xml:space="preserve"> for different age groups and weights. Your doctor may prescribe a different dose if you have problems with your kidneys or with your liver.</w:t>
      </w:r>
    </w:p>
    <w:p w14:paraId="1E5CC13B" w14:textId="77777777" w:rsidR="00893452" w:rsidRDefault="00893452" w:rsidP="00893452">
      <w:pPr>
        <w:autoSpaceDE w:val="0"/>
        <w:autoSpaceDN w:val="0"/>
        <w:adjustRightInd w:val="0"/>
        <w:rPr>
          <w:lang w:eastAsia="en-GB"/>
        </w:rPr>
      </w:pPr>
    </w:p>
    <w:p w14:paraId="676DC26F" w14:textId="77777777" w:rsidR="00893452" w:rsidRPr="00FD7063" w:rsidRDefault="00893452" w:rsidP="00893452">
      <w:pPr>
        <w:autoSpaceDE w:val="0"/>
        <w:autoSpaceDN w:val="0"/>
        <w:adjustRightInd w:val="0"/>
        <w:rPr>
          <w:b/>
          <w:lang w:eastAsia="en-GB"/>
        </w:rPr>
      </w:pPr>
      <w:r w:rsidRPr="006122C0">
        <w:rPr>
          <w:b/>
          <w:lang w:eastAsia="en-GB"/>
        </w:rPr>
        <w:t>Adolescents and children weighing 50</w:t>
      </w:r>
      <w:r>
        <w:rPr>
          <w:b/>
          <w:lang w:eastAsia="en-GB"/>
        </w:rPr>
        <w:t> kg</w:t>
      </w:r>
      <w:r w:rsidRPr="006122C0">
        <w:rPr>
          <w:b/>
          <w:lang w:eastAsia="en-GB"/>
        </w:rPr>
        <w:t xml:space="preserve"> or more and </w:t>
      </w:r>
      <w:proofErr w:type="gramStart"/>
      <w:r w:rsidRPr="006122C0">
        <w:rPr>
          <w:b/>
          <w:lang w:eastAsia="en-GB"/>
        </w:rPr>
        <w:t>adults</w:t>
      </w:r>
      <w:proofErr w:type="gramEnd"/>
    </w:p>
    <w:p w14:paraId="78C8F988" w14:textId="77777777" w:rsidR="00893452" w:rsidRPr="008034A4" w:rsidRDefault="00893452" w:rsidP="00893452">
      <w:pPr>
        <w:autoSpaceDE w:val="0"/>
        <w:autoSpaceDN w:val="0"/>
        <w:adjustRightInd w:val="0"/>
        <w:rPr>
          <w:u w:val="single"/>
          <w:lang w:eastAsia="en-GB"/>
        </w:rPr>
      </w:pPr>
      <w:r w:rsidRPr="008034A4">
        <w:rPr>
          <w:u w:val="single"/>
          <w:lang w:eastAsia="en-GB"/>
        </w:rPr>
        <w:t xml:space="preserve">When you use </w:t>
      </w:r>
      <w:r>
        <w:rPr>
          <w:u w:val="single"/>
          <w:lang w:eastAsia="en-GB"/>
        </w:rPr>
        <w:t>Lacosamide Accord</w:t>
      </w:r>
      <w:r w:rsidRPr="008034A4">
        <w:rPr>
          <w:u w:val="single"/>
          <w:lang w:eastAsia="en-GB"/>
        </w:rPr>
        <w:t xml:space="preserve"> on its own</w:t>
      </w:r>
    </w:p>
    <w:p w14:paraId="5119D51C" w14:textId="77777777" w:rsidR="00893452" w:rsidRPr="006122C0" w:rsidRDefault="00893452" w:rsidP="00893452">
      <w:pPr>
        <w:autoSpaceDE w:val="0"/>
        <w:autoSpaceDN w:val="0"/>
        <w:adjustRightInd w:val="0"/>
        <w:rPr>
          <w:lang w:eastAsia="en-GB"/>
        </w:rPr>
      </w:pPr>
      <w:r w:rsidRPr="006122C0">
        <w:rPr>
          <w:lang w:eastAsia="en-GB"/>
        </w:rPr>
        <w:t xml:space="preserve">The usual starting dose of </w:t>
      </w:r>
      <w:r>
        <w:rPr>
          <w:lang w:eastAsia="en-GB"/>
        </w:rPr>
        <w:t>Lacosamide Accord</w:t>
      </w:r>
      <w:r w:rsidRPr="006122C0">
        <w:rPr>
          <w:lang w:eastAsia="en-GB"/>
        </w:rPr>
        <w:t xml:space="preserve"> is 50</w:t>
      </w:r>
      <w:r>
        <w:rPr>
          <w:lang w:eastAsia="en-GB"/>
        </w:rPr>
        <w:t> mg</w:t>
      </w:r>
      <w:r w:rsidRPr="006122C0">
        <w:rPr>
          <w:lang w:eastAsia="en-GB"/>
        </w:rPr>
        <w:t xml:space="preserve"> twice a day.</w:t>
      </w:r>
    </w:p>
    <w:p w14:paraId="67117301" w14:textId="77777777" w:rsidR="00893452" w:rsidRPr="006122C0" w:rsidRDefault="00893452" w:rsidP="00893452">
      <w:pPr>
        <w:autoSpaceDE w:val="0"/>
        <w:autoSpaceDN w:val="0"/>
        <w:adjustRightInd w:val="0"/>
        <w:rPr>
          <w:lang w:eastAsia="en-GB"/>
        </w:rPr>
      </w:pPr>
      <w:r w:rsidRPr="006122C0">
        <w:rPr>
          <w:lang w:eastAsia="en-GB"/>
        </w:rPr>
        <w:t xml:space="preserve">The treatment with </w:t>
      </w:r>
      <w:r>
        <w:rPr>
          <w:lang w:eastAsia="en-GB"/>
        </w:rPr>
        <w:t>Lacosamide Accord</w:t>
      </w:r>
      <w:r w:rsidRPr="006122C0">
        <w:rPr>
          <w:lang w:eastAsia="en-GB"/>
        </w:rPr>
        <w:t xml:space="preserve"> may also start with a dose of 100</w:t>
      </w:r>
      <w:r>
        <w:rPr>
          <w:lang w:eastAsia="en-GB"/>
        </w:rPr>
        <w:t> mg</w:t>
      </w:r>
      <w:r w:rsidRPr="006122C0">
        <w:rPr>
          <w:lang w:eastAsia="en-GB"/>
        </w:rPr>
        <w:t xml:space="preserve"> of </w:t>
      </w:r>
      <w:r>
        <w:rPr>
          <w:lang w:eastAsia="en-GB"/>
        </w:rPr>
        <w:t>Lacosamide Accord</w:t>
      </w:r>
      <w:r w:rsidRPr="006122C0">
        <w:rPr>
          <w:lang w:eastAsia="en-GB"/>
        </w:rPr>
        <w:t xml:space="preserve"> twice a day.</w:t>
      </w:r>
    </w:p>
    <w:p w14:paraId="2375D36B" w14:textId="77777777" w:rsidR="00893452" w:rsidRDefault="00893452" w:rsidP="00893452">
      <w:pPr>
        <w:autoSpaceDE w:val="0"/>
        <w:autoSpaceDN w:val="0"/>
        <w:adjustRightInd w:val="0"/>
        <w:rPr>
          <w:lang w:eastAsia="en-GB"/>
        </w:rPr>
      </w:pPr>
    </w:p>
    <w:p w14:paraId="7A3C727B" w14:textId="77777777" w:rsidR="00893452" w:rsidRPr="006122C0" w:rsidRDefault="00893452" w:rsidP="00893452">
      <w:pPr>
        <w:autoSpaceDE w:val="0"/>
        <w:autoSpaceDN w:val="0"/>
        <w:adjustRightInd w:val="0"/>
        <w:rPr>
          <w:lang w:eastAsia="en-GB"/>
        </w:rPr>
      </w:pPr>
      <w:r w:rsidRPr="006122C0">
        <w:rPr>
          <w:lang w:eastAsia="en-GB"/>
        </w:rPr>
        <w:t>Your doctor may increase your twice daily dose every week by 50</w:t>
      </w:r>
      <w:r>
        <w:rPr>
          <w:lang w:eastAsia="en-GB"/>
        </w:rPr>
        <w:t> mg</w:t>
      </w:r>
      <w:r w:rsidRPr="006122C0">
        <w:rPr>
          <w:lang w:eastAsia="en-GB"/>
        </w:rPr>
        <w:t>. This will be until you reach a maintenance dose of between 100</w:t>
      </w:r>
      <w:r>
        <w:rPr>
          <w:lang w:eastAsia="en-GB"/>
        </w:rPr>
        <w:t> mg</w:t>
      </w:r>
      <w:r w:rsidRPr="006122C0">
        <w:rPr>
          <w:lang w:eastAsia="en-GB"/>
        </w:rPr>
        <w:t xml:space="preserve"> and 300</w:t>
      </w:r>
      <w:r>
        <w:rPr>
          <w:lang w:eastAsia="en-GB"/>
        </w:rPr>
        <w:t> mg</w:t>
      </w:r>
      <w:r w:rsidRPr="006122C0">
        <w:rPr>
          <w:lang w:eastAsia="en-GB"/>
        </w:rPr>
        <w:t xml:space="preserve"> twice a day.</w:t>
      </w:r>
    </w:p>
    <w:p w14:paraId="7C00C4E0" w14:textId="77777777" w:rsidR="00893452" w:rsidRDefault="00893452" w:rsidP="00893452">
      <w:pPr>
        <w:autoSpaceDE w:val="0"/>
        <w:autoSpaceDN w:val="0"/>
        <w:adjustRightInd w:val="0"/>
        <w:rPr>
          <w:lang w:eastAsia="en-GB"/>
        </w:rPr>
      </w:pPr>
    </w:p>
    <w:p w14:paraId="448DD0AB" w14:textId="77777777" w:rsidR="00893452" w:rsidRPr="008034A4" w:rsidRDefault="00893452" w:rsidP="00893452">
      <w:pPr>
        <w:autoSpaceDE w:val="0"/>
        <w:autoSpaceDN w:val="0"/>
        <w:adjustRightInd w:val="0"/>
        <w:rPr>
          <w:u w:val="single"/>
          <w:lang w:eastAsia="en-GB"/>
        </w:rPr>
      </w:pPr>
      <w:r w:rsidRPr="008034A4">
        <w:rPr>
          <w:u w:val="single"/>
          <w:lang w:eastAsia="en-GB"/>
        </w:rPr>
        <w:t xml:space="preserve">When you use </w:t>
      </w:r>
      <w:r>
        <w:rPr>
          <w:u w:val="single"/>
          <w:lang w:eastAsia="en-GB"/>
        </w:rPr>
        <w:t>Lacosamide Accord</w:t>
      </w:r>
      <w:r w:rsidRPr="008034A4">
        <w:rPr>
          <w:u w:val="single"/>
          <w:lang w:eastAsia="en-GB"/>
        </w:rPr>
        <w:t xml:space="preserve"> with other antiepileptic medicines</w:t>
      </w:r>
    </w:p>
    <w:p w14:paraId="0F8AFD60" w14:textId="77777777" w:rsidR="00893452" w:rsidRPr="006122C0" w:rsidRDefault="00893452" w:rsidP="00893452">
      <w:pPr>
        <w:autoSpaceDE w:val="0"/>
        <w:autoSpaceDN w:val="0"/>
        <w:adjustRightInd w:val="0"/>
        <w:rPr>
          <w:lang w:eastAsia="en-GB"/>
        </w:rPr>
      </w:pPr>
      <w:r w:rsidRPr="006122C0">
        <w:rPr>
          <w:lang w:eastAsia="en-GB"/>
        </w:rPr>
        <w:t xml:space="preserve">The usual starting dose of </w:t>
      </w:r>
      <w:r>
        <w:rPr>
          <w:lang w:eastAsia="en-GB"/>
        </w:rPr>
        <w:t>Lacosamide Accord</w:t>
      </w:r>
      <w:r w:rsidRPr="006122C0">
        <w:rPr>
          <w:lang w:eastAsia="en-GB"/>
        </w:rPr>
        <w:t xml:space="preserve"> is 50</w:t>
      </w:r>
      <w:r>
        <w:rPr>
          <w:lang w:eastAsia="en-GB"/>
        </w:rPr>
        <w:t> mg</w:t>
      </w:r>
      <w:r w:rsidRPr="006122C0">
        <w:rPr>
          <w:lang w:eastAsia="en-GB"/>
        </w:rPr>
        <w:t xml:space="preserve"> twice a day.</w:t>
      </w:r>
    </w:p>
    <w:p w14:paraId="622709C4" w14:textId="77777777" w:rsidR="00893452" w:rsidRDefault="00893452" w:rsidP="00893452">
      <w:pPr>
        <w:autoSpaceDE w:val="0"/>
        <w:autoSpaceDN w:val="0"/>
        <w:adjustRightInd w:val="0"/>
        <w:rPr>
          <w:lang w:eastAsia="en-GB"/>
        </w:rPr>
      </w:pPr>
    </w:p>
    <w:p w14:paraId="0EAE7F65" w14:textId="77777777" w:rsidR="00893452" w:rsidRPr="006122C0" w:rsidRDefault="00893452" w:rsidP="00893452">
      <w:pPr>
        <w:autoSpaceDE w:val="0"/>
        <w:autoSpaceDN w:val="0"/>
        <w:adjustRightInd w:val="0"/>
        <w:rPr>
          <w:lang w:eastAsia="en-GB"/>
        </w:rPr>
      </w:pPr>
      <w:r w:rsidRPr="006122C0">
        <w:rPr>
          <w:lang w:eastAsia="en-GB"/>
        </w:rPr>
        <w:t>Your doctor may increase your twice daily dose every week by 50</w:t>
      </w:r>
      <w:r>
        <w:rPr>
          <w:lang w:eastAsia="en-GB"/>
        </w:rPr>
        <w:t> mg</w:t>
      </w:r>
      <w:r w:rsidRPr="006122C0">
        <w:rPr>
          <w:lang w:eastAsia="en-GB"/>
        </w:rPr>
        <w:t>. This will be until you reach a maintenance dose of between 100</w:t>
      </w:r>
      <w:r>
        <w:rPr>
          <w:lang w:eastAsia="en-GB"/>
        </w:rPr>
        <w:t> mg</w:t>
      </w:r>
      <w:r w:rsidRPr="006122C0">
        <w:rPr>
          <w:lang w:eastAsia="en-GB"/>
        </w:rPr>
        <w:t xml:space="preserve"> and 200</w:t>
      </w:r>
      <w:r>
        <w:rPr>
          <w:lang w:eastAsia="en-GB"/>
        </w:rPr>
        <w:t> mg</w:t>
      </w:r>
      <w:r w:rsidRPr="006122C0">
        <w:rPr>
          <w:lang w:eastAsia="en-GB"/>
        </w:rPr>
        <w:t xml:space="preserve"> twice a day.</w:t>
      </w:r>
    </w:p>
    <w:p w14:paraId="5759FB57" w14:textId="77777777" w:rsidR="00893452" w:rsidRDefault="00893452" w:rsidP="00893452">
      <w:pPr>
        <w:autoSpaceDE w:val="0"/>
        <w:autoSpaceDN w:val="0"/>
        <w:adjustRightInd w:val="0"/>
        <w:rPr>
          <w:lang w:eastAsia="en-GB"/>
        </w:rPr>
      </w:pPr>
    </w:p>
    <w:p w14:paraId="320C148B" w14:textId="77777777" w:rsidR="00893452" w:rsidRDefault="00893452" w:rsidP="00893452">
      <w:pPr>
        <w:autoSpaceDE w:val="0"/>
        <w:autoSpaceDN w:val="0"/>
        <w:adjustRightInd w:val="0"/>
        <w:rPr>
          <w:lang w:eastAsia="en-GB"/>
        </w:rPr>
      </w:pPr>
      <w:r w:rsidRPr="006122C0">
        <w:rPr>
          <w:lang w:eastAsia="en-GB"/>
        </w:rPr>
        <w:t>If you weigh 50</w:t>
      </w:r>
      <w:r>
        <w:rPr>
          <w:lang w:eastAsia="en-GB"/>
        </w:rPr>
        <w:t> kg</w:t>
      </w:r>
      <w:r w:rsidRPr="006122C0">
        <w:rPr>
          <w:lang w:eastAsia="en-GB"/>
        </w:rPr>
        <w:t xml:space="preserve"> or more, your doctor may decide to start </w:t>
      </w:r>
      <w:r>
        <w:rPr>
          <w:lang w:eastAsia="en-GB"/>
        </w:rPr>
        <w:t>Lacosamide Accord</w:t>
      </w:r>
      <w:r w:rsidRPr="006122C0">
        <w:rPr>
          <w:lang w:eastAsia="en-GB"/>
        </w:rPr>
        <w:t xml:space="preserve"> treatment with a single “loading” dose of 200</w:t>
      </w:r>
      <w:r>
        <w:rPr>
          <w:lang w:eastAsia="en-GB"/>
        </w:rPr>
        <w:t> mg</w:t>
      </w:r>
      <w:r w:rsidRPr="006122C0">
        <w:rPr>
          <w:lang w:eastAsia="en-GB"/>
        </w:rPr>
        <w:t>. You would then start your ongoing maintenance dose 12</w:t>
      </w:r>
      <w:r>
        <w:rPr>
          <w:lang w:eastAsia="en-GB"/>
        </w:rPr>
        <w:t> </w:t>
      </w:r>
      <w:r w:rsidRPr="006122C0">
        <w:rPr>
          <w:lang w:eastAsia="en-GB"/>
        </w:rPr>
        <w:t>hours later.</w:t>
      </w:r>
    </w:p>
    <w:p w14:paraId="147CED78" w14:textId="77777777" w:rsidR="00893452" w:rsidRPr="00FD7063" w:rsidRDefault="00893452" w:rsidP="00893452">
      <w:pPr>
        <w:autoSpaceDE w:val="0"/>
        <w:autoSpaceDN w:val="0"/>
        <w:adjustRightInd w:val="0"/>
        <w:rPr>
          <w:lang w:eastAsia="en-GB"/>
        </w:rPr>
      </w:pPr>
    </w:p>
    <w:p w14:paraId="17AEC753" w14:textId="6BEDA1A1" w:rsidR="00893452" w:rsidRDefault="00893452" w:rsidP="00893452">
      <w:pPr>
        <w:autoSpaceDE w:val="0"/>
        <w:autoSpaceDN w:val="0"/>
        <w:adjustRightInd w:val="0"/>
        <w:rPr>
          <w:b/>
          <w:lang w:eastAsia="en-GB"/>
        </w:rPr>
      </w:pPr>
      <w:r w:rsidRPr="003757D3">
        <w:rPr>
          <w:b/>
          <w:lang w:eastAsia="en-GB"/>
        </w:rPr>
        <w:t>Children and adolescents weighing less than 50</w:t>
      </w:r>
      <w:r>
        <w:rPr>
          <w:b/>
          <w:lang w:eastAsia="en-GB"/>
        </w:rPr>
        <w:t> </w:t>
      </w:r>
      <w:proofErr w:type="gramStart"/>
      <w:r>
        <w:rPr>
          <w:b/>
          <w:lang w:eastAsia="en-GB"/>
        </w:rPr>
        <w:t>kg</w:t>
      </w:r>
      <w:proofErr w:type="gramEnd"/>
    </w:p>
    <w:p w14:paraId="165E8B90" w14:textId="1DBF9F71" w:rsidR="00941A4E" w:rsidRDefault="00941A4E" w:rsidP="00941A4E">
      <w:pPr>
        <w:pStyle w:val="Date"/>
        <w:rPr>
          <w:lang w:eastAsia="en-GB"/>
        </w:rPr>
      </w:pPr>
    </w:p>
    <w:p w14:paraId="5B546779" w14:textId="443F3F24" w:rsidR="00941A4E" w:rsidRDefault="00941A4E" w:rsidP="00941A4E">
      <w:r>
        <w:t xml:space="preserve">- In the treatment of partial-onset seizure: Observe that </w:t>
      </w:r>
      <w:r w:rsidR="006F2FA2">
        <w:t>Lacosamide</w:t>
      </w:r>
      <w:r>
        <w:t xml:space="preserve"> is not recommended for children under 2 years of age. - In the treatment of primary generalised tonic-</w:t>
      </w:r>
      <w:proofErr w:type="spellStart"/>
      <w:r>
        <w:t>clonic</w:t>
      </w:r>
      <w:proofErr w:type="spellEnd"/>
      <w:r>
        <w:t xml:space="preserve"> seizures: Observe that </w:t>
      </w:r>
      <w:r w:rsidR="006F2FA2">
        <w:t>Lacosamide</w:t>
      </w:r>
      <w:r>
        <w:t xml:space="preserve"> is not recommended for children under 4 years of age.</w:t>
      </w:r>
    </w:p>
    <w:p w14:paraId="38B27884" w14:textId="77777777" w:rsidR="00941A4E" w:rsidRPr="00102050" w:rsidRDefault="00941A4E" w:rsidP="00102050">
      <w:pPr>
        <w:pStyle w:val="Date"/>
      </w:pPr>
    </w:p>
    <w:p w14:paraId="27216D82" w14:textId="77777777" w:rsidR="00893452" w:rsidRPr="008034A4" w:rsidRDefault="00893452" w:rsidP="00893452">
      <w:pPr>
        <w:autoSpaceDE w:val="0"/>
        <w:autoSpaceDN w:val="0"/>
        <w:adjustRightInd w:val="0"/>
        <w:rPr>
          <w:u w:val="single"/>
          <w:lang w:eastAsia="en-GB"/>
        </w:rPr>
      </w:pPr>
      <w:r w:rsidRPr="008034A4">
        <w:rPr>
          <w:u w:val="single"/>
          <w:lang w:eastAsia="en-GB"/>
        </w:rPr>
        <w:t xml:space="preserve">When you use </w:t>
      </w:r>
      <w:r>
        <w:rPr>
          <w:u w:val="single"/>
          <w:lang w:eastAsia="en-GB"/>
        </w:rPr>
        <w:t>Lacosamide Accord</w:t>
      </w:r>
      <w:r w:rsidRPr="008034A4">
        <w:rPr>
          <w:u w:val="single"/>
          <w:lang w:eastAsia="en-GB"/>
        </w:rPr>
        <w:t xml:space="preserve"> on its own</w:t>
      </w:r>
    </w:p>
    <w:p w14:paraId="4872CA1A" w14:textId="77777777" w:rsidR="00893452" w:rsidRPr="003757D3" w:rsidRDefault="00893452" w:rsidP="00893452">
      <w:pPr>
        <w:autoSpaceDE w:val="0"/>
        <w:autoSpaceDN w:val="0"/>
        <w:adjustRightInd w:val="0"/>
        <w:rPr>
          <w:lang w:eastAsia="en-GB"/>
        </w:rPr>
      </w:pPr>
      <w:r w:rsidRPr="003757D3">
        <w:rPr>
          <w:lang w:eastAsia="en-GB"/>
        </w:rPr>
        <w:t xml:space="preserve">Your doctor will decide the dose of </w:t>
      </w:r>
      <w:r>
        <w:rPr>
          <w:lang w:eastAsia="en-GB"/>
        </w:rPr>
        <w:t>Lacosamide Accord</w:t>
      </w:r>
      <w:r w:rsidRPr="003757D3">
        <w:rPr>
          <w:lang w:eastAsia="en-GB"/>
        </w:rPr>
        <w:t xml:space="preserve"> based on your body weight.</w:t>
      </w:r>
    </w:p>
    <w:p w14:paraId="76C011EC" w14:textId="77777777" w:rsidR="00893452" w:rsidRDefault="00893452" w:rsidP="00893452">
      <w:pPr>
        <w:autoSpaceDE w:val="0"/>
        <w:autoSpaceDN w:val="0"/>
        <w:adjustRightInd w:val="0"/>
        <w:rPr>
          <w:lang w:eastAsia="en-GB"/>
        </w:rPr>
      </w:pPr>
    </w:p>
    <w:p w14:paraId="417C79B4" w14:textId="77777777" w:rsidR="00893452" w:rsidRPr="003757D3" w:rsidRDefault="00893452" w:rsidP="00893452">
      <w:pPr>
        <w:autoSpaceDE w:val="0"/>
        <w:autoSpaceDN w:val="0"/>
        <w:adjustRightInd w:val="0"/>
        <w:rPr>
          <w:lang w:eastAsia="en-GB"/>
        </w:rPr>
      </w:pPr>
      <w:r w:rsidRPr="003757D3">
        <w:rPr>
          <w:lang w:eastAsia="en-GB"/>
        </w:rPr>
        <w:t>The usual starting dose is 1</w:t>
      </w:r>
      <w:r>
        <w:rPr>
          <w:lang w:eastAsia="en-GB"/>
        </w:rPr>
        <w:t> mg</w:t>
      </w:r>
      <w:r w:rsidRPr="003757D3">
        <w:rPr>
          <w:lang w:eastAsia="en-GB"/>
        </w:rPr>
        <w:t xml:space="preserve"> (0.1</w:t>
      </w:r>
      <w:r>
        <w:rPr>
          <w:lang w:eastAsia="en-GB"/>
        </w:rPr>
        <w:t> ml</w:t>
      </w:r>
      <w:r w:rsidRPr="003757D3">
        <w:rPr>
          <w:lang w:eastAsia="en-GB"/>
        </w:rPr>
        <w:t>), for each kilogram (kg) of body weight, twice a day.</w:t>
      </w:r>
    </w:p>
    <w:p w14:paraId="25ADCD8B" w14:textId="623F7B95" w:rsidR="00893452" w:rsidRPr="0016291E" w:rsidRDefault="00893452" w:rsidP="00893452">
      <w:pPr>
        <w:autoSpaceDE w:val="0"/>
        <w:autoSpaceDN w:val="0"/>
        <w:adjustRightInd w:val="0"/>
        <w:rPr>
          <w:lang w:eastAsia="en-GB"/>
        </w:rPr>
      </w:pPr>
      <w:r w:rsidRPr="003757D3">
        <w:rPr>
          <w:lang w:eastAsia="en-GB"/>
        </w:rPr>
        <w:t>Your doctor may then increase your twice daily dose every week by 1</w:t>
      </w:r>
      <w:r>
        <w:rPr>
          <w:lang w:eastAsia="en-GB"/>
        </w:rPr>
        <w:t> mg</w:t>
      </w:r>
      <w:r w:rsidRPr="003757D3">
        <w:rPr>
          <w:lang w:eastAsia="en-GB"/>
        </w:rPr>
        <w:t xml:space="preserve"> (0.1</w:t>
      </w:r>
      <w:r>
        <w:rPr>
          <w:lang w:eastAsia="en-GB"/>
        </w:rPr>
        <w:t> ml</w:t>
      </w:r>
      <w:r w:rsidRPr="003757D3">
        <w:rPr>
          <w:lang w:eastAsia="en-GB"/>
        </w:rPr>
        <w:t>), for each</w:t>
      </w:r>
      <w:r>
        <w:rPr>
          <w:lang w:eastAsia="en-GB"/>
        </w:rPr>
        <w:t> kg</w:t>
      </w:r>
      <w:r w:rsidRPr="003757D3">
        <w:rPr>
          <w:lang w:eastAsia="en-GB"/>
        </w:rPr>
        <w:t xml:space="preserve"> of your body weight. This will be until you reach a maintenance dose. Dosing </w:t>
      </w:r>
      <w:r w:rsidRPr="0016291E">
        <w:rPr>
          <w:lang w:eastAsia="en-GB"/>
        </w:rPr>
        <w:t xml:space="preserve">charts </w:t>
      </w:r>
      <w:r w:rsidR="00E15A6E" w:rsidRPr="0016291E">
        <w:rPr>
          <w:lang w:eastAsia="en-GB"/>
        </w:rPr>
        <w:t>including the maximum recommended dose</w:t>
      </w:r>
      <w:r w:rsidR="00E15A6E" w:rsidRPr="0016291E">
        <w:rPr>
          <w:rFonts w:ascii="TimesNewRomanPSMT" w:hAnsi="TimesNewRomanPSMT" w:cs="TimesNewRomanPSMT"/>
          <w:szCs w:val="22"/>
          <w:lang w:val="en-IN" w:eastAsia="en-IN"/>
        </w:rPr>
        <w:t xml:space="preserve"> </w:t>
      </w:r>
      <w:r w:rsidRPr="0016291E">
        <w:rPr>
          <w:lang w:eastAsia="en-GB"/>
        </w:rPr>
        <w:t>are provided below</w:t>
      </w:r>
      <w:r w:rsidR="00E15A6E" w:rsidRPr="0016291E">
        <w:rPr>
          <w:lang w:eastAsia="en-GB"/>
        </w:rPr>
        <w:t xml:space="preserve">. </w:t>
      </w:r>
      <w:r w:rsidRPr="0016291E">
        <w:rPr>
          <w:lang w:eastAsia="en-GB"/>
        </w:rPr>
        <w:t>This is for information only. Your doctor will work out the right dose for you:</w:t>
      </w:r>
    </w:p>
    <w:p w14:paraId="17B31E0C" w14:textId="77777777" w:rsidR="00893452" w:rsidRPr="0016291E" w:rsidRDefault="00893452" w:rsidP="00893452">
      <w:pPr>
        <w:autoSpaceDE w:val="0"/>
        <w:autoSpaceDN w:val="0"/>
        <w:adjustRightInd w:val="0"/>
        <w:rPr>
          <w:lang w:eastAsia="en-GB"/>
        </w:rPr>
      </w:pPr>
    </w:p>
    <w:p w14:paraId="4D946FF3" w14:textId="3874DC25" w:rsidR="00893452" w:rsidRPr="0016291E" w:rsidRDefault="00893452" w:rsidP="00893452">
      <w:pPr>
        <w:autoSpaceDE w:val="0"/>
        <w:autoSpaceDN w:val="0"/>
        <w:adjustRightInd w:val="0"/>
        <w:rPr>
          <w:lang w:eastAsia="en-GB"/>
        </w:rPr>
      </w:pPr>
      <w:r w:rsidRPr="0016291E">
        <w:rPr>
          <w:lang w:eastAsia="en-GB"/>
        </w:rPr>
        <w:t xml:space="preserve">To </w:t>
      </w:r>
      <w:r w:rsidRPr="0016291E">
        <w:rPr>
          <w:b/>
          <w:lang w:eastAsia="en-GB"/>
        </w:rPr>
        <w:t>be used twice daily</w:t>
      </w:r>
      <w:r w:rsidRPr="0016291E">
        <w:rPr>
          <w:lang w:eastAsia="en-GB"/>
        </w:rPr>
        <w:t xml:space="preserve"> for children from </w:t>
      </w:r>
      <w:r w:rsidR="00E15A6E" w:rsidRPr="0016291E">
        <w:rPr>
          <w:lang w:eastAsia="en-GB"/>
        </w:rPr>
        <w:t>2</w:t>
      </w:r>
      <w:r w:rsidRPr="0016291E">
        <w:rPr>
          <w:lang w:eastAsia="en-GB"/>
        </w:rPr>
        <w:t xml:space="preserve"> years of age </w:t>
      </w:r>
      <w:r w:rsidRPr="0016291E">
        <w:rPr>
          <w:b/>
          <w:lang w:eastAsia="en-GB"/>
        </w:rPr>
        <w:t xml:space="preserve">weighing </w:t>
      </w:r>
      <w:r w:rsidR="00E15A6E" w:rsidRPr="0016291E">
        <w:rPr>
          <w:b/>
          <w:lang w:eastAsia="en-GB"/>
        </w:rPr>
        <w:t xml:space="preserve">from 10 kg to </w:t>
      </w:r>
      <w:r w:rsidRPr="0016291E">
        <w:rPr>
          <w:b/>
          <w:lang w:eastAsia="en-GB"/>
        </w:rPr>
        <w:t>less than 40 kg</w:t>
      </w:r>
    </w:p>
    <w:p w14:paraId="5297A2F4" w14:textId="77777777" w:rsidR="00893452" w:rsidRPr="0016291E" w:rsidRDefault="00893452" w:rsidP="00893452">
      <w:pPr>
        <w:kinsoku w:val="0"/>
        <w:overflowPunct w:val="0"/>
        <w:autoSpaceDE w:val="0"/>
        <w:autoSpaceDN w:val="0"/>
        <w:adjustRightInd w:val="0"/>
        <w:spacing w:before="9" w:line="20" w:lineRule="exact"/>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1558"/>
        <w:gridCol w:w="1060"/>
        <w:gridCol w:w="1060"/>
        <w:gridCol w:w="1060"/>
        <w:gridCol w:w="1060"/>
        <w:gridCol w:w="2398"/>
      </w:tblGrid>
      <w:tr w:rsidR="00893452" w:rsidRPr="0016291E" w14:paraId="08E7A117" w14:textId="77777777" w:rsidTr="008E18D5">
        <w:trPr>
          <w:trHeight w:val="20"/>
        </w:trPr>
        <w:tc>
          <w:tcPr>
            <w:tcW w:w="0" w:type="auto"/>
            <w:shd w:val="clear" w:color="auto" w:fill="auto"/>
          </w:tcPr>
          <w:p w14:paraId="1E535724" w14:textId="77777777" w:rsidR="00893452" w:rsidRPr="0016291E" w:rsidRDefault="00893452" w:rsidP="008E18D5">
            <w:r w:rsidRPr="0016291E">
              <w:t>Weight</w:t>
            </w:r>
          </w:p>
        </w:tc>
        <w:tc>
          <w:tcPr>
            <w:tcW w:w="0" w:type="auto"/>
            <w:shd w:val="clear" w:color="auto" w:fill="auto"/>
          </w:tcPr>
          <w:p w14:paraId="227153C5" w14:textId="77777777" w:rsidR="00E15A6E" w:rsidRPr="0016291E" w:rsidRDefault="00E15A6E" w:rsidP="008E18D5">
            <w:r w:rsidRPr="0016291E">
              <w:t>Week 1</w:t>
            </w:r>
          </w:p>
          <w:p w14:paraId="7E42B426" w14:textId="129CBFA8" w:rsidR="00893452" w:rsidRPr="0016291E" w:rsidRDefault="00893452" w:rsidP="008E18D5">
            <w:r w:rsidRPr="0016291E">
              <w:t>Starting dose: 0.1 ml/kg</w:t>
            </w:r>
          </w:p>
        </w:tc>
        <w:tc>
          <w:tcPr>
            <w:tcW w:w="0" w:type="auto"/>
            <w:shd w:val="clear" w:color="auto" w:fill="auto"/>
          </w:tcPr>
          <w:p w14:paraId="673D384F" w14:textId="5EE99E70" w:rsidR="00E15A6E" w:rsidRPr="0016291E" w:rsidRDefault="00E15A6E" w:rsidP="00E15A6E">
            <w:r w:rsidRPr="0016291E">
              <w:t>Week 2</w:t>
            </w:r>
          </w:p>
          <w:p w14:paraId="60061F39" w14:textId="77777777" w:rsidR="00893452" w:rsidRPr="0016291E" w:rsidRDefault="00893452" w:rsidP="008E18D5">
            <w:r w:rsidRPr="0016291E">
              <w:t>0.2 ml/kg</w:t>
            </w:r>
          </w:p>
        </w:tc>
        <w:tc>
          <w:tcPr>
            <w:tcW w:w="0" w:type="auto"/>
            <w:shd w:val="clear" w:color="auto" w:fill="auto"/>
          </w:tcPr>
          <w:p w14:paraId="5D3B16C6" w14:textId="0CC87C07" w:rsidR="00E15A6E" w:rsidRPr="0016291E" w:rsidRDefault="00E15A6E" w:rsidP="00E15A6E">
            <w:r w:rsidRPr="0016291E">
              <w:t>Week 3</w:t>
            </w:r>
          </w:p>
          <w:p w14:paraId="65E8ACA4" w14:textId="77777777" w:rsidR="00893452" w:rsidRPr="0016291E" w:rsidRDefault="00893452" w:rsidP="008E18D5">
            <w:r w:rsidRPr="0016291E">
              <w:t>0.3 ml/kg</w:t>
            </w:r>
          </w:p>
        </w:tc>
        <w:tc>
          <w:tcPr>
            <w:tcW w:w="0" w:type="auto"/>
            <w:shd w:val="clear" w:color="auto" w:fill="auto"/>
          </w:tcPr>
          <w:p w14:paraId="0A9360BB" w14:textId="55CE78DA" w:rsidR="00E15A6E" w:rsidRPr="0016291E" w:rsidRDefault="00E15A6E" w:rsidP="00E15A6E">
            <w:r w:rsidRPr="0016291E">
              <w:t>Week 4</w:t>
            </w:r>
          </w:p>
          <w:p w14:paraId="2A33EEBD" w14:textId="77777777" w:rsidR="00893452" w:rsidRPr="0016291E" w:rsidRDefault="00893452" w:rsidP="008E18D5">
            <w:r w:rsidRPr="0016291E">
              <w:t>0.4 ml/kg</w:t>
            </w:r>
          </w:p>
        </w:tc>
        <w:tc>
          <w:tcPr>
            <w:tcW w:w="0" w:type="auto"/>
            <w:shd w:val="clear" w:color="auto" w:fill="auto"/>
          </w:tcPr>
          <w:p w14:paraId="4C11CE3E" w14:textId="4BFF3AC1" w:rsidR="00E15A6E" w:rsidRPr="0016291E" w:rsidRDefault="00E15A6E" w:rsidP="00E15A6E">
            <w:r w:rsidRPr="0016291E">
              <w:t>Week 5</w:t>
            </w:r>
          </w:p>
          <w:p w14:paraId="255A965D" w14:textId="77777777" w:rsidR="00893452" w:rsidRPr="0016291E" w:rsidRDefault="00893452" w:rsidP="008E18D5">
            <w:r w:rsidRPr="0016291E">
              <w:t>0.5 ml/kg</w:t>
            </w:r>
          </w:p>
        </w:tc>
        <w:tc>
          <w:tcPr>
            <w:tcW w:w="0" w:type="auto"/>
            <w:shd w:val="clear" w:color="auto" w:fill="auto"/>
          </w:tcPr>
          <w:p w14:paraId="708807FA" w14:textId="5081BA14" w:rsidR="00E15A6E" w:rsidRPr="0016291E" w:rsidRDefault="00E15A6E" w:rsidP="00E15A6E">
            <w:r w:rsidRPr="0016291E">
              <w:t>Week 6</w:t>
            </w:r>
          </w:p>
          <w:p w14:paraId="1F472F20" w14:textId="77777777" w:rsidR="00893452" w:rsidRPr="0016291E" w:rsidRDefault="00893452" w:rsidP="008E18D5">
            <w:r w:rsidRPr="0016291E">
              <w:t>Maximum recommended dose: 0.6 ml/kg</w:t>
            </w:r>
          </w:p>
        </w:tc>
      </w:tr>
      <w:tr w:rsidR="00893452" w:rsidRPr="0016291E" w14:paraId="411DF246" w14:textId="77777777" w:rsidTr="008E18D5">
        <w:trPr>
          <w:trHeight w:val="20"/>
        </w:trPr>
        <w:tc>
          <w:tcPr>
            <w:tcW w:w="0" w:type="auto"/>
            <w:shd w:val="clear" w:color="auto" w:fill="auto"/>
          </w:tcPr>
          <w:p w14:paraId="391BA741" w14:textId="77777777" w:rsidR="00893452" w:rsidRPr="0016291E" w:rsidRDefault="00893452" w:rsidP="008E18D5">
            <w:r w:rsidRPr="0016291E">
              <w:t>10 kg</w:t>
            </w:r>
          </w:p>
        </w:tc>
        <w:tc>
          <w:tcPr>
            <w:tcW w:w="0" w:type="auto"/>
            <w:shd w:val="clear" w:color="auto" w:fill="auto"/>
          </w:tcPr>
          <w:p w14:paraId="74EC2F6B" w14:textId="77777777" w:rsidR="00893452" w:rsidRPr="0016291E" w:rsidRDefault="00893452" w:rsidP="008E18D5">
            <w:r w:rsidRPr="0016291E">
              <w:t>1 ml</w:t>
            </w:r>
          </w:p>
        </w:tc>
        <w:tc>
          <w:tcPr>
            <w:tcW w:w="0" w:type="auto"/>
            <w:shd w:val="clear" w:color="auto" w:fill="auto"/>
          </w:tcPr>
          <w:p w14:paraId="23E40EAA" w14:textId="77777777" w:rsidR="00893452" w:rsidRPr="0016291E" w:rsidRDefault="00893452" w:rsidP="008E18D5">
            <w:r w:rsidRPr="0016291E">
              <w:t>2 ml</w:t>
            </w:r>
          </w:p>
        </w:tc>
        <w:tc>
          <w:tcPr>
            <w:tcW w:w="0" w:type="auto"/>
            <w:shd w:val="clear" w:color="auto" w:fill="auto"/>
          </w:tcPr>
          <w:p w14:paraId="7F134DB8" w14:textId="77777777" w:rsidR="00893452" w:rsidRPr="0016291E" w:rsidRDefault="00893452" w:rsidP="008E18D5">
            <w:r w:rsidRPr="0016291E">
              <w:t>3 ml</w:t>
            </w:r>
          </w:p>
        </w:tc>
        <w:tc>
          <w:tcPr>
            <w:tcW w:w="0" w:type="auto"/>
            <w:shd w:val="clear" w:color="auto" w:fill="auto"/>
          </w:tcPr>
          <w:p w14:paraId="2299945D" w14:textId="77777777" w:rsidR="00893452" w:rsidRPr="0016291E" w:rsidRDefault="00893452" w:rsidP="008E18D5">
            <w:r w:rsidRPr="0016291E">
              <w:t>4 ml</w:t>
            </w:r>
          </w:p>
        </w:tc>
        <w:tc>
          <w:tcPr>
            <w:tcW w:w="0" w:type="auto"/>
            <w:shd w:val="clear" w:color="auto" w:fill="auto"/>
          </w:tcPr>
          <w:p w14:paraId="78DD8BD3" w14:textId="77777777" w:rsidR="00893452" w:rsidRPr="0016291E" w:rsidRDefault="00893452" w:rsidP="008E18D5">
            <w:r w:rsidRPr="0016291E">
              <w:t>5 ml</w:t>
            </w:r>
          </w:p>
        </w:tc>
        <w:tc>
          <w:tcPr>
            <w:tcW w:w="0" w:type="auto"/>
            <w:shd w:val="clear" w:color="auto" w:fill="auto"/>
          </w:tcPr>
          <w:p w14:paraId="664A07E6" w14:textId="77777777" w:rsidR="00893452" w:rsidRPr="0016291E" w:rsidRDefault="00893452" w:rsidP="008E18D5">
            <w:r w:rsidRPr="0016291E">
              <w:t>6 ml</w:t>
            </w:r>
          </w:p>
        </w:tc>
      </w:tr>
      <w:tr w:rsidR="00893452" w:rsidRPr="0016291E" w14:paraId="37DAB4E9" w14:textId="77777777" w:rsidTr="008E18D5">
        <w:trPr>
          <w:trHeight w:val="20"/>
        </w:trPr>
        <w:tc>
          <w:tcPr>
            <w:tcW w:w="0" w:type="auto"/>
            <w:shd w:val="clear" w:color="auto" w:fill="auto"/>
          </w:tcPr>
          <w:p w14:paraId="34E43A9A" w14:textId="77777777" w:rsidR="00893452" w:rsidRPr="0016291E" w:rsidRDefault="00893452" w:rsidP="008E18D5">
            <w:r w:rsidRPr="0016291E">
              <w:t>15 kg</w:t>
            </w:r>
          </w:p>
        </w:tc>
        <w:tc>
          <w:tcPr>
            <w:tcW w:w="0" w:type="auto"/>
            <w:shd w:val="clear" w:color="auto" w:fill="auto"/>
          </w:tcPr>
          <w:p w14:paraId="32A8F140" w14:textId="77777777" w:rsidR="00893452" w:rsidRPr="0016291E" w:rsidRDefault="00893452" w:rsidP="008E18D5">
            <w:r w:rsidRPr="0016291E">
              <w:t>1.5 ml</w:t>
            </w:r>
          </w:p>
        </w:tc>
        <w:tc>
          <w:tcPr>
            <w:tcW w:w="0" w:type="auto"/>
            <w:shd w:val="clear" w:color="auto" w:fill="auto"/>
          </w:tcPr>
          <w:p w14:paraId="163BECC9" w14:textId="77777777" w:rsidR="00893452" w:rsidRPr="0016291E" w:rsidRDefault="00893452" w:rsidP="008E18D5">
            <w:r w:rsidRPr="0016291E">
              <w:t>3 ml</w:t>
            </w:r>
          </w:p>
        </w:tc>
        <w:tc>
          <w:tcPr>
            <w:tcW w:w="0" w:type="auto"/>
            <w:shd w:val="clear" w:color="auto" w:fill="auto"/>
          </w:tcPr>
          <w:p w14:paraId="13F787E8" w14:textId="77777777" w:rsidR="00893452" w:rsidRPr="0016291E" w:rsidRDefault="00893452" w:rsidP="008E18D5">
            <w:r w:rsidRPr="0016291E">
              <w:t>4.5 ml</w:t>
            </w:r>
          </w:p>
        </w:tc>
        <w:tc>
          <w:tcPr>
            <w:tcW w:w="0" w:type="auto"/>
            <w:shd w:val="clear" w:color="auto" w:fill="auto"/>
          </w:tcPr>
          <w:p w14:paraId="1A257B31" w14:textId="77777777" w:rsidR="00893452" w:rsidRPr="0016291E" w:rsidRDefault="00893452" w:rsidP="008E18D5">
            <w:r w:rsidRPr="0016291E">
              <w:t>6 ml</w:t>
            </w:r>
          </w:p>
        </w:tc>
        <w:tc>
          <w:tcPr>
            <w:tcW w:w="0" w:type="auto"/>
            <w:shd w:val="clear" w:color="auto" w:fill="auto"/>
          </w:tcPr>
          <w:p w14:paraId="2AF3CB36" w14:textId="77777777" w:rsidR="00893452" w:rsidRPr="0016291E" w:rsidRDefault="00893452" w:rsidP="008E18D5">
            <w:r w:rsidRPr="0016291E">
              <w:t>7.5 ml</w:t>
            </w:r>
          </w:p>
        </w:tc>
        <w:tc>
          <w:tcPr>
            <w:tcW w:w="0" w:type="auto"/>
            <w:shd w:val="clear" w:color="auto" w:fill="auto"/>
          </w:tcPr>
          <w:p w14:paraId="65C7AA3C" w14:textId="77777777" w:rsidR="00893452" w:rsidRPr="0016291E" w:rsidRDefault="00893452" w:rsidP="008E18D5">
            <w:r w:rsidRPr="0016291E">
              <w:t>9 ml</w:t>
            </w:r>
          </w:p>
        </w:tc>
      </w:tr>
      <w:tr w:rsidR="00893452" w:rsidRPr="0016291E" w14:paraId="4AE8AA58" w14:textId="77777777" w:rsidTr="008E18D5">
        <w:trPr>
          <w:trHeight w:val="20"/>
        </w:trPr>
        <w:tc>
          <w:tcPr>
            <w:tcW w:w="0" w:type="auto"/>
            <w:shd w:val="clear" w:color="auto" w:fill="auto"/>
          </w:tcPr>
          <w:p w14:paraId="5C5B24D0" w14:textId="77777777" w:rsidR="00893452" w:rsidRPr="0016291E" w:rsidRDefault="00893452" w:rsidP="008E18D5">
            <w:r w:rsidRPr="0016291E">
              <w:t>20 kg</w:t>
            </w:r>
          </w:p>
        </w:tc>
        <w:tc>
          <w:tcPr>
            <w:tcW w:w="0" w:type="auto"/>
            <w:shd w:val="clear" w:color="auto" w:fill="auto"/>
          </w:tcPr>
          <w:p w14:paraId="2FA0150F" w14:textId="77777777" w:rsidR="00893452" w:rsidRPr="0016291E" w:rsidRDefault="00893452" w:rsidP="008E18D5">
            <w:r w:rsidRPr="0016291E">
              <w:t>2 ml</w:t>
            </w:r>
          </w:p>
        </w:tc>
        <w:tc>
          <w:tcPr>
            <w:tcW w:w="0" w:type="auto"/>
            <w:shd w:val="clear" w:color="auto" w:fill="auto"/>
          </w:tcPr>
          <w:p w14:paraId="2B549D98" w14:textId="77777777" w:rsidR="00893452" w:rsidRPr="0016291E" w:rsidRDefault="00893452" w:rsidP="008E18D5">
            <w:r w:rsidRPr="0016291E">
              <w:t>4 ml</w:t>
            </w:r>
          </w:p>
        </w:tc>
        <w:tc>
          <w:tcPr>
            <w:tcW w:w="0" w:type="auto"/>
            <w:shd w:val="clear" w:color="auto" w:fill="auto"/>
          </w:tcPr>
          <w:p w14:paraId="682E8C16" w14:textId="77777777" w:rsidR="00893452" w:rsidRPr="0016291E" w:rsidRDefault="00893452" w:rsidP="008E18D5">
            <w:r w:rsidRPr="0016291E">
              <w:t>6 ml</w:t>
            </w:r>
          </w:p>
        </w:tc>
        <w:tc>
          <w:tcPr>
            <w:tcW w:w="0" w:type="auto"/>
            <w:shd w:val="clear" w:color="auto" w:fill="auto"/>
          </w:tcPr>
          <w:p w14:paraId="5CC106DA" w14:textId="77777777" w:rsidR="00893452" w:rsidRPr="0016291E" w:rsidRDefault="00893452" w:rsidP="008E18D5">
            <w:r w:rsidRPr="0016291E">
              <w:t>8 ml</w:t>
            </w:r>
          </w:p>
        </w:tc>
        <w:tc>
          <w:tcPr>
            <w:tcW w:w="0" w:type="auto"/>
            <w:shd w:val="clear" w:color="auto" w:fill="auto"/>
          </w:tcPr>
          <w:p w14:paraId="7430B162" w14:textId="77777777" w:rsidR="00893452" w:rsidRPr="0016291E" w:rsidRDefault="00893452" w:rsidP="008E18D5">
            <w:r w:rsidRPr="0016291E">
              <w:t>10 ml</w:t>
            </w:r>
          </w:p>
        </w:tc>
        <w:tc>
          <w:tcPr>
            <w:tcW w:w="0" w:type="auto"/>
            <w:shd w:val="clear" w:color="auto" w:fill="auto"/>
          </w:tcPr>
          <w:p w14:paraId="0B11F4CA" w14:textId="77777777" w:rsidR="00893452" w:rsidRPr="0016291E" w:rsidRDefault="00893452" w:rsidP="008E18D5">
            <w:r w:rsidRPr="0016291E">
              <w:t>12 ml</w:t>
            </w:r>
          </w:p>
        </w:tc>
      </w:tr>
      <w:tr w:rsidR="00893452" w:rsidRPr="0016291E" w14:paraId="1FCEAE57" w14:textId="77777777" w:rsidTr="008E18D5">
        <w:trPr>
          <w:trHeight w:val="20"/>
        </w:trPr>
        <w:tc>
          <w:tcPr>
            <w:tcW w:w="0" w:type="auto"/>
            <w:shd w:val="clear" w:color="auto" w:fill="auto"/>
          </w:tcPr>
          <w:p w14:paraId="5ADBDE50" w14:textId="77777777" w:rsidR="00893452" w:rsidRPr="0016291E" w:rsidRDefault="00893452" w:rsidP="008E18D5">
            <w:r w:rsidRPr="0016291E">
              <w:t>25 kg</w:t>
            </w:r>
          </w:p>
        </w:tc>
        <w:tc>
          <w:tcPr>
            <w:tcW w:w="0" w:type="auto"/>
            <w:shd w:val="clear" w:color="auto" w:fill="auto"/>
          </w:tcPr>
          <w:p w14:paraId="3FEC95EE" w14:textId="77777777" w:rsidR="00893452" w:rsidRPr="0016291E" w:rsidRDefault="00893452" w:rsidP="008E18D5">
            <w:r w:rsidRPr="0016291E">
              <w:t>2.5 ml</w:t>
            </w:r>
          </w:p>
        </w:tc>
        <w:tc>
          <w:tcPr>
            <w:tcW w:w="0" w:type="auto"/>
            <w:shd w:val="clear" w:color="auto" w:fill="auto"/>
          </w:tcPr>
          <w:p w14:paraId="72409064" w14:textId="77777777" w:rsidR="00893452" w:rsidRPr="0016291E" w:rsidRDefault="00893452" w:rsidP="008E18D5">
            <w:r w:rsidRPr="0016291E">
              <w:t>5 ml</w:t>
            </w:r>
          </w:p>
        </w:tc>
        <w:tc>
          <w:tcPr>
            <w:tcW w:w="0" w:type="auto"/>
            <w:shd w:val="clear" w:color="auto" w:fill="auto"/>
          </w:tcPr>
          <w:p w14:paraId="31F050BA" w14:textId="77777777" w:rsidR="00893452" w:rsidRPr="0016291E" w:rsidRDefault="00893452" w:rsidP="008E18D5">
            <w:r w:rsidRPr="0016291E">
              <w:t>7.5 ml</w:t>
            </w:r>
          </w:p>
        </w:tc>
        <w:tc>
          <w:tcPr>
            <w:tcW w:w="0" w:type="auto"/>
            <w:shd w:val="clear" w:color="auto" w:fill="auto"/>
          </w:tcPr>
          <w:p w14:paraId="6B55C7E9" w14:textId="77777777" w:rsidR="00893452" w:rsidRPr="0016291E" w:rsidRDefault="00893452" w:rsidP="008E18D5">
            <w:r w:rsidRPr="0016291E">
              <w:t>10 ml</w:t>
            </w:r>
          </w:p>
        </w:tc>
        <w:tc>
          <w:tcPr>
            <w:tcW w:w="0" w:type="auto"/>
            <w:shd w:val="clear" w:color="auto" w:fill="auto"/>
          </w:tcPr>
          <w:p w14:paraId="54E31567" w14:textId="77777777" w:rsidR="00893452" w:rsidRPr="0016291E" w:rsidRDefault="00893452" w:rsidP="008E18D5">
            <w:r w:rsidRPr="0016291E">
              <w:t>12.5 ml</w:t>
            </w:r>
          </w:p>
        </w:tc>
        <w:tc>
          <w:tcPr>
            <w:tcW w:w="0" w:type="auto"/>
            <w:shd w:val="clear" w:color="auto" w:fill="auto"/>
          </w:tcPr>
          <w:p w14:paraId="26B8EFA7" w14:textId="77777777" w:rsidR="00893452" w:rsidRPr="0016291E" w:rsidRDefault="00893452" w:rsidP="008E18D5">
            <w:r w:rsidRPr="0016291E">
              <w:t>15 ml</w:t>
            </w:r>
          </w:p>
        </w:tc>
      </w:tr>
      <w:tr w:rsidR="00893452" w:rsidRPr="0016291E" w14:paraId="6BA76921" w14:textId="77777777" w:rsidTr="008E18D5">
        <w:trPr>
          <w:trHeight w:val="20"/>
        </w:trPr>
        <w:tc>
          <w:tcPr>
            <w:tcW w:w="0" w:type="auto"/>
            <w:shd w:val="clear" w:color="auto" w:fill="auto"/>
          </w:tcPr>
          <w:p w14:paraId="5702FCD2" w14:textId="77777777" w:rsidR="00893452" w:rsidRPr="0016291E" w:rsidRDefault="00893452" w:rsidP="008E18D5">
            <w:r w:rsidRPr="0016291E">
              <w:t>30 kg</w:t>
            </w:r>
          </w:p>
        </w:tc>
        <w:tc>
          <w:tcPr>
            <w:tcW w:w="0" w:type="auto"/>
            <w:shd w:val="clear" w:color="auto" w:fill="auto"/>
          </w:tcPr>
          <w:p w14:paraId="28A9ED7D" w14:textId="77777777" w:rsidR="00893452" w:rsidRPr="0016291E" w:rsidRDefault="00893452" w:rsidP="008E18D5">
            <w:r w:rsidRPr="0016291E">
              <w:t>3 ml</w:t>
            </w:r>
          </w:p>
        </w:tc>
        <w:tc>
          <w:tcPr>
            <w:tcW w:w="0" w:type="auto"/>
            <w:shd w:val="clear" w:color="auto" w:fill="auto"/>
          </w:tcPr>
          <w:p w14:paraId="1A08AF27" w14:textId="77777777" w:rsidR="00893452" w:rsidRPr="0016291E" w:rsidRDefault="00893452" w:rsidP="008E18D5">
            <w:r w:rsidRPr="0016291E">
              <w:t>6 ml</w:t>
            </w:r>
          </w:p>
        </w:tc>
        <w:tc>
          <w:tcPr>
            <w:tcW w:w="0" w:type="auto"/>
            <w:shd w:val="clear" w:color="auto" w:fill="auto"/>
          </w:tcPr>
          <w:p w14:paraId="5A341D5E" w14:textId="77777777" w:rsidR="00893452" w:rsidRPr="0016291E" w:rsidRDefault="00893452" w:rsidP="008E18D5">
            <w:r w:rsidRPr="0016291E">
              <w:t>9 ml</w:t>
            </w:r>
          </w:p>
        </w:tc>
        <w:tc>
          <w:tcPr>
            <w:tcW w:w="0" w:type="auto"/>
            <w:shd w:val="clear" w:color="auto" w:fill="auto"/>
          </w:tcPr>
          <w:p w14:paraId="1C5793D0" w14:textId="77777777" w:rsidR="00893452" w:rsidRPr="0016291E" w:rsidRDefault="00893452" w:rsidP="008E18D5">
            <w:r w:rsidRPr="0016291E">
              <w:t>12 ml</w:t>
            </w:r>
          </w:p>
        </w:tc>
        <w:tc>
          <w:tcPr>
            <w:tcW w:w="0" w:type="auto"/>
            <w:shd w:val="clear" w:color="auto" w:fill="auto"/>
          </w:tcPr>
          <w:p w14:paraId="66CE6548" w14:textId="77777777" w:rsidR="00893452" w:rsidRPr="0016291E" w:rsidRDefault="00893452" w:rsidP="008E18D5">
            <w:r w:rsidRPr="0016291E">
              <w:t>15 ml</w:t>
            </w:r>
          </w:p>
        </w:tc>
        <w:tc>
          <w:tcPr>
            <w:tcW w:w="0" w:type="auto"/>
            <w:shd w:val="clear" w:color="auto" w:fill="auto"/>
          </w:tcPr>
          <w:p w14:paraId="17106961" w14:textId="77777777" w:rsidR="00893452" w:rsidRPr="0016291E" w:rsidRDefault="00893452" w:rsidP="008E18D5">
            <w:r w:rsidRPr="0016291E">
              <w:t>18 ml</w:t>
            </w:r>
          </w:p>
        </w:tc>
      </w:tr>
      <w:tr w:rsidR="00893452" w:rsidRPr="0016291E" w14:paraId="65623EA7" w14:textId="77777777" w:rsidTr="008E18D5">
        <w:trPr>
          <w:trHeight w:val="20"/>
        </w:trPr>
        <w:tc>
          <w:tcPr>
            <w:tcW w:w="0" w:type="auto"/>
            <w:shd w:val="clear" w:color="auto" w:fill="auto"/>
          </w:tcPr>
          <w:p w14:paraId="10790E5A" w14:textId="77777777" w:rsidR="00893452" w:rsidRPr="0016291E" w:rsidRDefault="00893452" w:rsidP="008E18D5">
            <w:r w:rsidRPr="0016291E">
              <w:t>35 kg</w:t>
            </w:r>
          </w:p>
        </w:tc>
        <w:tc>
          <w:tcPr>
            <w:tcW w:w="0" w:type="auto"/>
            <w:shd w:val="clear" w:color="auto" w:fill="auto"/>
          </w:tcPr>
          <w:p w14:paraId="0F2853D0" w14:textId="77777777" w:rsidR="00893452" w:rsidRPr="0016291E" w:rsidRDefault="00893452" w:rsidP="008E18D5">
            <w:r w:rsidRPr="0016291E">
              <w:t>3.5 ml</w:t>
            </w:r>
          </w:p>
        </w:tc>
        <w:tc>
          <w:tcPr>
            <w:tcW w:w="0" w:type="auto"/>
            <w:shd w:val="clear" w:color="auto" w:fill="auto"/>
          </w:tcPr>
          <w:p w14:paraId="1924001F" w14:textId="77777777" w:rsidR="00893452" w:rsidRPr="0016291E" w:rsidRDefault="00893452" w:rsidP="008E18D5">
            <w:r w:rsidRPr="0016291E">
              <w:t>7 ml</w:t>
            </w:r>
          </w:p>
        </w:tc>
        <w:tc>
          <w:tcPr>
            <w:tcW w:w="0" w:type="auto"/>
            <w:shd w:val="clear" w:color="auto" w:fill="auto"/>
          </w:tcPr>
          <w:p w14:paraId="15256986" w14:textId="77777777" w:rsidR="00893452" w:rsidRPr="0016291E" w:rsidRDefault="00893452" w:rsidP="008E18D5">
            <w:r w:rsidRPr="0016291E">
              <w:t>10.5 ml</w:t>
            </w:r>
          </w:p>
        </w:tc>
        <w:tc>
          <w:tcPr>
            <w:tcW w:w="0" w:type="auto"/>
            <w:shd w:val="clear" w:color="auto" w:fill="auto"/>
          </w:tcPr>
          <w:p w14:paraId="574DFF5D" w14:textId="77777777" w:rsidR="00893452" w:rsidRPr="0016291E" w:rsidRDefault="00893452" w:rsidP="008E18D5">
            <w:r w:rsidRPr="0016291E">
              <w:t>14 ml</w:t>
            </w:r>
          </w:p>
        </w:tc>
        <w:tc>
          <w:tcPr>
            <w:tcW w:w="0" w:type="auto"/>
            <w:shd w:val="clear" w:color="auto" w:fill="auto"/>
          </w:tcPr>
          <w:p w14:paraId="664A69C6" w14:textId="77777777" w:rsidR="00893452" w:rsidRPr="0016291E" w:rsidRDefault="00893452" w:rsidP="008E18D5">
            <w:r w:rsidRPr="0016291E">
              <w:t>17.5 ml</w:t>
            </w:r>
          </w:p>
        </w:tc>
        <w:tc>
          <w:tcPr>
            <w:tcW w:w="0" w:type="auto"/>
            <w:shd w:val="clear" w:color="auto" w:fill="auto"/>
          </w:tcPr>
          <w:p w14:paraId="4FC8CCB6" w14:textId="77777777" w:rsidR="00893452" w:rsidRPr="0016291E" w:rsidRDefault="00893452" w:rsidP="008E18D5">
            <w:r w:rsidRPr="0016291E">
              <w:t>21 ml</w:t>
            </w:r>
          </w:p>
        </w:tc>
      </w:tr>
    </w:tbl>
    <w:p w14:paraId="050A7306" w14:textId="77777777" w:rsidR="00893452" w:rsidRPr="0016291E" w:rsidRDefault="00893452" w:rsidP="00893452">
      <w:pPr>
        <w:kinsoku w:val="0"/>
        <w:overflowPunct w:val="0"/>
        <w:autoSpaceDE w:val="0"/>
        <w:autoSpaceDN w:val="0"/>
        <w:adjustRightInd w:val="0"/>
        <w:spacing w:before="13" w:line="200" w:lineRule="exact"/>
        <w:rPr>
          <w:sz w:val="20"/>
        </w:rPr>
      </w:pPr>
    </w:p>
    <w:p w14:paraId="7CEB654C" w14:textId="60E5FCE7" w:rsidR="00893452" w:rsidRPr="0016291E" w:rsidRDefault="00893452" w:rsidP="00893452">
      <w:pPr>
        <w:kinsoku w:val="0"/>
        <w:overflowPunct w:val="0"/>
        <w:autoSpaceDE w:val="0"/>
        <w:autoSpaceDN w:val="0"/>
        <w:adjustRightInd w:val="0"/>
        <w:spacing w:before="36" w:line="252" w:lineRule="exact"/>
        <w:ind w:left="218" w:right="599"/>
      </w:pPr>
      <w:r w:rsidRPr="0016291E">
        <w:rPr>
          <w:b/>
          <w:bCs/>
          <w:spacing w:val="-1"/>
        </w:rPr>
        <w:t>T</w:t>
      </w:r>
      <w:r w:rsidRPr="0016291E">
        <w:rPr>
          <w:b/>
          <w:bCs/>
        </w:rPr>
        <w:t xml:space="preserve">o </w:t>
      </w:r>
      <w:r w:rsidRPr="0016291E">
        <w:rPr>
          <w:b/>
          <w:bCs/>
          <w:spacing w:val="-3"/>
        </w:rPr>
        <w:t>b</w:t>
      </w:r>
      <w:r w:rsidRPr="0016291E">
        <w:rPr>
          <w:b/>
          <w:bCs/>
        </w:rPr>
        <w:t xml:space="preserve">e </w:t>
      </w:r>
      <w:r w:rsidRPr="0016291E">
        <w:rPr>
          <w:b/>
          <w:bCs/>
          <w:spacing w:val="-3"/>
        </w:rPr>
        <w:t>u</w:t>
      </w:r>
      <w:r w:rsidRPr="0016291E">
        <w:rPr>
          <w:b/>
          <w:bCs/>
        </w:rPr>
        <w:t>s</w:t>
      </w:r>
      <w:r w:rsidRPr="0016291E">
        <w:rPr>
          <w:b/>
          <w:bCs/>
          <w:spacing w:val="3"/>
        </w:rPr>
        <w:t>e</w:t>
      </w:r>
      <w:r w:rsidRPr="0016291E">
        <w:rPr>
          <w:b/>
          <w:bCs/>
        </w:rPr>
        <w:t>d</w:t>
      </w:r>
      <w:r w:rsidRPr="0016291E">
        <w:rPr>
          <w:b/>
          <w:bCs/>
          <w:spacing w:val="-3"/>
        </w:rPr>
        <w:t xml:space="preserve"> </w:t>
      </w:r>
      <w:r w:rsidRPr="0016291E">
        <w:rPr>
          <w:b/>
          <w:bCs/>
          <w:spacing w:val="-2"/>
        </w:rPr>
        <w:t>t</w:t>
      </w:r>
      <w:r w:rsidRPr="0016291E">
        <w:rPr>
          <w:b/>
          <w:bCs/>
          <w:spacing w:val="3"/>
        </w:rPr>
        <w:t>w</w:t>
      </w:r>
      <w:r w:rsidRPr="0016291E">
        <w:rPr>
          <w:b/>
          <w:bCs/>
          <w:spacing w:val="-2"/>
        </w:rPr>
        <w:t>i</w:t>
      </w:r>
      <w:r w:rsidRPr="0016291E">
        <w:rPr>
          <w:b/>
          <w:bCs/>
        </w:rPr>
        <w:t xml:space="preserve">ce </w:t>
      </w:r>
      <w:r w:rsidRPr="0016291E">
        <w:rPr>
          <w:b/>
          <w:bCs/>
          <w:spacing w:val="-3"/>
        </w:rPr>
        <w:t>d</w:t>
      </w:r>
      <w:r w:rsidRPr="0016291E">
        <w:rPr>
          <w:b/>
          <w:bCs/>
        </w:rPr>
        <w:t>a</w:t>
      </w:r>
      <w:r w:rsidRPr="0016291E">
        <w:rPr>
          <w:b/>
          <w:bCs/>
          <w:spacing w:val="-2"/>
        </w:rPr>
        <w:t>il</w:t>
      </w:r>
      <w:r w:rsidRPr="0016291E">
        <w:rPr>
          <w:b/>
          <w:bCs/>
        </w:rPr>
        <w:t>y</w:t>
      </w:r>
      <w:r w:rsidRPr="0016291E">
        <w:rPr>
          <w:b/>
          <w:bCs/>
          <w:spacing w:val="1"/>
        </w:rPr>
        <w:t xml:space="preserve"> </w:t>
      </w:r>
      <w:r w:rsidRPr="0016291E">
        <w:rPr>
          <w:spacing w:val="3"/>
        </w:rPr>
        <w:t>f</w:t>
      </w:r>
      <w:r w:rsidRPr="0016291E">
        <w:rPr>
          <w:spacing w:val="-3"/>
        </w:rPr>
        <w:t>o</w:t>
      </w:r>
      <w:r w:rsidRPr="0016291E">
        <w:t>r c</w:t>
      </w:r>
      <w:r w:rsidRPr="0016291E">
        <w:rPr>
          <w:spacing w:val="-2"/>
        </w:rPr>
        <w:t>h</w:t>
      </w:r>
      <w:r w:rsidRPr="0016291E">
        <w:t>i</w:t>
      </w:r>
      <w:r w:rsidRPr="0016291E">
        <w:rPr>
          <w:spacing w:val="-4"/>
        </w:rPr>
        <w:t>l</w:t>
      </w:r>
      <w:r w:rsidRPr="0016291E">
        <w:t>d</w:t>
      </w:r>
      <w:r w:rsidRPr="0016291E">
        <w:rPr>
          <w:spacing w:val="3"/>
        </w:rPr>
        <w:t>r</w:t>
      </w:r>
      <w:r w:rsidRPr="0016291E">
        <w:rPr>
          <w:spacing w:val="-2"/>
        </w:rPr>
        <w:t>e</w:t>
      </w:r>
      <w:r w:rsidRPr="0016291E">
        <w:t>n</w:t>
      </w:r>
      <w:r w:rsidRPr="0016291E">
        <w:rPr>
          <w:spacing w:val="-3"/>
        </w:rPr>
        <w:t xml:space="preserve"> </w:t>
      </w:r>
      <w:r w:rsidRPr="0016291E">
        <w:rPr>
          <w:spacing w:val="2"/>
        </w:rPr>
        <w:t>a</w:t>
      </w:r>
      <w:r w:rsidRPr="0016291E">
        <w:rPr>
          <w:spacing w:val="-3"/>
        </w:rPr>
        <w:t>n</w:t>
      </w:r>
      <w:r w:rsidRPr="0016291E">
        <w:t>d ado</w:t>
      </w:r>
      <w:r w:rsidRPr="0016291E">
        <w:rPr>
          <w:spacing w:val="-2"/>
        </w:rPr>
        <w:t>le</w:t>
      </w:r>
      <w:r w:rsidRPr="0016291E">
        <w:t>sce</w:t>
      </w:r>
      <w:r w:rsidRPr="0016291E">
        <w:rPr>
          <w:spacing w:val="-2"/>
        </w:rPr>
        <w:t>nt</w:t>
      </w:r>
      <w:r w:rsidRPr="0016291E">
        <w:t xml:space="preserve">s </w:t>
      </w:r>
      <w:r w:rsidRPr="0016291E">
        <w:rPr>
          <w:b/>
          <w:bCs/>
          <w:spacing w:val="1"/>
        </w:rPr>
        <w:t>w</w:t>
      </w:r>
      <w:r w:rsidRPr="0016291E">
        <w:rPr>
          <w:b/>
          <w:bCs/>
        </w:rPr>
        <w:t>e</w:t>
      </w:r>
      <w:r w:rsidRPr="0016291E">
        <w:rPr>
          <w:b/>
          <w:bCs/>
          <w:spacing w:val="-2"/>
        </w:rPr>
        <w:t>i</w:t>
      </w:r>
      <w:r w:rsidRPr="0016291E">
        <w:rPr>
          <w:b/>
          <w:bCs/>
        </w:rPr>
        <w:t>g</w:t>
      </w:r>
      <w:r w:rsidRPr="0016291E">
        <w:rPr>
          <w:b/>
          <w:bCs/>
          <w:spacing w:val="-3"/>
        </w:rPr>
        <w:t>h</w:t>
      </w:r>
      <w:r w:rsidRPr="0016291E">
        <w:rPr>
          <w:b/>
          <w:bCs/>
        </w:rPr>
        <w:t xml:space="preserve">ing </w:t>
      </w:r>
      <w:r w:rsidR="00E15A6E" w:rsidRPr="0016291E">
        <w:rPr>
          <w:b/>
          <w:bCs/>
        </w:rPr>
        <w:t xml:space="preserve">from </w:t>
      </w:r>
      <w:r w:rsidRPr="0016291E">
        <w:rPr>
          <w:b/>
          <w:bCs/>
        </w:rPr>
        <w:t>40</w:t>
      </w:r>
      <w:r w:rsidRPr="0016291E">
        <w:rPr>
          <w:b/>
          <w:bCs/>
          <w:spacing w:val="-2"/>
        </w:rPr>
        <w:t> kg</w:t>
      </w:r>
      <w:r w:rsidRPr="0016291E">
        <w:rPr>
          <w:b/>
          <w:bCs/>
        </w:rPr>
        <w:t xml:space="preserve"> </w:t>
      </w:r>
      <w:r w:rsidRPr="0016291E">
        <w:rPr>
          <w:b/>
          <w:bCs/>
          <w:spacing w:val="-2"/>
        </w:rPr>
        <w:t>t</w:t>
      </w:r>
      <w:r w:rsidRPr="0016291E">
        <w:rPr>
          <w:b/>
          <w:bCs/>
        </w:rPr>
        <w:t xml:space="preserve">o </w:t>
      </w:r>
      <w:r w:rsidR="00E15A6E" w:rsidRPr="0016291E">
        <w:rPr>
          <w:b/>
          <w:bCs/>
          <w:spacing w:val="-3"/>
        </w:rPr>
        <w:t>less than</w:t>
      </w:r>
      <w:r w:rsidR="00E15A6E" w:rsidRPr="0016291E">
        <w:rPr>
          <w:b/>
          <w:bCs/>
        </w:rPr>
        <w:t xml:space="preserve"> </w:t>
      </w:r>
      <w:r w:rsidRPr="0016291E">
        <w:rPr>
          <w:b/>
          <w:bCs/>
        </w:rPr>
        <w:t>50 kg</w:t>
      </w:r>
      <w:r w:rsidRPr="0016291E">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8"/>
        <w:gridCol w:w="1553"/>
        <w:gridCol w:w="1149"/>
        <w:gridCol w:w="1149"/>
        <w:gridCol w:w="1149"/>
        <w:gridCol w:w="3122"/>
      </w:tblGrid>
      <w:tr w:rsidR="00893452" w14:paraId="2E38E7F0" w14:textId="77777777" w:rsidTr="008E18D5">
        <w:trPr>
          <w:trHeight w:val="20"/>
        </w:trPr>
        <w:tc>
          <w:tcPr>
            <w:tcW w:w="517" w:type="pct"/>
            <w:shd w:val="clear" w:color="auto" w:fill="auto"/>
          </w:tcPr>
          <w:p w14:paraId="6D9A16AF" w14:textId="77777777" w:rsidR="00893452" w:rsidRPr="0016291E" w:rsidRDefault="00893452" w:rsidP="008E18D5">
            <w:r w:rsidRPr="0016291E">
              <w:t>Weight</w:t>
            </w:r>
          </w:p>
        </w:tc>
        <w:tc>
          <w:tcPr>
            <w:tcW w:w="857" w:type="pct"/>
            <w:shd w:val="clear" w:color="auto" w:fill="auto"/>
          </w:tcPr>
          <w:p w14:paraId="104D1A67" w14:textId="77777777" w:rsidR="00E15A6E" w:rsidRPr="0016291E" w:rsidRDefault="00E15A6E" w:rsidP="00E15A6E">
            <w:r w:rsidRPr="0016291E">
              <w:t>Week 1</w:t>
            </w:r>
          </w:p>
          <w:p w14:paraId="4B651E00" w14:textId="77777777" w:rsidR="00893452" w:rsidRPr="0016291E" w:rsidRDefault="00893452" w:rsidP="008E18D5">
            <w:r w:rsidRPr="0016291E">
              <w:t>Starting dose: 0.1 ml/kg</w:t>
            </w:r>
          </w:p>
        </w:tc>
        <w:tc>
          <w:tcPr>
            <w:tcW w:w="634" w:type="pct"/>
            <w:shd w:val="clear" w:color="auto" w:fill="auto"/>
          </w:tcPr>
          <w:p w14:paraId="6EEDB55F" w14:textId="3F0E7D2B" w:rsidR="00E15A6E" w:rsidRPr="0016291E" w:rsidRDefault="00E15A6E" w:rsidP="00E15A6E">
            <w:r w:rsidRPr="0016291E">
              <w:t>Week 2</w:t>
            </w:r>
          </w:p>
          <w:p w14:paraId="013CCB88" w14:textId="77777777" w:rsidR="00893452" w:rsidRPr="0016291E" w:rsidRDefault="00893452" w:rsidP="008E18D5">
            <w:r w:rsidRPr="0016291E">
              <w:t>0.2 ml/kg</w:t>
            </w:r>
          </w:p>
        </w:tc>
        <w:tc>
          <w:tcPr>
            <w:tcW w:w="634" w:type="pct"/>
            <w:shd w:val="clear" w:color="auto" w:fill="auto"/>
          </w:tcPr>
          <w:p w14:paraId="0263BCE5" w14:textId="2855D9A9" w:rsidR="00E15A6E" w:rsidRPr="0016291E" w:rsidRDefault="00E15A6E" w:rsidP="00E15A6E">
            <w:r w:rsidRPr="0016291E">
              <w:t>Week 3</w:t>
            </w:r>
          </w:p>
          <w:p w14:paraId="1458D89B" w14:textId="77777777" w:rsidR="00893452" w:rsidRPr="0016291E" w:rsidRDefault="00893452" w:rsidP="008E18D5">
            <w:r w:rsidRPr="0016291E">
              <w:t>0.3 ml/kg</w:t>
            </w:r>
          </w:p>
        </w:tc>
        <w:tc>
          <w:tcPr>
            <w:tcW w:w="634" w:type="pct"/>
            <w:shd w:val="clear" w:color="auto" w:fill="auto"/>
          </w:tcPr>
          <w:p w14:paraId="7802B5D5" w14:textId="0384965A" w:rsidR="00E15A6E" w:rsidRPr="0016291E" w:rsidRDefault="00E15A6E" w:rsidP="00E15A6E">
            <w:r w:rsidRPr="0016291E">
              <w:t>Week 4</w:t>
            </w:r>
          </w:p>
          <w:p w14:paraId="2F7A6EA1" w14:textId="77777777" w:rsidR="00893452" w:rsidRPr="0016291E" w:rsidRDefault="00893452" w:rsidP="008E18D5">
            <w:r w:rsidRPr="0016291E">
              <w:t>0.4 ml/kg</w:t>
            </w:r>
          </w:p>
        </w:tc>
        <w:tc>
          <w:tcPr>
            <w:tcW w:w="1723" w:type="pct"/>
            <w:shd w:val="clear" w:color="auto" w:fill="auto"/>
          </w:tcPr>
          <w:p w14:paraId="491D27D2" w14:textId="0E8DA1C9" w:rsidR="00E15A6E" w:rsidRPr="0016291E" w:rsidRDefault="00E15A6E" w:rsidP="00E15A6E">
            <w:r w:rsidRPr="0016291E">
              <w:t>Week 5</w:t>
            </w:r>
          </w:p>
          <w:p w14:paraId="06F2DDF0" w14:textId="77777777" w:rsidR="00893452" w:rsidRPr="00112A8D" w:rsidRDefault="00893452" w:rsidP="008E18D5">
            <w:r w:rsidRPr="0016291E">
              <w:t>Maximum recommended dose: 0.5 ml/kg</w:t>
            </w:r>
          </w:p>
        </w:tc>
      </w:tr>
      <w:tr w:rsidR="00893452" w14:paraId="2708D592" w14:textId="77777777" w:rsidTr="008E18D5">
        <w:trPr>
          <w:trHeight w:val="20"/>
        </w:trPr>
        <w:tc>
          <w:tcPr>
            <w:tcW w:w="517" w:type="pct"/>
            <w:shd w:val="clear" w:color="auto" w:fill="auto"/>
          </w:tcPr>
          <w:p w14:paraId="5826B6AB" w14:textId="77777777" w:rsidR="00893452" w:rsidRPr="00112A8D" w:rsidRDefault="00893452" w:rsidP="008E18D5">
            <w:r w:rsidRPr="00112A8D">
              <w:t>40 kg</w:t>
            </w:r>
          </w:p>
        </w:tc>
        <w:tc>
          <w:tcPr>
            <w:tcW w:w="857" w:type="pct"/>
            <w:shd w:val="clear" w:color="auto" w:fill="auto"/>
          </w:tcPr>
          <w:p w14:paraId="603AA376" w14:textId="77777777" w:rsidR="00893452" w:rsidRPr="00112A8D" w:rsidRDefault="00893452" w:rsidP="008E18D5">
            <w:r w:rsidRPr="00112A8D">
              <w:t>4 ml</w:t>
            </w:r>
          </w:p>
        </w:tc>
        <w:tc>
          <w:tcPr>
            <w:tcW w:w="634" w:type="pct"/>
            <w:shd w:val="clear" w:color="auto" w:fill="auto"/>
          </w:tcPr>
          <w:p w14:paraId="449DC63A" w14:textId="77777777" w:rsidR="00893452" w:rsidRPr="00112A8D" w:rsidRDefault="00893452" w:rsidP="008E18D5">
            <w:r w:rsidRPr="00112A8D">
              <w:t>8 ml</w:t>
            </w:r>
          </w:p>
        </w:tc>
        <w:tc>
          <w:tcPr>
            <w:tcW w:w="634" w:type="pct"/>
            <w:shd w:val="clear" w:color="auto" w:fill="auto"/>
          </w:tcPr>
          <w:p w14:paraId="73CA692C" w14:textId="77777777" w:rsidR="00893452" w:rsidRPr="00112A8D" w:rsidRDefault="00893452" w:rsidP="008E18D5">
            <w:r w:rsidRPr="00112A8D">
              <w:t>12 ml</w:t>
            </w:r>
          </w:p>
        </w:tc>
        <w:tc>
          <w:tcPr>
            <w:tcW w:w="634" w:type="pct"/>
            <w:shd w:val="clear" w:color="auto" w:fill="auto"/>
          </w:tcPr>
          <w:p w14:paraId="3731AF7A" w14:textId="77777777" w:rsidR="00893452" w:rsidRPr="00112A8D" w:rsidRDefault="00893452" w:rsidP="008E18D5">
            <w:r w:rsidRPr="00112A8D">
              <w:t>16 ml</w:t>
            </w:r>
          </w:p>
        </w:tc>
        <w:tc>
          <w:tcPr>
            <w:tcW w:w="1723" w:type="pct"/>
            <w:shd w:val="clear" w:color="auto" w:fill="auto"/>
          </w:tcPr>
          <w:p w14:paraId="0825A3C8" w14:textId="77777777" w:rsidR="00893452" w:rsidRPr="00112A8D" w:rsidRDefault="00893452" w:rsidP="008E18D5">
            <w:r w:rsidRPr="00112A8D">
              <w:t>20 ml</w:t>
            </w:r>
          </w:p>
        </w:tc>
      </w:tr>
      <w:tr w:rsidR="00893452" w14:paraId="401F2666" w14:textId="77777777" w:rsidTr="008E18D5">
        <w:trPr>
          <w:trHeight w:val="20"/>
        </w:trPr>
        <w:tc>
          <w:tcPr>
            <w:tcW w:w="517" w:type="pct"/>
            <w:shd w:val="clear" w:color="auto" w:fill="auto"/>
          </w:tcPr>
          <w:p w14:paraId="18F6186F" w14:textId="77777777" w:rsidR="00893452" w:rsidRPr="00112A8D" w:rsidRDefault="00893452" w:rsidP="008E18D5">
            <w:r w:rsidRPr="00112A8D">
              <w:t>45 kg</w:t>
            </w:r>
          </w:p>
        </w:tc>
        <w:tc>
          <w:tcPr>
            <w:tcW w:w="857" w:type="pct"/>
            <w:shd w:val="clear" w:color="auto" w:fill="auto"/>
          </w:tcPr>
          <w:p w14:paraId="34141E5C" w14:textId="77777777" w:rsidR="00893452" w:rsidRPr="00112A8D" w:rsidRDefault="00893452" w:rsidP="008E18D5">
            <w:r w:rsidRPr="00112A8D">
              <w:t>4.5 ml</w:t>
            </w:r>
          </w:p>
        </w:tc>
        <w:tc>
          <w:tcPr>
            <w:tcW w:w="634" w:type="pct"/>
            <w:shd w:val="clear" w:color="auto" w:fill="auto"/>
          </w:tcPr>
          <w:p w14:paraId="02DD8691" w14:textId="77777777" w:rsidR="00893452" w:rsidRPr="00112A8D" w:rsidRDefault="00893452" w:rsidP="008E18D5">
            <w:r w:rsidRPr="00112A8D">
              <w:t>9 ml</w:t>
            </w:r>
          </w:p>
        </w:tc>
        <w:tc>
          <w:tcPr>
            <w:tcW w:w="634" w:type="pct"/>
            <w:shd w:val="clear" w:color="auto" w:fill="auto"/>
          </w:tcPr>
          <w:p w14:paraId="078025AC" w14:textId="77777777" w:rsidR="00893452" w:rsidRPr="00112A8D" w:rsidRDefault="00893452" w:rsidP="008E18D5">
            <w:r w:rsidRPr="00112A8D">
              <w:t>13.5 ml</w:t>
            </w:r>
          </w:p>
        </w:tc>
        <w:tc>
          <w:tcPr>
            <w:tcW w:w="634" w:type="pct"/>
            <w:shd w:val="clear" w:color="auto" w:fill="auto"/>
          </w:tcPr>
          <w:p w14:paraId="5A31E56B" w14:textId="77777777" w:rsidR="00893452" w:rsidRPr="00112A8D" w:rsidRDefault="00893452" w:rsidP="008E18D5">
            <w:r w:rsidRPr="00112A8D">
              <w:t>18 ml</w:t>
            </w:r>
          </w:p>
        </w:tc>
        <w:tc>
          <w:tcPr>
            <w:tcW w:w="1723" w:type="pct"/>
            <w:shd w:val="clear" w:color="auto" w:fill="auto"/>
          </w:tcPr>
          <w:p w14:paraId="473B119A" w14:textId="77777777" w:rsidR="00893452" w:rsidRPr="00112A8D" w:rsidRDefault="00893452" w:rsidP="008E18D5">
            <w:r w:rsidRPr="00112A8D">
              <w:t>22.5 ml</w:t>
            </w:r>
          </w:p>
        </w:tc>
      </w:tr>
    </w:tbl>
    <w:p w14:paraId="0610EEA6" w14:textId="77777777" w:rsidR="00893452" w:rsidRDefault="00893452" w:rsidP="00893452">
      <w:pPr>
        <w:autoSpaceDE w:val="0"/>
        <w:autoSpaceDN w:val="0"/>
        <w:adjustRightInd w:val="0"/>
        <w:rPr>
          <w:lang w:eastAsia="en-GB"/>
        </w:rPr>
      </w:pPr>
    </w:p>
    <w:p w14:paraId="52A016BE" w14:textId="77777777" w:rsidR="00893452" w:rsidRPr="00273B22" w:rsidRDefault="00893452" w:rsidP="00893452">
      <w:pPr>
        <w:autoSpaceDE w:val="0"/>
        <w:autoSpaceDN w:val="0"/>
        <w:adjustRightInd w:val="0"/>
        <w:rPr>
          <w:u w:val="single"/>
          <w:lang w:eastAsia="en-GB"/>
        </w:rPr>
      </w:pPr>
      <w:r w:rsidRPr="00273B22">
        <w:rPr>
          <w:u w:val="single"/>
          <w:lang w:eastAsia="en-GB"/>
        </w:rPr>
        <w:t xml:space="preserve">When you use </w:t>
      </w:r>
      <w:r>
        <w:rPr>
          <w:u w:val="single"/>
          <w:lang w:eastAsia="en-GB"/>
        </w:rPr>
        <w:t>Lacosamide Accord</w:t>
      </w:r>
      <w:r w:rsidRPr="00273B22">
        <w:rPr>
          <w:u w:val="single"/>
          <w:lang w:eastAsia="en-GB"/>
        </w:rPr>
        <w:t xml:space="preserve"> with other antiepileptic medicines</w:t>
      </w:r>
    </w:p>
    <w:p w14:paraId="629558F4" w14:textId="77777777" w:rsidR="00893452" w:rsidRPr="00E42693" w:rsidRDefault="00893452" w:rsidP="00893452">
      <w:pPr>
        <w:autoSpaceDE w:val="0"/>
        <w:autoSpaceDN w:val="0"/>
        <w:adjustRightInd w:val="0"/>
        <w:rPr>
          <w:lang w:eastAsia="en-GB"/>
        </w:rPr>
      </w:pPr>
      <w:r w:rsidRPr="00E42693">
        <w:rPr>
          <w:lang w:eastAsia="en-GB"/>
        </w:rPr>
        <w:t xml:space="preserve">Your doctor will decide the dose of </w:t>
      </w:r>
      <w:r>
        <w:rPr>
          <w:lang w:eastAsia="en-GB"/>
        </w:rPr>
        <w:t>Lacosamide Accord</w:t>
      </w:r>
      <w:r w:rsidRPr="00E42693">
        <w:rPr>
          <w:lang w:eastAsia="en-GB"/>
        </w:rPr>
        <w:t xml:space="preserve"> based on your body weight.</w:t>
      </w:r>
    </w:p>
    <w:p w14:paraId="168271FE" w14:textId="77777777" w:rsidR="00893452" w:rsidRDefault="00893452" w:rsidP="00893452">
      <w:pPr>
        <w:autoSpaceDE w:val="0"/>
        <w:autoSpaceDN w:val="0"/>
        <w:adjustRightInd w:val="0"/>
        <w:rPr>
          <w:lang w:eastAsia="en-GB"/>
        </w:rPr>
      </w:pPr>
    </w:p>
    <w:p w14:paraId="3DBF19FA" w14:textId="69D80A4A" w:rsidR="00893452" w:rsidRDefault="00941A4E" w:rsidP="00893452">
      <w:pPr>
        <w:autoSpaceDE w:val="0"/>
        <w:autoSpaceDN w:val="0"/>
        <w:adjustRightInd w:val="0"/>
        <w:rPr>
          <w:lang w:eastAsia="en-GB"/>
        </w:rPr>
      </w:pPr>
      <w:r>
        <w:t xml:space="preserve">For children and adolescents weighing from 10 kg to less than 50 kg, the usual starting dose is 1 mg (0.1 ml), for each kilogram (kg) of body weight, twice a day. </w:t>
      </w:r>
    </w:p>
    <w:p w14:paraId="0240F63C" w14:textId="7BDE2415" w:rsidR="00893452" w:rsidRPr="0016291E" w:rsidRDefault="00893452" w:rsidP="00893452">
      <w:pPr>
        <w:autoSpaceDE w:val="0"/>
        <w:autoSpaceDN w:val="0"/>
        <w:adjustRightInd w:val="0"/>
        <w:rPr>
          <w:lang w:eastAsia="en-GB"/>
        </w:rPr>
      </w:pPr>
      <w:r w:rsidRPr="00E42693">
        <w:rPr>
          <w:lang w:eastAsia="en-GB"/>
        </w:rPr>
        <w:t>Your doctor may then increase your twice daily dose every week by 1</w:t>
      </w:r>
      <w:r>
        <w:rPr>
          <w:lang w:eastAsia="en-GB"/>
        </w:rPr>
        <w:t> mg</w:t>
      </w:r>
      <w:r w:rsidRPr="00E42693">
        <w:rPr>
          <w:lang w:eastAsia="en-GB"/>
        </w:rPr>
        <w:t xml:space="preserve"> (0.1</w:t>
      </w:r>
      <w:r>
        <w:rPr>
          <w:lang w:eastAsia="en-GB"/>
        </w:rPr>
        <w:t> ml</w:t>
      </w:r>
      <w:r w:rsidRPr="00E42693">
        <w:rPr>
          <w:lang w:eastAsia="en-GB"/>
        </w:rPr>
        <w:t>) for each</w:t>
      </w:r>
      <w:r>
        <w:rPr>
          <w:lang w:eastAsia="en-GB"/>
        </w:rPr>
        <w:t> kg</w:t>
      </w:r>
      <w:r w:rsidRPr="00E42693">
        <w:rPr>
          <w:lang w:eastAsia="en-GB"/>
        </w:rPr>
        <w:t xml:space="preserve"> of body weight. This will be until you reach a </w:t>
      </w:r>
      <w:r w:rsidRPr="0016291E">
        <w:rPr>
          <w:lang w:eastAsia="en-GB"/>
        </w:rPr>
        <w:t xml:space="preserve">maintenance </w:t>
      </w:r>
      <w:proofErr w:type="gramStart"/>
      <w:r w:rsidRPr="0016291E">
        <w:rPr>
          <w:lang w:eastAsia="en-GB"/>
        </w:rPr>
        <w:t>dose..</w:t>
      </w:r>
      <w:proofErr w:type="gramEnd"/>
      <w:r w:rsidRPr="0016291E">
        <w:rPr>
          <w:lang w:eastAsia="en-GB"/>
        </w:rPr>
        <w:t xml:space="preserve"> A dosing chart</w:t>
      </w:r>
      <w:r w:rsidR="00E15A6E" w:rsidRPr="0016291E">
        <w:rPr>
          <w:lang w:eastAsia="en-GB"/>
        </w:rPr>
        <w:t>s including the maximum recommended dose</w:t>
      </w:r>
      <w:r w:rsidRPr="0016291E">
        <w:rPr>
          <w:lang w:eastAsia="en-GB"/>
        </w:rPr>
        <w:t xml:space="preserve"> </w:t>
      </w:r>
      <w:r w:rsidR="00E15A6E" w:rsidRPr="0016291E">
        <w:rPr>
          <w:lang w:eastAsia="en-GB"/>
        </w:rPr>
        <w:t>are</w:t>
      </w:r>
      <w:r w:rsidRPr="0016291E">
        <w:rPr>
          <w:lang w:eastAsia="en-GB"/>
        </w:rPr>
        <w:t xml:space="preserve"> provided below.</w:t>
      </w:r>
      <w:r w:rsidR="00E15A6E" w:rsidRPr="0016291E">
        <w:rPr>
          <w:lang w:eastAsia="en-GB"/>
        </w:rPr>
        <w:t xml:space="preserve"> </w:t>
      </w:r>
      <w:r w:rsidRPr="0016291E">
        <w:rPr>
          <w:lang w:eastAsia="en-GB"/>
        </w:rPr>
        <w:t>This is for information only. Your doctor will work out the right dose for you</w:t>
      </w:r>
      <w:r w:rsidR="00E15A6E" w:rsidRPr="0016291E">
        <w:rPr>
          <w:lang w:eastAsia="en-GB"/>
        </w:rPr>
        <w:t>.</w:t>
      </w:r>
    </w:p>
    <w:p w14:paraId="11330995" w14:textId="77777777" w:rsidR="00893452" w:rsidRPr="0016291E" w:rsidRDefault="00893452" w:rsidP="00893452">
      <w:pPr>
        <w:autoSpaceDE w:val="0"/>
        <w:autoSpaceDN w:val="0"/>
        <w:adjustRightInd w:val="0"/>
        <w:rPr>
          <w:lang w:eastAsia="en-GB"/>
        </w:rPr>
      </w:pPr>
    </w:p>
    <w:p w14:paraId="6E034BEE" w14:textId="141B2D19" w:rsidR="00893452" w:rsidRPr="0016291E" w:rsidRDefault="00893452" w:rsidP="00893452">
      <w:pPr>
        <w:autoSpaceDE w:val="0"/>
        <w:autoSpaceDN w:val="0"/>
        <w:adjustRightInd w:val="0"/>
        <w:rPr>
          <w:lang w:eastAsia="en-GB"/>
        </w:rPr>
      </w:pPr>
      <w:r w:rsidRPr="0016291E">
        <w:rPr>
          <w:b/>
          <w:lang w:eastAsia="en-GB"/>
        </w:rPr>
        <w:t>To be used twice daily</w:t>
      </w:r>
      <w:r w:rsidRPr="0016291E">
        <w:rPr>
          <w:lang w:eastAsia="en-GB"/>
        </w:rPr>
        <w:t xml:space="preserve"> for children from </w:t>
      </w:r>
      <w:r w:rsidR="00941A4E" w:rsidRPr="0016291E">
        <w:rPr>
          <w:lang w:eastAsia="en-GB"/>
        </w:rPr>
        <w:t>2</w:t>
      </w:r>
      <w:r w:rsidRPr="0016291E">
        <w:rPr>
          <w:lang w:eastAsia="en-GB"/>
        </w:rPr>
        <w:t xml:space="preserve"> years of age </w:t>
      </w:r>
      <w:r w:rsidRPr="0016291E">
        <w:rPr>
          <w:b/>
          <w:lang w:eastAsia="en-GB"/>
        </w:rPr>
        <w:t>weighing</w:t>
      </w:r>
      <w:r w:rsidR="00941A4E" w:rsidRPr="0016291E">
        <w:rPr>
          <w:b/>
          <w:lang w:eastAsia="en-GB"/>
        </w:rPr>
        <w:t xml:space="preserve"> from 10</w:t>
      </w:r>
      <w:r w:rsidR="00E15A6E" w:rsidRPr="0016291E">
        <w:rPr>
          <w:b/>
          <w:lang w:eastAsia="en-GB"/>
        </w:rPr>
        <w:t xml:space="preserve"> </w:t>
      </w:r>
      <w:r w:rsidR="00941A4E" w:rsidRPr="0016291E">
        <w:rPr>
          <w:b/>
          <w:lang w:eastAsia="en-GB"/>
        </w:rPr>
        <w:t>kg to</w:t>
      </w:r>
      <w:r w:rsidRPr="0016291E">
        <w:rPr>
          <w:b/>
          <w:lang w:eastAsia="en-GB"/>
        </w:rPr>
        <w:t xml:space="preserve"> less than 20 kg</w:t>
      </w:r>
    </w:p>
    <w:p w14:paraId="0F84E027" w14:textId="77777777" w:rsidR="00893452" w:rsidRPr="0016291E" w:rsidRDefault="00893452" w:rsidP="00893452">
      <w:pPr>
        <w:kinsoku w:val="0"/>
        <w:overflowPunct w:val="0"/>
        <w:autoSpaceDE w:val="0"/>
        <w:autoSpaceDN w:val="0"/>
        <w:adjustRightInd w:val="0"/>
        <w:spacing w:before="10" w:line="30" w:lineRule="exact"/>
        <w:rPr>
          <w:sz w:val="3"/>
          <w:szCs w:val="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1558"/>
        <w:gridCol w:w="1060"/>
        <w:gridCol w:w="1060"/>
        <w:gridCol w:w="1060"/>
        <w:gridCol w:w="1060"/>
        <w:gridCol w:w="2398"/>
      </w:tblGrid>
      <w:tr w:rsidR="00893452" w:rsidRPr="0016291E" w14:paraId="10E017B9" w14:textId="77777777" w:rsidTr="008E18D5">
        <w:trPr>
          <w:trHeight w:val="20"/>
        </w:trPr>
        <w:tc>
          <w:tcPr>
            <w:tcW w:w="0" w:type="auto"/>
            <w:shd w:val="clear" w:color="auto" w:fill="auto"/>
          </w:tcPr>
          <w:p w14:paraId="7797E0DA" w14:textId="77777777" w:rsidR="00893452" w:rsidRPr="0016291E" w:rsidRDefault="00893452" w:rsidP="008E18D5">
            <w:r w:rsidRPr="0016291E">
              <w:t>Weight</w:t>
            </w:r>
          </w:p>
        </w:tc>
        <w:tc>
          <w:tcPr>
            <w:tcW w:w="0" w:type="auto"/>
            <w:shd w:val="clear" w:color="auto" w:fill="auto"/>
          </w:tcPr>
          <w:p w14:paraId="0E95A0AD" w14:textId="77777777" w:rsidR="00E15A6E" w:rsidRPr="0016291E" w:rsidRDefault="00E15A6E" w:rsidP="00E15A6E">
            <w:r w:rsidRPr="0016291E">
              <w:t>Week 1</w:t>
            </w:r>
          </w:p>
          <w:p w14:paraId="1899FD3D" w14:textId="77777777" w:rsidR="00893452" w:rsidRPr="0016291E" w:rsidRDefault="00893452" w:rsidP="008E18D5">
            <w:r w:rsidRPr="0016291E">
              <w:t>Starting dose: 0.1 ml/kg</w:t>
            </w:r>
          </w:p>
        </w:tc>
        <w:tc>
          <w:tcPr>
            <w:tcW w:w="0" w:type="auto"/>
            <w:shd w:val="clear" w:color="auto" w:fill="auto"/>
          </w:tcPr>
          <w:p w14:paraId="453FED03" w14:textId="35927012" w:rsidR="00E15A6E" w:rsidRPr="0016291E" w:rsidRDefault="00E15A6E" w:rsidP="00E15A6E">
            <w:r w:rsidRPr="0016291E">
              <w:t>Week 2</w:t>
            </w:r>
          </w:p>
          <w:p w14:paraId="6694D251" w14:textId="77777777" w:rsidR="00893452" w:rsidRPr="0016291E" w:rsidRDefault="00893452" w:rsidP="008E18D5">
            <w:r w:rsidRPr="0016291E">
              <w:t>0.2 ml/kg</w:t>
            </w:r>
          </w:p>
        </w:tc>
        <w:tc>
          <w:tcPr>
            <w:tcW w:w="0" w:type="auto"/>
            <w:shd w:val="clear" w:color="auto" w:fill="auto"/>
          </w:tcPr>
          <w:p w14:paraId="00E131AC" w14:textId="37970D08" w:rsidR="00E15A6E" w:rsidRPr="0016291E" w:rsidRDefault="00E15A6E" w:rsidP="00E15A6E">
            <w:r w:rsidRPr="0016291E">
              <w:t>Week 3</w:t>
            </w:r>
          </w:p>
          <w:p w14:paraId="7655605D" w14:textId="77777777" w:rsidR="00893452" w:rsidRPr="0016291E" w:rsidRDefault="00893452" w:rsidP="008E18D5">
            <w:r w:rsidRPr="0016291E">
              <w:t>0.3 ml/kg</w:t>
            </w:r>
          </w:p>
        </w:tc>
        <w:tc>
          <w:tcPr>
            <w:tcW w:w="0" w:type="auto"/>
            <w:shd w:val="clear" w:color="auto" w:fill="auto"/>
          </w:tcPr>
          <w:p w14:paraId="4A26A490" w14:textId="463897B7" w:rsidR="00E15A6E" w:rsidRPr="0016291E" w:rsidRDefault="00E15A6E" w:rsidP="00E15A6E">
            <w:r w:rsidRPr="0016291E">
              <w:t>Week 4</w:t>
            </w:r>
          </w:p>
          <w:p w14:paraId="445EC20D" w14:textId="77777777" w:rsidR="00893452" w:rsidRPr="0016291E" w:rsidRDefault="00893452" w:rsidP="008E18D5">
            <w:r w:rsidRPr="0016291E">
              <w:t>0.4 ml/kg</w:t>
            </w:r>
          </w:p>
        </w:tc>
        <w:tc>
          <w:tcPr>
            <w:tcW w:w="0" w:type="auto"/>
            <w:shd w:val="clear" w:color="auto" w:fill="auto"/>
          </w:tcPr>
          <w:p w14:paraId="6D5D14E7" w14:textId="08956680" w:rsidR="00E15A6E" w:rsidRPr="0016291E" w:rsidRDefault="00E15A6E" w:rsidP="00E15A6E">
            <w:r w:rsidRPr="0016291E">
              <w:t>Week 5</w:t>
            </w:r>
          </w:p>
          <w:p w14:paraId="024746B7" w14:textId="77777777" w:rsidR="00893452" w:rsidRPr="0016291E" w:rsidRDefault="00893452" w:rsidP="008E18D5">
            <w:r w:rsidRPr="0016291E">
              <w:t>0.5 ml/kg</w:t>
            </w:r>
          </w:p>
        </w:tc>
        <w:tc>
          <w:tcPr>
            <w:tcW w:w="0" w:type="auto"/>
            <w:shd w:val="clear" w:color="auto" w:fill="auto"/>
          </w:tcPr>
          <w:p w14:paraId="5BE54B90" w14:textId="1D7BD006" w:rsidR="00E15A6E" w:rsidRPr="0016291E" w:rsidRDefault="00E15A6E" w:rsidP="00E15A6E">
            <w:r w:rsidRPr="0016291E">
              <w:t>Week 6</w:t>
            </w:r>
          </w:p>
          <w:p w14:paraId="037093BB" w14:textId="77777777" w:rsidR="00893452" w:rsidRPr="0016291E" w:rsidRDefault="00893452" w:rsidP="008E18D5">
            <w:r w:rsidRPr="0016291E">
              <w:t>Maximum recommended dose: 0.6 ml/kg</w:t>
            </w:r>
          </w:p>
        </w:tc>
      </w:tr>
      <w:tr w:rsidR="00893452" w:rsidRPr="0016291E" w14:paraId="5E270424" w14:textId="77777777" w:rsidTr="008E18D5">
        <w:trPr>
          <w:trHeight w:val="20"/>
        </w:trPr>
        <w:tc>
          <w:tcPr>
            <w:tcW w:w="0" w:type="auto"/>
            <w:shd w:val="clear" w:color="auto" w:fill="auto"/>
          </w:tcPr>
          <w:p w14:paraId="7FFAD3CF" w14:textId="77777777" w:rsidR="00893452" w:rsidRPr="0016291E" w:rsidRDefault="00893452" w:rsidP="008E18D5">
            <w:r w:rsidRPr="0016291E">
              <w:t>10 kg</w:t>
            </w:r>
          </w:p>
        </w:tc>
        <w:tc>
          <w:tcPr>
            <w:tcW w:w="0" w:type="auto"/>
            <w:shd w:val="clear" w:color="auto" w:fill="auto"/>
          </w:tcPr>
          <w:p w14:paraId="549CA552" w14:textId="77777777" w:rsidR="00893452" w:rsidRPr="0016291E" w:rsidRDefault="00893452" w:rsidP="008E18D5">
            <w:r w:rsidRPr="0016291E">
              <w:t>1 ml</w:t>
            </w:r>
          </w:p>
        </w:tc>
        <w:tc>
          <w:tcPr>
            <w:tcW w:w="0" w:type="auto"/>
            <w:shd w:val="clear" w:color="auto" w:fill="auto"/>
          </w:tcPr>
          <w:p w14:paraId="187F196D" w14:textId="77777777" w:rsidR="00893452" w:rsidRPr="0016291E" w:rsidRDefault="00893452" w:rsidP="008E18D5">
            <w:r w:rsidRPr="0016291E">
              <w:t>2 ml</w:t>
            </w:r>
          </w:p>
        </w:tc>
        <w:tc>
          <w:tcPr>
            <w:tcW w:w="0" w:type="auto"/>
            <w:shd w:val="clear" w:color="auto" w:fill="auto"/>
          </w:tcPr>
          <w:p w14:paraId="5EFF2DE2" w14:textId="77777777" w:rsidR="00893452" w:rsidRPr="0016291E" w:rsidRDefault="00893452" w:rsidP="008E18D5">
            <w:r w:rsidRPr="0016291E">
              <w:t>3 ml</w:t>
            </w:r>
          </w:p>
        </w:tc>
        <w:tc>
          <w:tcPr>
            <w:tcW w:w="0" w:type="auto"/>
            <w:shd w:val="clear" w:color="auto" w:fill="auto"/>
          </w:tcPr>
          <w:p w14:paraId="7E901548" w14:textId="77777777" w:rsidR="00893452" w:rsidRPr="0016291E" w:rsidRDefault="00893452" w:rsidP="008E18D5">
            <w:r w:rsidRPr="0016291E">
              <w:t>4 ml</w:t>
            </w:r>
          </w:p>
        </w:tc>
        <w:tc>
          <w:tcPr>
            <w:tcW w:w="0" w:type="auto"/>
            <w:shd w:val="clear" w:color="auto" w:fill="auto"/>
          </w:tcPr>
          <w:p w14:paraId="788D77B8" w14:textId="77777777" w:rsidR="00893452" w:rsidRPr="0016291E" w:rsidRDefault="00893452" w:rsidP="008E18D5">
            <w:r w:rsidRPr="0016291E">
              <w:t>5 ml</w:t>
            </w:r>
          </w:p>
        </w:tc>
        <w:tc>
          <w:tcPr>
            <w:tcW w:w="0" w:type="auto"/>
            <w:shd w:val="clear" w:color="auto" w:fill="auto"/>
          </w:tcPr>
          <w:p w14:paraId="6636C4C1" w14:textId="77777777" w:rsidR="00893452" w:rsidRPr="0016291E" w:rsidRDefault="00893452" w:rsidP="008E18D5">
            <w:r w:rsidRPr="0016291E">
              <w:t>6 ml</w:t>
            </w:r>
          </w:p>
        </w:tc>
      </w:tr>
      <w:tr w:rsidR="00893452" w:rsidRPr="0016291E" w14:paraId="6AA4CB40" w14:textId="77777777" w:rsidTr="008E18D5">
        <w:trPr>
          <w:trHeight w:val="20"/>
        </w:trPr>
        <w:tc>
          <w:tcPr>
            <w:tcW w:w="0" w:type="auto"/>
            <w:shd w:val="clear" w:color="auto" w:fill="auto"/>
          </w:tcPr>
          <w:p w14:paraId="19D6C5BA" w14:textId="77777777" w:rsidR="00893452" w:rsidRPr="0016291E" w:rsidRDefault="00893452" w:rsidP="008E18D5">
            <w:r w:rsidRPr="0016291E">
              <w:t>15 kg</w:t>
            </w:r>
          </w:p>
        </w:tc>
        <w:tc>
          <w:tcPr>
            <w:tcW w:w="0" w:type="auto"/>
            <w:shd w:val="clear" w:color="auto" w:fill="auto"/>
          </w:tcPr>
          <w:p w14:paraId="5F6C3295" w14:textId="77777777" w:rsidR="00893452" w:rsidRPr="0016291E" w:rsidRDefault="00893452" w:rsidP="008E18D5">
            <w:r w:rsidRPr="0016291E">
              <w:t>1.5 ml</w:t>
            </w:r>
          </w:p>
        </w:tc>
        <w:tc>
          <w:tcPr>
            <w:tcW w:w="0" w:type="auto"/>
            <w:shd w:val="clear" w:color="auto" w:fill="auto"/>
          </w:tcPr>
          <w:p w14:paraId="54DD58F1" w14:textId="77777777" w:rsidR="00893452" w:rsidRPr="0016291E" w:rsidRDefault="00893452" w:rsidP="008E18D5">
            <w:r w:rsidRPr="0016291E">
              <w:t>3 ml</w:t>
            </w:r>
          </w:p>
        </w:tc>
        <w:tc>
          <w:tcPr>
            <w:tcW w:w="0" w:type="auto"/>
            <w:shd w:val="clear" w:color="auto" w:fill="auto"/>
          </w:tcPr>
          <w:p w14:paraId="4AA9F516" w14:textId="77777777" w:rsidR="00893452" w:rsidRPr="0016291E" w:rsidRDefault="00893452" w:rsidP="008E18D5">
            <w:r w:rsidRPr="0016291E">
              <w:t>4.5 ml</w:t>
            </w:r>
          </w:p>
        </w:tc>
        <w:tc>
          <w:tcPr>
            <w:tcW w:w="0" w:type="auto"/>
            <w:shd w:val="clear" w:color="auto" w:fill="auto"/>
          </w:tcPr>
          <w:p w14:paraId="752C172B" w14:textId="77777777" w:rsidR="00893452" w:rsidRPr="0016291E" w:rsidRDefault="00893452" w:rsidP="008E18D5">
            <w:r w:rsidRPr="0016291E">
              <w:t>6 ml</w:t>
            </w:r>
          </w:p>
        </w:tc>
        <w:tc>
          <w:tcPr>
            <w:tcW w:w="0" w:type="auto"/>
            <w:shd w:val="clear" w:color="auto" w:fill="auto"/>
          </w:tcPr>
          <w:p w14:paraId="3781C615" w14:textId="77777777" w:rsidR="00893452" w:rsidRPr="0016291E" w:rsidRDefault="00893452" w:rsidP="008E18D5">
            <w:r w:rsidRPr="0016291E">
              <w:t>7.5 ml</w:t>
            </w:r>
          </w:p>
        </w:tc>
        <w:tc>
          <w:tcPr>
            <w:tcW w:w="0" w:type="auto"/>
            <w:shd w:val="clear" w:color="auto" w:fill="auto"/>
          </w:tcPr>
          <w:p w14:paraId="0898D80B" w14:textId="77777777" w:rsidR="00893452" w:rsidRPr="0016291E" w:rsidRDefault="00893452" w:rsidP="008E18D5">
            <w:r w:rsidRPr="0016291E">
              <w:t>9 ml</w:t>
            </w:r>
          </w:p>
        </w:tc>
      </w:tr>
    </w:tbl>
    <w:p w14:paraId="4F164B5D" w14:textId="77777777" w:rsidR="00893452" w:rsidRPr="0016291E" w:rsidRDefault="00893452" w:rsidP="00893452">
      <w:pPr>
        <w:autoSpaceDE w:val="0"/>
        <w:autoSpaceDN w:val="0"/>
        <w:adjustRightInd w:val="0"/>
        <w:rPr>
          <w:lang w:eastAsia="en-GB"/>
        </w:rPr>
      </w:pPr>
    </w:p>
    <w:p w14:paraId="2463184E" w14:textId="77777777" w:rsidR="00893452" w:rsidRPr="0016291E" w:rsidRDefault="00893452" w:rsidP="00893452">
      <w:pPr>
        <w:autoSpaceDE w:val="0"/>
        <w:autoSpaceDN w:val="0"/>
        <w:adjustRightInd w:val="0"/>
        <w:rPr>
          <w:lang w:eastAsia="el-GR"/>
        </w:rPr>
      </w:pPr>
    </w:p>
    <w:p w14:paraId="08A8294D" w14:textId="49428735" w:rsidR="00893452" w:rsidRPr="0016291E" w:rsidRDefault="00893452" w:rsidP="00893452">
      <w:pPr>
        <w:autoSpaceDE w:val="0"/>
        <w:autoSpaceDN w:val="0"/>
        <w:adjustRightInd w:val="0"/>
        <w:rPr>
          <w:b/>
          <w:lang w:eastAsia="el-GR"/>
        </w:rPr>
      </w:pPr>
      <w:r w:rsidRPr="0016291E">
        <w:rPr>
          <w:b/>
          <w:lang w:eastAsia="el-GR"/>
        </w:rPr>
        <w:t>To be used twice daily</w:t>
      </w:r>
      <w:r w:rsidRPr="0016291E">
        <w:rPr>
          <w:lang w:eastAsia="el-GR"/>
        </w:rPr>
        <w:t xml:space="preserve"> for children and adolescents </w:t>
      </w:r>
      <w:r w:rsidRPr="0016291E">
        <w:rPr>
          <w:b/>
          <w:lang w:eastAsia="el-GR"/>
        </w:rPr>
        <w:t>weighing</w:t>
      </w:r>
      <w:r w:rsidR="000B79FE" w:rsidRPr="0016291E">
        <w:rPr>
          <w:b/>
          <w:lang w:eastAsia="el-GR"/>
        </w:rPr>
        <w:t xml:space="preserve"> from </w:t>
      </w:r>
      <w:r w:rsidRPr="0016291E">
        <w:rPr>
          <w:b/>
          <w:lang w:eastAsia="el-GR"/>
        </w:rPr>
        <w:t xml:space="preserve">20 kg to </w:t>
      </w:r>
      <w:r w:rsidR="00682E1A" w:rsidRPr="0016291E">
        <w:rPr>
          <w:b/>
          <w:lang w:eastAsia="el-GR"/>
        </w:rPr>
        <w:t xml:space="preserve">less than </w:t>
      </w:r>
      <w:r w:rsidRPr="0016291E">
        <w:rPr>
          <w:b/>
          <w:lang w:eastAsia="el-GR"/>
        </w:rPr>
        <w:t>30 kg:</w:t>
      </w:r>
    </w:p>
    <w:p w14:paraId="364534F5" w14:textId="77777777" w:rsidR="00893452" w:rsidRPr="0016291E" w:rsidRDefault="00893452" w:rsidP="00893452">
      <w:pPr>
        <w:kinsoku w:val="0"/>
        <w:overflowPunct w:val="0"/>
        <w:autoSpaceDE w:val="0"/>
        <w:autoSpaceDN w:val="0"/>
        <w:adjustRightInd w:val="0"/>
        <w:spacing w:before="9" w:line="20" w:lineRule="exact"/>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1926"/>
        <w:gridCol w:w="1060"/>
        <w:gridCol w:w="1060"/>
        <w:gridCol w:w="1060"/>
        <w:gridCol w:w="3090"/>
      </w:tblGrid>
      <w:tr w:rsidR="00893452" w14:paraId="33E035B8" w14:textId="77777777" w:rsidTr="008E18D5">
        <w:trPr>
          <w:trHeight w:val="20"/>
        </w:trPr>
        <w:tc>
          <w:tcPr>
            <w:tcW w:w="0" w:type="auto"/>
            <w:shd w:val="clear" w:color="auto" w:fill="auto"/>
          </w:tcPr>
          <w:p w14:paraId="180D6782" w14:textId="77777777" w:rsidR="00893452" w:rsidRPr="0016291E" w:rsidRDefault="00893452" w:rsidP="008E18D5">
            <w:r w:rsidRPr="0016291E">
              <w:t>Weight</w:t>
            </w:r>
          </w:p>
        </w:tc>
        <w:tc>
          <w:tcPr>
            <w:tcW w:w="0" w:type="auto"/>
            <w:shd w:val="clear" w:color="auto" w:fill="auto"/>
          </w:tcPr>
          <w:p w14:paraId="40EF26B3" w14:textId="77777777" w:rsidR="00682E1A" w:rsidRPr="0016291E" w:rsidRDefault="00682E1A" w:rsidP="00682E1A">
            <w:r w:rsidRPr="0016291E">
              <w:t>Week 1</w:t>
            </w:r>
          </w:p>
          <w:p w14:paraId="5548AB29" w14:textId="77777777" w:rsidR="00893452" w:rsidRPr="0016291E" w:rsidRDefault="00893452" w:rsidP="008E18D5">
            <w:r w:rsidRPr="0016291E">
              <w:t>Starting dose: 0.1 ml/kg</w:t>
            </w:r>
          </w:p>
        </w:tc>
        <w:tc>
          <w:tcPr>
            <w:tcW w:w="0" w:type="auto"/>
            <w:shd w:val="clear" w:color="auto" w:fill="auto"/>
          </w:tcPr>
          <w:p w14:paraId="566E70A2" w14:textId="48FC221B" w:rsidR="00682E1A" w:rsidRPr="0016291E" w:rsidRDefault="00682E1A" w:rsidP="00682E1A">
            <w:r w:rsidRPr="0016291E">
              <w:t>Week 2</w:t>
            </w:r>
          </w:p>
          <w:p w14:paraId="5FDB21EE" w14:textId="77777777" w:rsidR="00893452" w:rsidRPr="0016291E" w:rsidRDefault="00893452" w:rsidP="008E18D5">
            <w:r w:rsidRPr="0016291E">
              <w:t>0.2 ml/kg</w:t>
            </w:r>
          </w:p>
        </w:tc>
        <w:tc>
          <w:tcPr>
            <w:tcW w:w="0" w:type="auto"/>
            <w:shd w:val="clear" w:color="auto" w:fill="auto"/>
          </w:tcPr>
          <w:p w14:paraId="348A28F8" w14:textId="161F0FCC" w:rsidR="00682E1A" w:rsidRPr="0016291E" w:rsidRDefault="00682E1A" w:rsidP="00682E1A">
            <w:r w:rsidRPr="0016291E">
              <w:t>Week 3</w:t>
            </w:r>
          </w:p>
          <w:p w14:paraId="74B17FB9" w14:textId="77777777" w:rsidR="00893452" w:rsidRPr="0016291E" w:rsidRDefault="00893452" w:rsidP="008E18D5">
            <w:r w:rsidRPr="0016291E">
              <w:t>0.3 ml/kg</w:t>
            </w:r>
          </w:p>
        </w:tc>
        <w:tc>
          <w:tcPr>
            <w:tcW w:w="0" w:type="auto"/>
            <w:shd w:val="clear" w:color="auto" w:fill="auto"/>
          </w:tcPr>
          <w:p w14:paraId="3614B4E6" w14:textId="6A1B6C18" w:rsidR="00682E1A" w:rsidRPr="0016291E" w:rsidRDefault="00682E1A" w:rsidP="00682E1A">
            <w:r w:rsidRPr="0016291E">
              <w:t>Week 4</w:t>
            </w:r>
          </w:p>
          <w:p w14:paraId="587DDB5C" w14:textId="77777777" w:rsidR="00893452" w:rsidRPr="0016291E" w:rsidRDefault="00893452" w:rsidP="008E18D5">
            <w:r w:rsidRPr="0016291E">
              <w:t>0.4 ml/kg</w:t>
            </w:r>
          </w:p>
        </w:tc>
        <w:tc>
          <w:tcPr>
            <w:tcW w:w="0" w:type="auto"/>
            <w:shd w:val="clear" w:color="auto" w:fill="auto"/>
          </w:tcPr>
          <w:p w14:paraId="34BED4E8" w14:textId="55C9EEE2" w:rsidR="00682E1A" w:rsidRPr="0016291E" w:rsidRDefault="00682E1A" w:rsidP="00682E1A">
            <w:r w:rsidRPr="0016291E">
              <w:t>Week 5</w:t>
            </w:r>
          </w:p>
          <w:p w14:paraId="6F553BB3" w14:textId="77777777" w:rsidR="00893452" w:rsidRPr="00112A8D" w:rsidRDefault="00893452" w:rsidP="008E18D5">
            <w:r w:rsidRPr="0016291E">
              <w:t>Maximum recommended dose: 0.5 ml/kg</w:t>
            </w:r>
          </w:p>
        </w:tc>
      </w:tr>
      <w:tr w:rsidR="00893452" w14:paraId="690C0316" w14:textId="77777777" w:rsidTr="008E18D5">
        <w:trPr>
          <w:trHeight w:val="20"/>
        </w:trPr>
        <w:tc>
          <w:tcPr>
            <w:tcW w:w="0" w:type="auto"/>
            <w:shd w:val="clear" w:color="auto" w:fill="auto"/>
          </w:tcPr>
          <w:p w14:paraId="3B7998B4" w14:textId="77777777" w:rsidR="00893452" w:rsidRPr="00112A8D" w:rsidRDefault="00893452" w:rsidP="008E18D5">
            <w:r w:rsidRPr="00112A8D">
              <w:t>20 kg</w:t>
            </w:r>
          </w:p>
        </w:tc>
        <w:tc>
          <w:tcPr>
            <w:tcW w:w="0" w:type="auto"/>
            <w:shd w:val="clear" w:color="auto" w:fill="auto"/>
          </w:tcPr>
          <w:p w14:paraId="42E40875" w14:textId="77777777" w:rsidR="00893452" w:rsidRPr="00112A8D" w:rsidRDefault="00893452" w:rsidP="008E18D5">
            <w:r w:rsidRPr="00112A8D">
              <w:t>2 ml</w:t>
            </w:r>
          </w:p>
        </w:tc>
        <w:tc>
          <w:tcPr>
            <w:tcW w:w="0" w:type="auto"/>
            <w:shd w:val="clear" w:color="auto" w:fill="auto"/>
          </w:tcPr>
          <w:p w14:paraId="41254CE4" w14:textId="77777777" w:rsidR="00893452" w:rsidRPr="00112A8D" w:rsidRDefault="00893452" w:rsidP="008E18D5">
            <w:r w:rsidRPr="00112A8D">
              <w:t>4 ml</w:t>
            </w:r>
          </w:p>
        </w:tc>
        <w:tc>
          <w:tcPr>
            <w:tcW w:w="0" w:type="auto"/>
            <w:shd w:val="clear" w:color="auto" w:fill="auto"/>
          </w:tcPr>
          <w:p w14:paraId="4F039F3E" w14:textId="77777777" w:rsidR="00893452" w:rsidRPr="00112A8D" w:rsidRDefault="00893452" w:rsidP="008E18D5">
            <w:r w:rsidRPr="00112A8D">
              <w:t>6 ml</w:t>
            </w:r>
          </w:p>
        </w:tc>
        <w:tc>
          <w:tcPr>
            <w:tcW w:w="0" w:type="auto"/>
            <w:shd w:val="clear" w:color="auto" w:fill="auto"/>
          </w:tcPr>
          <w:p w14:paraId="5900F440" w14:textId="77777777" w:rsidR="00893452" w:rsidRPr="00112A8D" w:rsidRDefault="00893452" w:rsidP="008E18D5">
            <w:r w:rsidRPr="00112A8D">
              <w:t>8 ml</w:t>
            </w:r>
          </w:p>
        </w:tc>
        <w:tc>
          <w:tcPr>
            <w:tcW w:w="0" w:type="auto"/>
            <w:shd w:val="clear" w:color="auto" w:fill="auto"/>
          </w:tcPr>
          <w:p w14:paraId="14A71637" w14:textId="77777777" w:rsidR="00893452" w:rsidRPr="00112A8D" w:rsidRDefault="00893452" w:rsidP="008E18D5">
            <w:r w:rsidRPr="00112A8D">
              <w:t>10 ml</w:t>
            </w:r>
          </w:p>
        </w:tc>
      </w:tr>
      <w:tr w:rsidR="00893452" w14:paraId="6539F14D" w14:textId="77777777" w:rsidTr="008E18D5">
        <w:trPr>
          <w:trHeight w:val="20"/>
        </w:trPr>
        <w:tc>
          <w:tcPr>
            <w:tcW w:w="0" w:type="auto"/>
            <w:shd w:val="clear" w:color="auto" w:fill="auto"/>
          </w:tcPr>
          <w:p w14:paraId="0CDF4B4C" w14:textId="77777777" w:rsidR="00893452" w:rsidRPr="00112A8D" w:rsidRDefault="00893452" w:rsidP="008E18D5">
            <w:r w:rsidRPr="00112A8D">
              <w:t>25 kg</w:t>
            </w:r>
          </w:p>
        </w:tc>
        <w:tc>
          <w:tcPr>
            <w:tcW w:w="0" w:type="auto"/>
            <w:shd w:val="clear" w:color="auto" w:fill="auto"/>
          </w:tcPr>
          <w:p w14:paraId="6D585017" w14:textId="77777777" w:rsidR="00893452" w:rsidRPr="00112A8D" w:rsidRDefault="00893452" w:rsidP="008E18D5">
            <w:r w:rsidRPr="00112A8D">
              <w:t>2.5 ml</w:t>
            </w:r>
          </w:p>
        </w:tc>
        <w:tc>
          <w:tcPr>
            <w:tcW w:w="0" w:type="auto"/>
            <w:shd w:val="clear" w:color="auto" w:fill="auto"/>
          </w:tcPr>
          <w:p w14:paraId="70056602" w14:textId="77777777" w:rsidR="00893452" w:rsidRPr="00112A8D" w:rsidRDefault="00893452" w:rsidP="008E18D5">
            <w:r w:rsidRPr="00112A8D">
              <w:t>5 ml</w:t>
            </w:r>
          </w:p>
        </w:tc>
        <w:tc>
          <w:tcPr>
            <w:tcW w:w="0" w:type="auto"/>
            <w:shd w:val="clear" w:color="auto" w:fill="auto"/>
          </w:tcPr>
          <w:p w14:paraId="1A274B0C" w14:textId="77777777" w:rsidR="00893452" w:rsidRPr="00112A8D" w:rsidRDefault="00893452" w:rsidP="008E18D5">
            <w:r w:rsidRPr="00112A8D">
              <w:t>7.5 ml</w:t>
            </w:r>
          </w:p>
        </w:tc>
        <w:tc>
          <w:tcPr>
            <w:tcW w:w="0" w:type="auto"/>
            <w:shd w:val="clear" w:color="auto" w:fill="auto"/>
          </w:tcPr>
          <w:p w14:paraId="7076C99F" w14:textId="77777777" w:rsidR="00893452" w:rsidRPr="00112A8D" w:rsidRDefault="00893452" w:rsidP="008E18D5">
            <w:r w:rsidRPr="00112A8D">
              <w:t>10 ml</w:t>
            </w:r>
          </w:p>
        </w:tc>
        <w:tc>
          <w:tcPr>
            <w:tcW w:w="0" w:type="auto"/>
            <w:shd w:val="clear" w:color="auto" w:fill="auto"/>
          </w:tcPr>
          <w:p w14:paraId="1821D6CB" w14:textId="77777777" w:rsidR="00893452" w:rsidRPr="00112A8D" w:rsidRDefault="00893452" w:rsidP="008E18D5">
            <w:r w:rsidRPr="00112A8D">
              <w:t>12.5 ml</w:t>
            </w:r>
          </w:p>
        </w:tc>
      </w:tr>
    </w:tbl>
    <w:p w14:paraId="7AEB02B7" w14:textId="77777777" w:rsidR="00893452" w:rsidRDefault="00893452" w:rsidP="00893452">
      <w:pPr>
        <w:autoSpaceDE w:val="0"/>
        <w:autoSpaceDN w:val="0"/>
        <w:adjustRightInd w:val="0"/>
        <w:rPr>
          <w:lang w:eastAsia="el-GR"/>
        </w:rPr>
      </w:pPr>
    </w:p>
    <w:p w14:paraId="038ED200" w14:textId="77777777" w:rsidR="00893452" w:rsidRDefault="00893452" w:rsidP="00893452">
      <w:pPr>
        <w:autoSpaceDE w:val="0"/>
        <w:autoSpaceDN w:val="0"/>
        <w:adjustRightInd w:val="0"/>
        <w:rPr>
          <w:lang w:eastAsia="el-GR"/>
        </w:rPr>
      </w:pPr>
    </w:p>
    <w:p w14:paraId="191B0113" w14:textId="23A1C1BA" w:rsidR="00893452" w:rsidRPr="0016291E" w:rsidRDefault="00893452" w:rsidP="00893452">
      <w:pPr>
        <w:autoSpaceDE w:val="0"/>
        <w:autoSpaceDN w:val="0"/>
        <w:adjustRightInd w:val="0"/>
        <w:rPr>
          <w:b/>
          <w:lang w:eastAsia="el-GR"/>
        </w:rPr>
      </w:pPr>
      <w:r w:rsidRPr="00A334E4">
        <w:rPr>
          <w:b/>
          <w:lang w:eastAsia="el-GR"/>
        </w:rPr>
        <w:t xml:space="preserve">To </w:t>
      </w:r>
      <w:r w:rsidRPr="0016291E">
        <w:rPr>
          <w:b/>
          <w:lang w:eastAsia="el-GR"/>
        </w:rPr>
        <w:t>be used twice daily</w:t>
      </w:r>
      <w:r w:rsidRPr="0016291E">
        <w:rPr>
          <w:lang w:eastAsia="el-GR"/>
        </w:rPr>
        <w:t xml:space="preserve"> for children and adolescents </w:t>
      </w:r>
      <w:r w:rsidRPr="0016291E">
        <w:rPr>
          <w:b/>
          <w:lang w:eastAsia="el-GR"/>
        </w:rPr>
        <w:t>weighing</w:t>
      </w:r>
      <w:r w:rsidR="000B79FE" w:rsidRPr="0016291E">
        <w:rPr>
          <w:b/>
          <w:lang w:eastAsia="el-GR"/>
        </w:rPr>
        <w:t xml:space="preserve"> from</w:t>
      </w:r>
      <w:r w:rsidRPr="0016291E">
        <w:rPr>
          <w:b/>
          <w:lang w:eastAsia="el-GR"/>
        </w:rPr>
        <w:t xml:space="preserve"> 30 kg to under 50 kg:</w:t>
      </w:r>
    </w:p>
    <w:p w14:paraId="3C04FCC9" w14:textId="77777777" w:rsidR="00893452" w:rsidRPr="0016291E" w:rsidRDefault="00893452" w:rsidP="00893452">
      <w:pPr>
        <w:kinsoku w:val="0"/>
        <w:overflowPunct w:val="0"/>
        <w:autoSpaceDE w:val="0"/>
        <w:autoSpaceDN w:val="0"/>
        <w:adjustRightInd w:val="0"/>
        <w:spacing w:before="3" w:line="20" w:lineRule="exact"/>
        <w:rPr>
          <w:sz w:val="2"/>
          <w:szCs w:val="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2397"/>
        <w:gridCol w:w="1134"/>
        <w:gridCol w:w="1134"/>
        <w:gridCol w:w="3969"/>
      </w:tblGrid>
      <w:tr w:rsidR="00893452" w:rsidRPr="0016291E" w14:paraId="17500ABA" w14:textId="77777777" w:rsidTr="008E18D5">
        <w:trPr>
          <w:trHeight w:val="20"/>
        </w:trPr>
        <w:tc>
          <w:tcPr>
            <w:tcW w:w="864" w:type="dxa"/>
            <w:shd w:val="clear" w:color="auto" w:fill="auto"/>
          </w:tcPr>
          <w:p w14:paraId="26627E6B" w14:textId="77777777" w:rsidR="00893452" w:rsidRPr="0016291E" w:rsidRDefault="00893452" w:rsidP="008E18D5">
            <w:r w:rsidRPr="0016291E">
              <w:t>Weight</w:t>
            </w:r>
          </w:p>
        </w:tc>
        <w:tc>
          <w:tcPr>
            <w:tcW w:w="2397" w:type="dxa"/>
            <w:shd w:val="clear" w:color="auto" w:fill="auto"/>
          </w:tcPr>
          <w:p w14:paraId="2D19BF9C" w14:textId="77777777" w:rsidR="00682E1A" w:rsidRPr="0016291E" w:rsidRDefault="00682E1A" w:rsidP="00682E1A">
            <w:r w:rsidRPr="0016291E">
              <w:t>Week 1</w:t>
            </w:r>
          </w:p>
          <w:p w14:paraId="2B9888B8" w14:textId="77777777" w:rsidR="00893452" w:rsidRPr="0016291E" w:rsidRDefault="00893452" w:rsidP="008E18D5">
            <w:r w:rsidRPr="0016291E">
              <w:t>Starting dose:0.1 ml/kg</w:t>
            </w:r>
          </w:p>
        </w:tc>
        <w:tc>
          <w:tcPr>
            <w:tcW w:w="1134" w:type="dxa"/>
            <w:shd w:val="clear" w:color="auto" w:fill="auto"/>
          </w:tcPr>
          <w:p w14:paraId="0339303D" w14:textId="5598710D" w:rsidR="00682E1A" w:rsidRPr="0016291E" w:rsidRDefault="00682E1A" w:rsidP="00682E1A">
            <w:r w:rsidRPr="0016291E">
              <w:t>Week 2</w:t>
            </w:r>
          </w:p>
          <w:p w14:paraId="15C1B704" w14:textId="77777777" w:rsidR="00893452" w:rsidRPr="0016291E" w:rsidRDefault="00893452" w:rsidP="008E18D5">
            <w:r w:rsidRPr="0016291E">
              <w:t>0.2 ml/kg</w:t>
            </w:r>
          </w:p>
        </w:tc>
        <w:tc>
          <w:tcPr>
            <w:tcW w:w="1134" w:type="dxa"/>
            <w:shd w:val="clear" w:color="auto" w:fill="auto"/>
          </w:tcPr>
          <w:p w14:paraId="21B74EC6" w14:textId="72B9509E" w:rsidR="00682E1A" w:rsidRPr="0016291E" w:rsidRDefault="00682E1A" w:rsidP="00682E1A">
            <w:r w:rsidRPr="0016291E">
              <w:t>Week 3</w:t>
            </w:r>
          </w:p>
          <w:p w14:paraId="4396C276" w14:textId="77777777" w:rsidR="00893452" w:rsidRPr="0016291E" w:rsidRDefault="00893452" w:rsidP="008E18D5">
            <w:r w:rsidRPr="0016291E">
              <w:t>0.3 ml/kg</w:t>
            </w:r>
          </w:p>
        </w:tc>
        <w:tc>
          <w:tcPr>
            <w:tcW w:w="3969" w:type="dxa"/>
            <w:shd w:val="clear" w:color="auto" w:fill="auto"/>
          </w:tcPr>
          <w:p w14:paraId="4ABB4572" w14:textId="2771039F" w:rsidR="00682E1A" w:rsidRPr="0016291E" w:rsidRDefault="00682E1A" w:rsidP="00682E1A">
            <w:r w:rsidRPr="0016291E">
              <w:t>Week 4</w:t>
            </w:r>
          </w:p>
          <w:p w14:paraId="09AEF094" w14:textId="77777777" w:rsidR="00893452" w:rsidRPr="0016291E" w:rsidRDefault="00893452" w:rsidP="008E18D5">
            <w:r w:rsidRPr="0016291E">
              <w:t>Maximum recommended dose: 0.4 ml/kg</w:t>
            </w:r>
          </w:p>
        </w:tc>
      </w:tr>
      <w:tr w:rsidR="00893452" w:rsidRPr="0016291E" w14:paraId="10686A45" w14:textId="77777777" w:rsidTr="008E18D5">
        <w:trPr>
          <w:trHeight w:val="20"/>
        </w:trPr>
        <w:tc>
          <w:tcPr>
            <w:tcW w:w="864" w:type="dxa"/>
            <w:shd w:val="clear" w:color="auto" w:fill="auto"/>
          </w:tcPr>
          <w:p w14:paraId="74B83472" w14:textId="77777777" w:rsidR="00893452" w:rsidRPr="0016291E" w:rsidRDefault="00893452" w:rsidP="008E18D5">
            <w:r w:rsidRPr="0016291E">
              <w:t>30 kg</w:t>
            </w:r>
          </w:p>
        </w:tc>
        <w:tc>
          <w:tcPr>
            <w:tcW w:w="2397" w:type="dxa"/>
            <w:shd w:val="clear" w:color="auto" w:fill="auto"/>
          </w:tcPr>
          <w:p w14:paraId="59C0E011" w14:textId="77777777" w:rsidR="00893452" w:rsidRPr="0016291E" w:rsidRDefault="00893452" w:rsidP="008E18D5">
            <w:r w:rsidRPr="0016291E">
              <w:t>3 ml</w:t>
            </w:r>
          </w:p>
        </w:tc>
        <w:tc>
          <w:tcPr>
            <w:tcW w:w="1134" w:type="dxa"/>
            <w:shd w:val="clear" w:color="auto" w:fill="auto"/>
          </w:tcPr>
          <w:p w14:paraId="5760C052" w14:textId="77777777" w:rsidR="00893452" w:rsidRPr="0016291E" w:rsidRDefault="00893452" w:rsidP="008E18D5">
            <w:r w:rsidRPr="0016291E">
              <w:t>6 ml</w:t>
            </w:r>
          </w:p>
        </w:tc>
        <w:tc>
          <w:tcPr>
            <w:tcW w:w="1134" w:type="dxa"/>
            <w:shd w:val="clear" w:color="auto" w:fill="auto"/>
          </w:tcPr>
          <w:p w14:paraId="35BEE2F4" w14:textId="77777777" w:rsidR="00893452" w:rsidRPr="0016291E" w:rsidRDefault="00893452" w:rsidP="008E18D5">
            <w:r w:rsidRPr="0016291E">
              <w:t>9 ml</w:t>
            </w:r>
          </w:p>
        </w:tc>
        <w:tc>
          <w:tcPr>
            <w:tcW w:w="3969" w:type="dxa"/>
            <w:shd w:val="clear" w:color="auto" w:fill="auto"/>
          </w:tcPr>
          <w:p w14:paraId="77158A52" w14:textId="77777777" w:rsidR="00893452" w:rsidRPr="0016291E" w:rsidRDefault="00893452" w:rsidP="008E18D5">
            <w:r w:rsidRPr="0016291E">
              <w:t>12 ml</w:t>
            </w:r>
          </w:p>
        </w:tc>
      </w:tr>
      <w:tr w:rsidR="00893452" w:rsidRPr="0016291E" w14:paraId="00231A65" w14:textId="77777777" w:rsidTr="008E18D5">
        <w:trPr>
          <w:trHeight w:val="20"/>
        </w:trPr>
        <w:tc>
          <w:tcPr>
            <w:tcW w:w="864" w:type="dxa"/>
            <w:shd w:val="clear" w:color="auto" w:fill="auto"/>
          </w:tcPr>
          <w:p w14:paraId="10C1A3EC" w14:textId="77777777" w:rsidR="00893452" w:rsidRPr="0016291E" w:rsidRDefault="00893452" w:rsidP="008E18D5">
            <w:r w:rsidRPr="0016291E">
              <w:t>35 kg</w:t>
            </w:r>
          </w:p>
        </w:tc>
        <w:tc>
          <w:tcPr>
            <w:tcW w:w="2397" w:type="dxa"/>
            <w:shd w:val="clear" w:color="auto" w:fill="auto"/>
          </w:tcPr>
          <w:p w14:paraId="6FBA59D1" w14:textId="77777777" w:rsidR="00893452" w:rsidRPr="0016291E" w:rsidRDefault="00893452" w:rsidP="008E18D5">
            <w:r w:rsidRPr="0016291E">
              <w:t>3.5 ml</w:t>
            </w:r>
          </w:p>
        </w:tc>
        <w:tc>
          <w:tcPr>
            <w:tcW w:w="1134" w:type="dxa"/>
            <w:shd w:val="clear" w:color="auto" w:fill="auto"/>
          </w:tcPr>
          <w:p w14:paraId="5B1492E5" w14:textId="77777777" w:rsidR="00893452" w:rsidRPr="0016291E" w:rsidRDefault="00893452" w:rsidP="008E18D5">
            <w:r w:rsidRPr="0016291E">
              <w:t>7 ml</w:t>
            </w:r>
          </w:p>
        </w:tc>
        <w:tc>
          <w:tcPr>
            <w:tcW w:w="1134" w:type="dxa"/>
            <w:shd w:val="clear" w:color="auto" w:fill="auto"/>
          </w:tcPr>
          <w:p w14:paraId="3F5451A7" w14:textId="77777777" w:rsidR="00893452" w:rsidRPr="0016291E" w:rsidRDefault="00893452" w:rsidP="008E18D5">
            <w:r w:rsidRPr="0016291E">
              <w:t>10.5 ml</w:t>
            </w:r>
          </w:p>
        </w:tc>
        <w:tc>
          <w:tcPr>
            <w:tcW w:w="3969" w:type="dxa"/>
            <w:shd w:val="clear" w:color="auto" w:fill="auto"/>
          </w:tcPr>
          <w:p w14:paraId="20CD542E" w14:textId="77777777" w:rsidR="00893452" w:rsidRPr="0016291E" w:rsidRDefault="00893452" w:rsidP="008E18D5">
            <w:r w:rsidRPr="0016291E">
              <w:t>14 ml</w:t>
            </w:r>
          </w:p>
        </w:tc>
      </w:tr>
      <w:tr w:rsidR="00893452" w14:paraId="0A64CC08" w14:textId="77777777" w:rsidTr="008E18D5">
        <w:trPr>
          <w:trHeight w:val="20"/>
        </w:trPr>
        <w:tc>
          <w:tcPr>
            <w:tcW w:w="864" w:type="dxa"/>
            <w:shd w:val="clear" w:color="auto" w:fill="auto"/>
          </w:tcPr>
          <w:p w14:paraId="5DB83236" w14:textId="77777777" w:rsidR="00893452" w:rsidRPr="0016291E" w:rsidRDefault="00893452" w:rsidP="008E18D5">
            <w:r w:rsidRPr="0016291E">
              <w:t>40 kg</w:t>
            </w:r>
          </w:p>
        </w:tc>
        <w:tc>
          <w:tcPr>
            <w:tcW w:w="2397" w:type="dxa"/>
            <w:shd w:val="clear" w:color="auto" w:fill="auto"/>
          </w:tcPr>
          <w:p w14:paraId="7E6B312F" w14:textId="77777777" w:rsidR="00893452" w:rsidRPr="0016291E" w:rsidRDefault="00893452" w:rsidP="008E18D5">
            <w:r w:rsidRPr="0016291E">
              <w:t>4 ml</w:t>
            </w:r>
          </w:p>
        </w:tc>
        <w:tc>
          <w:tcPr>
            <w:tcW w:w="1134" w:type="dxa"/>
            <w:shd w:val="clear" w:color="auto" w:fill="auto"/>
          </w:tcPr>
          <w:p w14:paraId="714AD20E" w14:textId="77777777" w:rsidR="00893452" w:rsidRPr="0016291E" w:rsidRDefault="00893452" w:rsidP="008E18D5">
            <w:r w:rsidRPr="0016291E">
              <w:t>8 ml</w:t>
            </w:r>
          </w:p>
        </w:tc>
        <w:tc>
          <w:tcPr>
            <w:tcW w:w="1134" w:type="dxa"/>
            <w:shd w:val="clear" w:color="auto" w:fill="auto"/>
          </w:tcPr>
          <w:p w14:paraId="5E695833" w14:textId="77777777" w:rsidR="00893452" w:rsidRPr="0016291E" w:rsidRDefault="00893452" w:rsidP="008E18D5">
            <w:r w:rsidRPr="0016291E">
              <w:t>12 ml</w:t>
            </w:r>
          </w:p>
        </w:tc>
        <w:tc>
          <w:tcPr>
            <w:tcW w:w="3969" w:type="dxa"/>
            <w:shd w:val="clear" w:color="auto" w:fill="auto"/>
          </w:tcPr>
          <w:p w14:paraId="0A6972C6" w14:textId="77777777" w:rsidR="00893452" w:rsidRPr="00112A8D" w:rsidRDefault="00893452" w:rsidP="008E18D5">
            <w:r w:rsidRPr="0016291E">
              <w:t>16 ml</w:t>
            </w:r>
          </w:p>
        </w:tc>
      </w:tr>
      <w:tr w:rsidR="00893452" w14:paraId="6A2D78CE" w14:textId="77777777" w:rsidTr="008E18D5">
        <w:trPr>
          <w:trHeight w:val="20"/>
        </w:trPr>
        <w:tc>
          <w:tcPr>
            <w:tcW w:w="864" w:type="dxa"/>
            <w:shd w:val="clear" w:color="auto" w:fill="auto"/>
          </w:tcPr>
          <w:p w14:paraId="57F407ED" w14:textId="77777777" w:rsidR="00893452" w:rsidRPr="00112A8D" w:rsidRDefault="00893452" w:rsidP="008E18D5">
            <w:r w:rsidRPr="00112A8D">
              <w:t>45 kg</w:t>
            </w:r>
          </w:p>
        </w:tc>
        <w:tc>
          <w:tcPr>
            <w:tcW w:w="2397" w:type="dxa"/>
            <w:shd w:val="clear" w:color="auto" w:fill="auto"/>
          </w:tcPr>
          <w:p w14:paraId="47E0F1B4" w14:textId="77777777" w:rsidR="00893452" w:rsidRPr="00112A8D" w:rsidRDefault="00893452" w:rsidP="008E18D5">
            <w:r w:rsidRPr="00112A8D">
              <w:t>4.5 ml</w:t>
            </w:r>
          </w:p>
        </w:tc>
        <w:tc>
          <w:tcPr>
            <w:tcW w:w="1134" w:type="dxa"/>
            <w:shd w:val="clear" w:color="auto" w:fill="auto"/>
          </w:tcPr>
          <w:p w14:paraId="1BA561BB" w14:textId="77777777" w:rsidR="00893452" w:rsidRPr="00112A8D" w:rsidRDefault="00893452" w:rsidP="008E18D5">
            <w:r w:rsidRPr="00112A8D">
              <w:t>9 ml</w:t>
            </w:r>
          </w:p>
        </w:tc>
        <w:tc>
          <w:tcPr>
            <w:tcW w:w="1134" w:type="dxa"/>
            <w:shd w:val="clear" w:color="auto" w:fill="auto"/>
          </w:tcPr>
          <w:p w14:paraId="32A30685" w14:textId="77777777" w:rsidR="00893452" w:rsidRPr="00112A8D" w:rsidRDefault="00893452" w:rsidP="008E18D5">
            <w:r w:rsidRPr="00112A8D">
              <w:t>13.5 ml</w:t>
            </w:r>
          </w:p>
        </w:tc>
        <w:tc>
          <w:tcPr>
            <w:tcW w:w="3969" w:type="dxa"/>
            <w:shd w:val="clear" w:color="auto" w:fill="auto"/>
          </w:tcPr>
          <w:p w14:paraId="333DF003" w14:textId="77777777" w:rsidR="00893452" w:rsidRPr="00112A8D" w:rsidRDefault="00893452" w:rsidP="008E18D5">
            <w:r w:rsidRPr="00112A8D">
              <w:t>18 ml</w:t>
            </w:r>
          </w:p>
        </w:tc>
      </w:tr>
    </w:tbl>
    <w:p w14:paraId="6D806F3E" w14:textId="77777777" w:rsidR="00893452" w:rsidRDefault="00893452" w:rsidP="00893452">
      <w:pPr>
        <w:autoSpaceDE w:val="0"/>
        <w:autoSpaceDN w:val="0"/>
        <w:adjustRightInd w:val="0"/>
        <w:rPr>
          <w:lang w:eastAsia="el-GR"/>
        </w:rPr>
      </w:pPr>
    </w:p>
    <w:p w14:paraId="733899C0" w14:textId="77777777" w:rsidR="00893452" w:rsidRPr="00DD3C98" w:rsidRDefault="00893452" w:rsidP="00893452">
      <w:pPr>
        <w:autoSpaceDE w:val="0"/>
        <w:autoSpaceDN w:val="0"/>
        <w:adjustRightInd w:val="0"/>
        <w:rPr>
          <w:b/>
          <w:lang w:eastAsia="el-GR"/>
        </w:rPr>
      </w:pPr>
      <w:r w:rsidRPr="00DD3C98">
        <w:rPr>
          <w:b/>
          <w:lang w:eastAsia="el-GR"/>
        </w:rPr>
        <w:t xml:space="preserve">If you stop using </w:t>
      </w:r>
      <w:r>
        <w:rPr>
          <w:b/>
          <w:lang w:eastAsia="el-GR"/>
        </w:rPr>
        <w:t>Lacosamide Accord</w:t>
      </w:r>
    </w:p>
    <w:p w14:paraId="5D6F613F" w14:textId="77777777" w:rsidR="00893452" w:rsidRPr="00E42693" w:rsidRDefault="00893452" w:rsidP="00893452">
      <w:pPr>
        <w:autoSpaceDE w:val="0"/>
        <w:autoSpaceDN w:val="0"/>
        <w:adjustRightInd w:val="0"/>
        <w:rPr>
          <w:lang w:eastAsia="el-GR"/>
        </w:rPr>
      </w:pPr>
      <w:r w:rsidRPr="00E42693">
        <w:rPr>
          <w:lang w:eastAsia="el-GR"/>
        </w:rPr>
        <w:t xml:space="preserve">If your doctor decides to stop your treatment with </w:t>
      </w:r>
      <w:r>
        <w:rPr>
          <w:lang w:eastAsia="el-GR"/>
        </w:rPr>
        <w:t>Lacosamide Accord</w:t>
      </w:r>
      <w:r w:rsidRPr="00E42693">
        <w:rPr>
          <w:lang w:eastAsia="el-GR"/>
        </w:rPr>
        <w:t>, they will decrease the dose step by step. This is to prevent your epilepsy from coming back again or becoming worse.</w:t>
      </w:r>
    </w:p>
    <w:p w14:paraId="14F28987" w14:textId="77777777" w:rsidR="00893452" w:rsidRDefault="00893452" w:rsidP="00893452">
      <w:pPr>
        <w:autoSpaceDE w:val="0"/>
        <w:autoSpaceDN w:val="0"/>
        <w:adjustRightInd w:val="0"/>
        <w:rPr>
          <w:lang w:eastAsia="el-GR"/>
        </w:rPr>
      </w:pPr>
    </w:p>
    <w:p w14:paraId="3792B924" w14:textId="77777777" w:rsidR="00893452" w:rsidRPr="00CA31C3" w:rsidRDefault="00893452" w:rsidP="00893452">
      <w:pPr>
        <w:outlineLvl w:val="0"/>
      </w:pPr>
      <w:r w:rsidRPr="00E42693">
        <w:rPr>
          <w:lang w:eastAsia="el-GR"/>
        </w:rPr>
        <w:t>If you have any further questions on the use of this medicine, ask your doctor or pharmacist.</w:t>
      </w:r>
    </w:p>
    <w:p w14:paraId="12D55D4B" w14:textId="77777777" w:rsidR="00893452" w:rsidRPr="00CA31C3" w:rsidRDefault="00893452" w:rsidP="00893452">
      <w:pPr>
        <w:rPr>
          <w:szCs w:val="22"/>
        </w:rPr>
      </w:pPr>
    </w:p>
    <w:p w14:paraId="1E68B71A" w14:textId="77777777" w:rsidR="00893452" w:rsidRPr="00CA31C3" w:rsidRDefault="00893452" w:rsidP="00893452">
      <w:pPr>
        <w:rPr>
          <w:szCs w:val="22"/>
        </w:rPr>
      </w:pPr>
    </w:p>
    <w:p w14:paraId="32452468" w14:textId="77777777" w:rsidR="00893452" w:rsidRPr="00CA31C3" w:rsidRDefault="00893452" w:rsidP="00893452">
      <w:pPr>
        <w:keepNext/>
        <w:rPr>
          <w:b/>
          <w:bCs/>
        </w:rPr>
      </w:pPr>
      <w:r w:rsidRPr="00CA31C3">
        <w:rPr>
          <w:b/>
          <w:bCs/>
        </w:rPr>
        <w:t>4.</w:t>
      </w:r>
      <w:r w:rsidRPr="00CA31C3">
        <w:rPr>
          <w:b/>
          <w:bCs/>
        </w:rPr>
        <w:tab/>
        <w:t>Possible side effects</w:t>
      </w:r>
    </w:p>
    <w:p w14:paraId="219279F5" w14:textId="77777777" w:rsidR="00893452" w:rsidRPr="00CA31C3" w:rsidRDefault="00893452" w:rsidP="00893452">
      <w:pPr>
        <w:keepNext/>
      </w:pPr>
    </w:p>
    <w:p w14:paraId="0B5D6D1F" w14:textId="77777777" w:rsidR="00893452" w:rsidRPr="00FD7063" w:rsidRDefault="00893452" w:rsidP="00893452">
      <w:pPr>
        <w:autoSpaceDE w:val="0"/>
        <w:autoSpaceDN w:val="0"/>
        <w:adjustRightInd w:val="0"/>
        <w:rPr>
          <w:lang w:eastAsia="el-GR"/>
        </w:rPr>
      </w:pPr>
      <w:r w:rsidRPr="00FD7063">
        <w:rPr>
          <w:lang w:eastAsia="el-GR"/>
        </w:rPr>
        <w:t>Like all medicines, this medicine can cause side effects, although not everybody gets them.</w:t>
      </w:r>
    </w:p>
    <w:p w14:paraId="1A2FEBD2" w14:textId="77777777" w:rsidR="00893452" w:rsidRPr="00FD7063" w:rsidRDefault="00893452" w:rsidP="00893452">
      <w:pPr>
        <w:rPr>
          <w:lang w:eastAsia="el-GR"/>
        </w:rPr>
      </w:pPr>
    </w:p>
    <w:p w14:paraId="3B769B8D" w14:textId="77777777" w:rsidR="00893452" w:rsidRPr="00A94737" w:rsidRDefault="00893452" w:rsidP="00893452">
      <w:pPr>
        <w:rPr>
          <w:lang w:eastAsia="el-GR"/>
        </w:rPr>
      </w:pPr>
      <w:r w:rsidRPr="00A94737">
        <w:rPr>
          <w:lang w:eastAsia="el-GR"/>
        </w:rPr>
        <w:t>Nervous system side effects such as dizziness may be higher after a single “loading” dose.</w:t>
      </w:r>
    </w:p>
    <w:p w14:paraId="503A35E8" w14:textId="77777777" w:rsidR="00893452" w:rsidRDefault="00893452" w:rsidP="00893452">
      <w:pPr>
        <w:rPr>
          <w:lang w:eastAsia="el-GR"/>
        </w:rPr>
      </w:pPr>
    </w:p>
    <w:p w14:paraId="6432DC45" w14:textId="77777777" w:rsidR="00893452" w:rsidRPr="0026757E" w:rsidRDefault="00893452" w:rsidP="00893452">
      <w:pPr>
        <w:rPr>
          <w:b/>
          <w:lang w:eastAsia="el-GR"/>
        </w:rPr>
      </w:pPr>
      <w:r w:rsidRPr="0026757E">
        <w:rPr>
          <w:b/>
          <w:lang w:eastAsia="el-GR"/>
        </w:rPr>
        <w:t>Talk to your doctor or pharmacist if you get any of the following:</w:t>
      </w:r>
    </w:p>
    <w:p w14:paraId="0E393EDA" w14:textId="77777777" w:rsidR="00893452" w:rsidRDefault="00893452" w:rsidP="00893452">
      <w:pPr>
        <w:rPr>
          <w:lang w:eastAsia="el-GR"/>
        </w:rPr>
      </w:pPr>
    </w:p>
    <w:p w14:paraId="452CE75E" w14:textId="77777777" w:rsidR="00893452" w:rsidRPr="00E956C2" w:rsidRDefault="00893452" w:rsidP="00893452">
      <w:pPr>
        <w:rPr>
          <w:lang w:eastAsia="el-GR"/>
        </w:rPr>
      </w:pPr>
      <w:r w:rsidRPr="00C90DA7">
        <w:rPr>
          <w:b/>
          <w:lang w:eastAsia="el-GR"/>
        </w:rPr>
        <w:t>Very common:</w:t>
      </w:r>
      <w:r w:rsidRPr="00A94737">
        <w:rPr>
          <w:lang w:eastAsia="el-GR"/>
        </w:rPr>
        <w:t xml:space="preserve"> may </w:t>
      </w:r>
      <w:r w:rsidRPr="00E956C2">
        <w:rPr>
          <w:lang w:eastAsia="el-GR"/>
        </w:rPr>
        <w:t xml:space="preserve">affect more than 1 in 10 </w:t>
      </w:r>
      <w:proofErr w:type="gramStart"/>
      <w:r w:rsidRPr="00E956C2">
        <w:rPr>
          <w:lang w:eastAsia="el-GR"/>
        </w:rPr>
        <w:t>people</w:t>
      </w:r>
      <w:proofErr w:type="gramEnd"/>
    </w:p>
    <w:p w14:paraId="66B4E780" w14:textId="77777777" w:rsidR="00893452" w:rsidRPr="00E956C2" w:rsidRDefault="00893452" w:rsidP="00855090">
      <w:pPr>
        <w:pStyle w:val="Default"/>
        <w:numPr>
          <w:ilvl w:val="0"/>
          <w:numId w:val="49"/>
        </w:numPr>
        <w:ind w:left="567" w:hanging="567"/>
        <w:jc w:val="both"/>
        <w:rPr>
          <w:sz w:val="22"/>
          <w:szCs w:val="22"/>
          <w:lang w:eastAsia="el-GR"/>
        </w:rPr>
      </w:pPr>
      <w:proofErr w:type="gramStart"/>
      <w:r w:rsidRPr="00E956C2">
        <w:rPr>
          <w:sz w:val="22"/>
          <w:szCs w:val="22"/>
          <w:lang w:eastAsia="el-GR"/>
        </w:rPr>
        <w:t>Headache;</w:t>
      </w:r>
      <w:proofErr w:type="gramEnd"/>
    </w:p>
    <w:p w14:paraId="4521F7FC"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Feeling dizzy or sick (nausea</w:t>
      </w:r>
      <w:proofErr w:type="gramStart"/>
      <w:r w:rsidRPr="00E956C2">
        <w:rPr>
          <w:sz w:val="22"/>
          <w:szCs w:val="22"/>
          <w:lang w:eastAsia="el-GR"/>
        </w:rPr>
        <w:t>);</w:t>
      </w:r>
      <w:proofErr w:type="gramEnd"/>
    </w:p>
    <w:p w14:paraId="43335A42"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Double vision (diplopia).</w:t>
      </w:r>
    </w:p>
    <w:p w14:paraId="241A7C68" w14:textId="77777777" w:rsidR="00893452" w:rsidRPr="00E956C2" w:rsidRDefault="00893452" w:rsidP="00893452">
      <w:pPr>
        <w:rPr>
          <w:lang w:eastAsia="el-GR"/>
        </w:rPr>
      </w:pPr>
    </w:p>
    <w:p w14:paraId="272360DF" w14:textId="77777777" w:rsidR="00893452" w:rsidRPr="00E956C2" w:rsidRDefault="00893452" w:rsidP="00893452">
      <w:pPr>
        <w:rPr>
          <w:lang w:eastAsia="el-GR"/>
        </w:rPr>
      </w:pPr>
      <w:r w:rsidRPr="00E956C2">
        <w:rPr>
          <w:b/>
          <w:lang w:eastAsia="el-GR"/>
        </w:rPr>
        <w:t>Common:</w:t>
      </w:r>
      <w:r w:rsidRPr="00E956C2">
        <w:rPr>
          <w:lang w:eastAsia="el-GR"/>
        </w:rPr>
        <w:t xml:space="preserve"> may affect up to 1 in 10 people</w:t>
      </w:r>
    </w:p>
    <w:p w14:paraId="1348229B" w14:textId="77777777" w:rsidR="006C2B9A" w:rsidRPr="006C2B9A" w:rsidRDefault="006C2B9A" w:rsidP="006C2B9A">
      <w:pPr>
        <w:pStyle w:val="Default"/>
        <w:numPr>
          <w:ilvl w:val="0"/>
          <w:numId w:val="49"/>
        </w:numPr>
        <w:ind w:left="567" w:hanging="567"/>
        <w:jc w:val="both"/>
        <w:rPr>
          <w:sz w:val="22"/>
          <w:szCs w:val="22"/>
          <w:lang w:eastAsia="el-GR"/>
        </w:rPr>
      </w:pPr>
      <w:r w:rsidRPr="006C2B9A">
        <w:rPr>
          <w:sz w:val="22"/>
          <w:szCs w:val="22"/>
          <w:lang w:eastAsia="el-GR"/>
        </w:rPr>
        <w:t>Short jerks of a muscle or group of muscles (myoclonic seizures</w:t>
      </w:r>
      <w:proofErr w:type="gramStart"/>
      <w:r w:rsidRPr="006C2B9A">
        <w:rPr>
          <w:sz w:val="22"/>
          <w:szCs w:val="22"/>
          <w:lang w:eastAsia="el-GR"/>
        </w:rPr>
        <w:t>);</w:t>
      </w:r>
      <w:proofErr w:type="gramEnd"/>
    </w:p>
    <w:p w14:paraId="516454BF" w14:textId="77777777" w:rsidR="006C2B9A" w:rsidRPr="006C2B9A" w:rsidRDefault="006C2B9A" w:rsidP="006C2B9A">
      <w:pPr>
        <w:pStyle w:val="Default"/>
        <w:numPr>
          <w:ilvl w:val="0"/>
          <w:numId w:val="49"/>
        </w:numPr>
        <w:ind w:left="567" w:hanging="567"/>
        <w:jc w:val="both"/>
        <w:rPr>
          <w:sz w:val="22"/>
          <w:szCs w:val="22"/>
          <w:lang w:eastAsia="el-GR"/>
        </w:rPr>
      </w:pPr>
      <w:r w:rsidRPr="006C2B9A">
        <w:rPr>
          <w:sz w:val="22"/>
          <w:szCs w:val="22"/>
          <w:lang w:eastAsia="el-GR"/>
        </w:rPr>
        <w:t xml:space="preserve">Difficulties in coordinating your movements or </w:t>
      </w:r>
      <w:proofErr w:type="gramStart"/>
      <w:r w:rsidRPr="006C2B9A">
        <w:rPr>
          <w:sz w:val="22"/>
          <w:szCs w:val="22"/>
          <w:lang w:eastAsia="el-GR"/>
        </w:rPr>
        <w:t>walking;</w:t>
      </w:r>
      <w:proofErr w:type="gramEnd"/>
    </w:p>
    <w:p w14:paraId="11140552" w14:textId="77777777" w:rsidR="00893452" w:rsidRPr="00E956C2" w:rsidRDefault="00893452" w:rsidP="006C2B9A">
      <w:pPr>
        <w:pStyle w:val="Default"/>
        <w:numPr>
          <w:ilvl w:val="0"/>
          <w:numId w:val="49"/>
        </w:numPr>
        <w:ind w:left="567" w:hanging="567"/>
        <w:jc w:val="both"/>
        <w:rPr>
          <w:sz w:val="22"/>
          <w:szCs w:val="22"/>
          <w:lang w:eastAsia="el-GR"/>
        </w:rPr>
      </w:pPr>
      <w:r w:rsidRPr="00E956C2">
        <w:rPr>
          <w:sz w:val="22"/>
          <w:szCs w:val="22"/>
          <w:lang w:eastAsia="el-GR"/>
        </w:rPr>
        <w:t xml:space="preserve">Problems in keeping your balance, shaking (tremor), tingling (paresthesia) or muscle spasms, falling easily and getting </w:t>
      </w:r>
      <w:proofErr w:type="gramStart"/>
      <w:r w:rsidRPr="00E956C2">
        <w:rPr>
          <w:sz w:val="22"/>
          <w:szCs w:val="22"/>
          <w:lang w:eastAsia="el-GR"/>
        </w:rPr>
        <w:t>bruises;</w:t>
      </w:r>
      <w:proofErr w:type="gramEnd"/>
    </w:p>
    <w:p w14:paraId="481CDDC6"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Troubles with your memory, thinking or finding words, </w:t>
      </w:r>
      <w:proofErr w:type="gramStart"/>
      <w:r w:rsidRPr="00E956C2">
        <w:rPr>
          <w:sz w:val="22"/>
          <w:szCs w:val="22"/>
          <w:lang w:eastAsia="el-GR"/>
        </w:rPr>
        <w:t>confusion;</w:t>
      </w:r>
      <w:proofErr w:type="gramEnd"/>
    </w:p>
    <w:p w14:paraId="1674DD9B"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Rapid and uncontrollable movements of the eyes (nystagmus), blurred </w:t>
      </w:r>
      <w:proofErr w:type="gramStart"/>
      <w:r w:rsidRPr="00E956C2">
        <w:rPr>
          <w:sz w:val="22"/>
          <w:szCs w:val="22"/>
          <w:lang w:eastAsia="el-GR"/>
        </w:rPr>
        <w:t>vision;</w:t>
      </w:r>
      <w:proofErr w:type="gramEnd"/>
    </w:p>
    <w:p w14:paraId="1C6653A2"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A spinning sensation (vertigo), feeling </w:t>
      </w:r>
      <w:proofErr w:type="gramStart"/>
      <w:r w:rsidRPr="00E956C2">
        <w:rPr>
          <w:sz w:val="22"/>
          <w:szCs w:val="22"/>
          <w:lang w:eastAsia="el-GR"/>
        </w:rPr>
        <w:t>drunk;</w:t>
      </w:r>
      <w:proofErr w:type="gramEnd"/>
    </w:p>
    <w:p w14:paraId="1CA33CE7"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Being sick (vomiting), dry mouth, constipation, indigestion, excessive gas in the stomach or bowel, </w:t>
      </w:r>
      <w:proofErr w:type="spellStart"/>
      <w:proofErr w:type="gramStart"/>
      <w:r w:rsidRPr="00E956C2">
        <w:rPr>
          <w:sz w:val="22"/>
          <w:szCs w:val="22"/>
          <w:lang w:eastAsia="el-GR"/>
        </w:rPr>
        <w:t>diarrhoea</w:t>
      </w:r>
      <w:proofErr w:type="spellEnd"/>
      <w:r w:rsidRPr="00E956C2">
        <w:rPr>
          <w:sz w:val="22"/>
          <w:szCs w:val="22"/>
          <w:lang w:eastAsia="el-GR"/>
        </w:rPr>
        <w:t>;</w:t>
      </w:r>
      <w:proofErr w:type="gramEnd"/>
    </w:p>
    <w:p w14:paraId="3D643599"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Decreased feeling or sensitivity, difficulty in articulating words, disturbance in </w:t>
      </w:r>
      <w:proofErr w:type="gramStart"/>
      <w:r w:rsidRPr="00E956C2">
        <w:rPr>
          <w:sz w:val="22"/>
          <w:szCs w:val="22"/>
          <w:lang w:eastAsia="el-GR"/>
        </w:rPr>
        <w:t>attention;</w:t>
      </w:r>
      <w:proofErr w:type="gramEnd"/>
    </w:p>
    <w:p w14:paraId="4868F397"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Noise in the ear such as buzzing, ringing or </w:t>
      </w:r>
      <w:proofErr w:type="gramStart"/>
      <w:r w:rsidRPr="00E956C2">
        <w:rPr>
          <w:sz w:val="22"/>
          <w:szCs w:val="22"/>
          <w:lang w:eastAsia="el-GR"/>
        </w:rPr>
        <w:t>whistling;</w:t>
      </w:r>
      <w:proofErr w:type="gramEnd"/>
    </w:p>
    <w:p w14:paraId="7D55CCDB"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Irritability, trouble sleeping, </w:t>
      </w:r>
      <w:proofErr w:type="gramStart"/>
      <w:r w:rsidRPr="00E956C2">
        <w:rPr>
          <w:sz w:val="22"/>
          <w:szCs w:val="22"/>
          <w:lang w:eastAsia="el-GR"/>
        </w:rPr>
        <w:t>depression;</w:t>
      </w:r>
      <w:proofErr w:type="gramEnd"/>
    </w:p>
    <w:p w14:paraId="5FA0E811"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Sleepiness, tiredness or weakness (asthenia</w:t>
      </w:r>
      <w:proofErr w:type="gramStart"/>
      <w:r w:rsidRPr="00E956C2">
        <w:rPr>
          <w:sz w:val="22"/>
          <w:szCs w:val="22"/>
          <w:lang w:eastAsia="el-GR"/>
        </w:rPr>
        <w:t>);</w:t>
      </w:r>
      <w:proofErr w:type="gramEnd"/>
    </w:p>
    <w:p w14:paraId="3AF3AD6A"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Itching, rash.</w:t>
      </w:r>
    </w:p>
    <w:p w14:paraId="3150A229" w14:textId="77777777" w:rsidR="00893452" w:rsidRPr="00E956C2" w:rsidRDefault="00893452" w:rsidP="00893452">
      <w:pPr>
        <w:rPr>
          <w:lang w:eastAsia="el-GR"/>
        </w:rPr>
      </w:pPr>
    </w:p>
    <w:p w14:paraId="7D69D2E3" w14:textId="77777777" w:rsidR="00893452" w:rsidRPr="00E956C2" w:rsidRDefault="00893452" w:rsidP="00893452">
      <w:pPr>
        <w:rPr>
          <w:lang w:eastAsia="el-GR"/>
        </w:rPr>
      </w:pPr>
      <w:r w:rsidRPr="00E956C2">
        <w:rPr>
          <w:b/>
          <w:lang w:eastAsia="el-GR"/>
        </w:rPr>
        <w:t>Uncommon:</w:t>
      </w:r>
      <w:r w:rsidRPr="00E956C2">
        <w:rPr>
          <w:lang w:eastAsia="el-GR"/>
        </w:rPr>
        <w:t xml:space="preserve"> may affect up to 1 in 100 people</w:t>
      </w:r>
    </w:p>
    <w:p w14:paraId="5FCC400E"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Slow heart rate, palpitations, irregular pulse or other changes in the electrical activity of your heart (conduction disorder</w:t>
      </w:r>
      <w:proofErr w:type="gramStart"/>
      <w:r w:rsidRPr="00E956C2">
        <w:rPr>
          <w:sz w:val="22"/>
          <w:szCs w:val="22"/>
          <w:lang w:eastAsia="el-GR"/>
        </w:rPr>
        <w:t>);</w:t>
      </w:r>
      <w:proofErr w:type="gramEnd"/>
    </w:p>
    <w:p w14:paraId="39C24103"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Exaggerated feeling of wellbeing, seeing and/or hearing things which are not </w:t>
      </w:r>
      <w:proofErr w:type="gramStart"/>
      <w:r w:rsidRPr="00E956C2">
        <w:rPr>
          <w:sz w:val="22"/>
          <w:szCs w:val="22"/>
          <w:lang w:eastAsia="el-GR"/>
        </w:rPr>
        <w:t>there;</w:t>
      </w:r>
      <w:proofErr w:type="gramEnd"/>
    </w:p>
    <w:p w14:paraId="6C44E774"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Allergic reaction to medicine intake, </w:t>
      </w:r>
      <w:proofErr w:type="gramStart"/>
      <w:r w:rsidRPr="00E956C2">
        <w:rPr>
          <w:sz w:val="22"/>
          <w:szCs w:val="22"/>
          <w:lang w:eastAsia="el-GR"/>
        </w:rPr>
        <w:t>hives;</w:t>
      </w:r>
      <w:proofErr w:type="gramEnd"/>
    </w:p>
    <w:p w14:paraId="2A704567"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Blood tests may show abnormal liver function, liver </w:t>
      </w:r>
      <w:proofErr w:type="gramStart"/>
      <w:r w:rsidRPr="00E956C2">
        <w:rPr>
          <w:sz w:val="22"/>
          <w:szCs w:val="22"/>
          <w:lang w:eastAsia="el-GR"/>
        </w:rPr>
        <w:t>injury;</w:t>
      </w:r>
      <w:proofErr w:type="gramEnd"/>
    </w:p>
    <w:p w14:paraId="3023486D"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Thoughts of harming or killing yourself or attempting suicide: tell your doctor straight </w:t>
      </w:r>
      <w:proofErr w:type="gramStart"/>
      <w:r w:rsidRPr="00E956C2">
        <w:rPr>
          <w:sz w:val="22"/>
          <w:szCs w:val="22"/>
          <w:lang w:eastAsia="el-GR"/>
        </w:rPr>
        <w:t>away;</w:t>
      </w:r>
      <w:proofErr w:type="gramEnd"/>
    </w:p>
    <w:p w14:paraId="549E466D"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Feeling angry or </w:t>
      </w:r>
      <w:proofErr w:type="gramStart"/>
      <w:r w:rsidRPr="00E956C2">
        <w:rPr>
          <w:sz w:val="22"/>
          <w:szCs w:val="22"/>
          <w:lang w:eastAsia="el-GR"/>
        </w:rPr>
        <w:t>agitated;</w:t>
      </w:r>
      <w:proofErr w:type="gramEnd"/>
    </w:p>
    <w:p w14:paraId="5700B2B7"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Abnormal thinking or losing touch with </w:t>
      </w:r>
      <w:proofErr w:type="gramStart"/>
      <w:r w:rsidRPr="00E956C2">
        <w:rPr>
          <w:sz w:val="22"/>
          <w:szCs w:val="22"/>
          <w:lang w:eastAsia="el-GR"/>
        </w:rPr>
        <w:t>reality;</w:t>
      </w:r>
      <w:proofErr w:type="gramEnd"/>
    </w:p>
    <w:p w14:paraId="50D4FEA1"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 xml:space="preserve">Serious allergic reaction which causes swelling of the face, throat, hands, feet, ankles, or lower </w:t>
      </w:r>
      <w:proofErr w:type="gramStart"/>
      <w:r w:rsidRPr="00E956C2">
        <w:rPr>
          <w:sz w:val="22"/>
          <w:szCs w:val="22"/>
          <w:lang w:eastAsia="el-GR"/>
        </w:rPr>
        <w:t>legs;</w:t>
      </w:r>
      <w:proofErr w:type="gramEnd"/>
    </w:p>
    <w:p w14:paraId="163952C3" w14:textId="77777777" w:rsidR="00893452" w:rsidRDefault="00893452" w:rsidP="00855090">
      <w:pPr>
        <w:pStyle w:val="Default"/>
        <w:numPr>
          <w:ilvl w:val="0"/>
          <w:numId w:val="49"/>
        </w:numPr>
        <w:ind w:left="567" w:hanging="567"/>
        <w:jc w:val="both"/>
        <w:rPr>
          <w:sz w:val="22"/>
          <w:szCs w:val="22"/>
          <w:lang w:eastAsia="el-GR"/>
        </w:rPr>
      </w:pPr>
      <w:r w:rsidRPr="00E956C2">
        <w:rPr>
          <w:sz w:val="22"/>
          <w:szCs w:val="22"/>
          <w:lang w:eastAsia="el-GR"/>
        </w:rPr>
        <w:t>Fainting.</w:t>
      </w:r>
    </w:p>
    <w:p w14:paraId="77639394" w14:textId="1C2C1917" w:rsidR="00D019F3" w:rsidRPr="00F774A9" w:rsidRDefault="00D019F3" w:rsidP="00855090">
      <w:pPr>
        <w:pStyle w:val="Default"/>
        <w:numPr>
          <w:ilvl w:val="0"/>
          <w:numId w:val="49"/>
        </w:numPr>
        <w:ind w:left="567" w:hanging="567"/>
        <w:jc w:val="both"/>
        <w:rPr>
          <w:sz w:val="22"/>
          <w:szCs w:val="22"/>
          <w:lang w:eastAsia="el-GR"/>
        </w:rPr>
      </w:pPr>
      <w:r w:rsidRPr="00691F0E">
        <w:rPr>
          <w:sz w:val="22"/>
          <w:szCs w:val="22"/>
        </w:rPr>
        <w:t>Abnormal involuntary movements (dyskinesia)</w:t>
      </w:r>
      <w:r w:rsidRPr="00691F0E">
        <w:rPr>
          <w:noProof/>
          <w:sz w:val="22"/>
          <w:szCs w:val="22"/>
        </w:rPr>
        <w:t>.</w:t>
      </w:r>
    </w:p>
    <w:p w14:paraId="3028C860" w14:textId="77777777" w:rsidR="00893452" w:rsidRPr="00E956C2" w:rsidRDefault="00893452" w:rsidP="00893452">
      <w:pPr>
        <w:rPr>
          <w:lang w:eastAsia="el-GR"/>
        </w:rPr>
      </w:pPr>
    </w:p>
    <w:p w14:paraId="279BD3EF" w14:textId="77777777" w:rsidR="00893452" w:rsidRPr="00E956C2" w:rsidRDefault="00893452" w:rsidP="00893452">
      <w:pPr>
        <w:rPr>
          <w:lang w:eastAsia="el-GR"/>
        </w:rPr>
      </w:pPr>
      <w:r w:rsidRPr="00E956C2">
        <w:rPr>
          <w:b/>
          <w:lang w:eastAsia="el-GR"/>
        </w:rPr>
        <w:t xml:space="preserve">Not </w:t>
      </w:r>
      <w:proofErr w:type="gramStart"/>
      <w:r w:rsidRPr="00E956C2">
        <w:rPr>
          <w:b/>
          <w:lang w:eastAsia="el-GR"/>
        </w:rPr>
        <w:t>known:</w:t>
      </w:r>
      <w:proofErr w:type="gramEnd"/>
      <w:r w:rsidRPr="00E956C2">
        <w:rPr>
          <w:lang w:eastAsia="el-GR"/>
        </w:rPr>
        <w:t xml:space="preserve"> frequency cannot be estimated from available data</w:t>
      </w:r>
    </w:p>
    <w:p w14:paraId="201E2F20" w14:textId="77777777" w:rsidR="00893452" w:rsidRDefault="00893452" w:rsidP="00855090">
      <w:pPr>
        <w:pStyle w:val="Default"/>
        <w:numPr>
          <w:ilvl w:val="0"/>
          <w:numId w:val="49"/>
        </w:numPr>
        <w:ind w:left="567" w:hanging="567"/>
        <w:jc w:val="both"/>
        <w:rPr>
          <w:sz w:val="22"/>
          <w:szCs w:val="22"/>
          <w:lang w:eastAsia="el-GR"/>
        </w:rPr>
      </w:pPr>
      <w:r w:rsidRPr="00CD2505">
        <w:rPr>
          <w:sz w:val="22"/>
          <w:szCs w:val="22"/>
          <w:lang w:eastAsia="el-GR"/>
        </w:rPr>
        <w:t>Abnormal rapid heartbeat (ventricular tachyarrhythmia</w:t>
      </w:r>
      <w:proofErr w:type="gramStart"/>
      <w:r w:rsidRPr="00CD2505">
        <w:rPr>
          <w:sz w:val="22"/>
          <w:szCs w:val="22"/>
          <w:lang w:eastAsia="el-GR"/>
        </w:rPr>
        <w:t>);</w:t>
      </w:r>
      <w:proofErr w:type="gramEnd"/>
    </w:p>
    <w:p w14:paraId="4102940D"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A sore throat, high temperature and getting more infections than usual. Blood tests may show a severe decrease in a specific class of white blood cells (agranulocytosis</w:t>
      </w:r>
      <w:proofErr w:type="gramStart"/>
      <w:r w:rsidRPr="00E956C2">
        <w:rPr>
          <w:sz w:val="22"/>
          <w:szCs w:val="22"/>
          <w:lang w:eastAsia="el-GR"/>
        </w:rPr>
        <w:t>);</w:t>
      </w:r>
      <w:proofErr w:type="gramEnd"/>
    </w:p>
    <w:p w14:paraId="1AF67DC2"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A serious skin reaction which may include a high temperature and other flu</w:t>
      </w:r>
      <w:r w:rsidRPr="00E956C2">
        <w:rPr>
          <w:sz w:val="22"/>
          <w:szCs w:val="22"/>
          <w:lang w:eastAsia="el-GR"/>
        </w:rPr>
        <w:noBreakHyphen/>
        <w:t>like symptoms, a rash on the face, extended rash, swollen glands (enlarged lymph nodes). Blood tests may show increased levels of liver enzymes and a type of white blood cell (eosinophilia</w:t>
      </w:r>
      <w:proofErr w:type="gramStart"/>
      <w:r w:rsidRPr="00E956C2">
        <w:rPr>
          <w:sz w:val="22"/>
          <w:szCs w:val="22"/>
          <w:lang w:eastAsia="el-GR"/>
        </w:rPr>
        <w:t>);</w:t>
      </w:r>
      <w:proofErr w:type="gramEnd"/>
    </w:p>
    <w:p w14:paraId="7D433671"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A widespread rash with blisters and peeling skin, particularly around the mouth, nose, eyes and genitals (Stevens–Johnson syndrome), and a more severe form causing skin peeling in more than 30 % of the body surface (toxic epidermal necrolysis</w:t>
      </w:r>
      <w:proofErr w:type="gramStart"/>
      <w:r w:rsidRPr="00E956C2">
        <w:rPr>
          <w:sz w:val="22"/>
          <w:szCs w:val="22"/>
          <w:lang w:eastAsia="el-GR"/>
        </w:rPr>
        <w:t>);</w:t>
      </w:r>
      <w:proofErr w:type="gramEnd"/>
    </w:p>
    <w:p w14:paraId="168C8B62"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Convulsion.</w:t>
      </w:r>
    </w:p>
    <w:p w14:paraId="28CBEBAB" w14:textId="77777777" w:rsidR="00893452" w:rsidRPr="00E956C2" w:rsidRDefault="00893452" w:rsidP="00893452">
      <w:pPr>
        <w:rPr>
          <w:lang w:eastAsia="el-GR"/>
        </w:rPr>
      </w:pPr>
    </w:p>
    <w:p w14:paraId="321CDA63" w14:textId="77777777" w:rsidR="00893452" w:rsidRPr="00E956C2" w:rsidRDefault="00893452" w:rsidP="00893452">
      <w:pPr>
        <w:rPr>
          <w:b/>
          <w:lang w:eastAsia="el-GR"/>
        </w:rPr>
      </w:pPr>
      <w:r w:rsidRPr="00E956C2">
        <w:rPr>
          <w:b/>
          <w:lang w:eastAsia="el-GR"/>
        </w:rPr>
        <w:t xml:space="preserve">Additional side effects when given as an intravenous </w:t>
      </w:r>
      <w:proofErr w:type="gramStart"/>
      <w:r w:rsidRPr="00E956C2">
        <w:rPr>
          <w:b/>
          <w:lang w:eastAsia="el-GR"/>
        </w:rPr>
        <w:t>infusion</w:t>
      </w:r>
      <w:proofErr w:type="gramEnd"/>
    </w:p>
    <w:p w14:paraId="17F2C496" w14:textId="77777777" w:rsidR="00893452" w:rsidRPr="00E956C2" w:rsidRDefault="00893452" w:rsidP="00893452">
      <w:pPr>
        <w:rPr>
          <w:lang w:eastAsia="el-GR"/>
        </w:rPr>
      </w:pPr>
      <w:r w:rsidRPr="00E956C2">
        <w:rPr>
          <w:lang w:eastAsia="el-GR"/>
        </w:rPr>
        <w:t>There may be local side effects.</w:t>
      </w:r>
    </w:p>
    <w:p w14:paraId="576C5FF2" w14:textId="77777777" w:rsidR="00893452" w:rsidRPr="00E956C2" w:rsidRDefault="00893452" w:rsidP="00893452">
      <w:pPr>
        <w:rPr>
          <w:lang w:eastAsia="el-GR"/>
        </w:rPr>
      </w:pPr>
    </w:p>
    <w:p w14:paraId="73A99C41" w14:textId="77777777" w:rsidR="00893452" w:rsidRPr="00E956C2" w:rsidRDefault="00893452" w:rsidP="00893452">
      <w:pPr>
        <w:rPr>
          <w:lang w:eastAsia="el-GR"/>
        </w:rPr>
      </w:pPr>
      <w:r w:rsidRPr="00E956C2">
        <w:rPr>
          <w:b/>
          <w:lang w:eastAsia="el-GR"/>
        </w:rPr>
        <w:t>Common:</w:t>
      </w:r>
      <w:r w:rsidRPr="00E956C2">
        <w:rPr>
          <w:lang w:eastAsia="el-GR"/>
        </w:rPr>
        <w:t xml:space="preserve"> may affect up to 1 in 10 people</w:t>
      </w:r>
    </w:p>
    <w:p w14:paraId="4CDC658B"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Injection site pain or discomfort or irritation.</w:t>
      </w:r>
    </w:p>
    <w:p w14:paraId="3E30701F" w14:textId="77777777" w:rsidR="00893452" w:rsidRPr="00E956C2" w:rsidRDefault="00893452" w:rsidP="00893452">
      <w:pPr>
        <w:rPr>
          <w:b/>
          <w:lang w:eastAsia="el-GR"/>
        </w:rPr>
      </w:pPr>
    </w:p>
    <w:p w14:paraId="634A1AF1" w14:textId="77777777" w:rsidR="00893452" w:rsidRPr="00E956C2" w:rsidRDefault="00893452" w:rsidP="00893452">
      <w:pPr>
        <w:rPr>
          <w:lang w:eastAsia="el-GR"/>
        </w:rPr>
      </w:pPr>
      <w:r w:rsidRPr="00E956C2">
        <w:rPr>
          <w:b/>
          <w:lang w:eastAsia="el-GR"/>
        </w:rPr>
        <w:t>Uncommon:</w:t>
      </w:r>
      <w:r w:rsidRPr="00E956C2">
        <w:rPr>
          <w:lang w:eastAsia="el-GR"/>
        </w:rPr>
        <w:t xml:space="preserve"> may affect up to 1 in 100 people</w:t>
      </w:r>
    </w:p>
    <w:p w14:paraId="2CF88CE8" w14:textId="77777777" w:rsidR="00893452" w:rsidRPr="00E956C2" w:rsidRDefault="00893452" w:rsidP="00855090">
      <w:pPr>
        <w:pStyle w:val="Default"/>
        <w:numPr>
          <w:ilvl w:val="0"/>
          <w:numId w:val="49"/>
        </w:numPr>
        <w:ind w:left="567" w:hanging="567"/>
        <w:jc w:val="both"/>
        <w:rPr>
          <w:sz w:val="22"/>
          <w:szCs w:val="22"/>
          <w:lang w:eastAsia="el-GR"/>
        </w:rPr>
      </w:pPr>
      <w:r w:rsidRPr="00E956C2">
        <w:rPr>
          <w:sz w:val="22"/>
          <w:szCs w:val="22"/>
          <w:lang w:eastAsia="el-GR"/>
        </w:rPr>
        <w:t>Injection site redness.</w:t>
      </w:r>
    </w:p>
    <w:p w14:paraId="564275B3" w14:textId="77777777" w:rsidR="00893452" w:rsidRPr="00E956C2" w:rsidRDefault="00893452" w:rsidP="00893452">
      <w:pPr>
        <w:rPr>
          <w:lang w:eastAsia="el-GR"/>
        </w:rPr>
      </w:pPr>
    </w:p>
    <w:p w14:paraId="4EAA3090" w14:textId="77777777" w:rsidR="00893452" w:rsidRDefault="00893452" w:rsidP="00893452">
      <w:pPr>
        <w:rPr>
          <w:b/>
          <w:lang w:eastAsia="el-GR"/>
        </w:rPr>
      </w:pPr>
      <w:r w:rsidRPr="00E956C2">
        <w:rPr>
          <w:b/>
          <w:lang w:eastAsia="el-GR"/>
        </w:rPr>
        <w:t>Additional side effects in children</w:t>
      </w:r>
    </w:p>
    <w:p w14:paraId="7215EAA9" w14:textId="77777777" w:rsidR="00893452" w:rsidRPr="00E956C2" w:rsidRDefault="00893452" w:rsidP="00893452">
      <w:pPr>
        <w:rPr>
          <w:b/>
          <w:lang w:eastAsia="el-GR"/>
        </w:rPr>
      </w:pPr>
    </w:p>
    <w:p w14:paraId="5CBB9C5E" w14:textId="076E0685" w:rsidR="008C62D1" w:rsidRDefault="000B79FE" w:rsidP="00893452">
      <w:pPr>
        <w:autoSpaceDE w:val="0"/>
        <w:autoSpaceDN w:val="0"/>
        <w:adjustRightInd w:val="0"/>
        <w:rPr>
          <w:b/>
          <w:bCs/>
        </w:rPr>
      </w:pPr>
      <w:r>
        <w:t xml:space="preserve">The additional side effects in children were fever (pyrexia), runny nose (nasopharyngitis), sore throat (pharyngitis), eating less than usual (decreased appetite), changes in behaviour, not acting like themselves (abnormal </w:t>
      </w:r>
      <w:proofErr w:type="spellStart"/>
      <w:r>
        <w:t>behavior</w:t>
      </w:r>
      <w:proofErr w:type="spellEnd"/>
      <w:r>
        <w:t>) and lacking in energy (lethargy). Feeling sleepy (somnolence) is a very common side effect in children and may affect more than 1 in 10 children.</w:t>
      </w:r>
    </w:p>
    <w:p w14:paraId="0365DE9E" w14:textId="2E9D1F04" w:rsidR="00893452" w:rsidRPr="00FD7063" w:rsidRDefault="00893452" w:rsidP="00893452">
      <w:pPr>
        <w:autoSpaceDE w:val="0"/>
        <w:autoSpaceDN w:val="0"/>
        <w:adjustRightInd w:val="0"/>
        <w:rPr>
          <w:b/>
          <w:bCs/>
        </w:rPr>
      </w:pPr>
      <w:r w:rsidRPr="00FD7063">
        <w:rPr>
          <w:b/>
          <w:bCs/>
        </w:rPr>
        <w:t>Reporting of side effects</w:t>
      </w:r>
    </w:p>
    <w:p w14:paraId="761A1688" w14:textId="76CC64CF" w:rsidR="00893452" w:rsidRPr="00CA31C3" w:rsidRDefault="00893452" w:rsidP="00893452">
      <w:pPr>
        <w:outlineLvl w:val="0"/>
      </w:pPr>
      <w:r w:rsidRPr="00FD7063">
        <w:t>If you get any side effects, talk to your doctor</w:t>
      </w:r>
      <w:r>
        <w:t xml:space="preserve"> </w:t>
      </w:r>
      <w:r w:rsidRPr="00E20B7B">
        <w:t>or pharmacist</w:t>
      </w:r>
      <w:r w:rsidRPr="00FD7063">
        <w:t xml:space="preserve">. This includes any possible side effects not listed in this leaflet. You can also report side effects directly </w:t>
      </w:r>
      <w:r w:rsidRPr="002B6793">
        <w:rPr>
          <w:highlight w:val="lightGray"/>
        </w:rPr>
        <w:t xml:space="preserve">via the national reporting system listed in </w:t>
      </w:r>
      <w:hyperlink r:id="rId17" w:history="1">
        <w:r w:rsidR="00F64BCE" w:rsidRPr="002B6793">
          <w:rPr>
            <w:rStyle w:val="Hyperlink"/>
            <w:szCs w:val="22"/>
            <w:highlight w:val="lightGray"/>
          </w:rPr>
          <w:t>Appendix V</w:t>
        </w:r>
      </w:hyperlink>
      <w:r w:rsidR="00F64BCE" w:rsidRPr="00CA31C3">
        <w:t>.</w:t>
      </w:r>
      <w:r w:rsidR="00F64BCE">
        <w:t xml:space="preserve"> </w:t>
      </w:r>
      <w:r w:rsidRPr="00FD7063">
        <w:t xml:space="preserve">By reporting side </w:t>
      </w:r>
      <w:proofErr w:type="spellStart"/>
      <w:proofErr w:type="gramStart"/>
      <w:r w:rsidRPr="00FD7063">
        <w:t>effects</w:t>
      </w:r>
      <w:proofErr w:type="gramEnd"/>
      <w:r w:rsidRPr="00FD7063">
        <w:t xml:space="preserve"> you</w:t>
      </w:r>
      <w:proofErr w:type="spellEnd"/>
      <w:r w:rsidRPr="00FD7063">
        <w:t xml:space="preserve"> can help provide more information on the safety of this medicine.</w:t>
      </w:r>
    </w:p>
    <w:p w14:paraId="61DF5604" w14:textId="77777777" w:rsidR="00893452" w:rsidRPr="00CA31C3" w:rsidRDefault="00893452" w:rsidP="00893452"/>
    <w:p w14:paraId="4FF3C5F9" w14:textId="77777777" w:rsidR="00893452" w:rsidRPr="00CA31C3" w:rsidRDefault="00893452" w:rsidP="00893452"/>
    <w:p w14:paraId="55FEB839" w14:textId="77777777" w:rsidR="00893452" w:rsidRPr="00CA31C3" w:rsidRDefault="00893452" w:rsidP="00893452">
      <w:pPr>
        <w:keepNext/>
        <w:rPr>
          <w:b/>
          <w:bCs/>
        </w:rPr>
      </w:pPr>
      <w:r w:rsidRPr="00CA31C3">
        <w:rPr>
          <w:b/>
          <w:bCs/>
        </w:rPr>
        <w:t>5.</w:t>
      </w:r>
      <w:r w:rsidRPr="00CA31C3">
        <w:rPr>
          <w:b/>
          <w:bCs/>
        </w:rPr>
        <w:tab/>
        <w:t xml:space="preserve">How to store </w:t>
      </w:r>
      <w:r>
        <w:rPr>
          <w:b/>
          <w:bCs/>
          <w:lang w:val="en-US"/>
        </w:rPr>
        <w:t>Lacosamide</w:t>
      </w:r>
      <w:r w:rsidRPr="00CA31C3">
        <w:rPr>
          <w:b/>
          <w:bCs/>
          <w:lang w:val="en-US"/>
        </w:rPr>
        <w:t xml:space="preserve"> Accord</w:t>
      </w:r>
    </w:p>
    <w:p w14:paraId="27EE4996" w14:textId="77777777" w:rsidR="00893452" w:rsidRPr="00CA31C3" w:rsidRDefault="00893452" w:rsidP="00893452">
      <w:pPr>
        <w:keepNext/>
      </w:pPr>
    </w:p>
    <w:p w14:paraId="7B89C206" w14:textId="77777777" w:rsidR="00893452" w:rsidRPr="00FD7063" w:rsidRDefault="00893452" w:rsidP="00893452">
      <w:pPr>
        <w:autoSpaceDE w:val="0"/>
        <w:autoSpaceDN w:val="0"/>
        <w:adjustRightInd w:val="0"/>
        <w:spacing w:after="20"/>
        <w:rPr>
          <w:lang w:eastAsia="de-DE"/>
        </w:rPr>
      </w:pPr>
      <w:r w:rsidRPr="00FD7063">
        <w:rPr>
          <w:lang w:eastAsia="de-DE"/>
        </w:rPr>
        <w:t>Keep this medicine out of the sight and reach of children.</w:t>
      </w:r>
    </w:p>
    <w:p w14:paraId="6EE56BC5" w14:textId="77777777" w:rsidR="00893452" w:rsidRPr="00FD7063" w:rsidRDefault="00893452" w:rsidP="00893452">
      <w:pPr>
        <w:autoSpaceDE w:val="0"/>
        <w:autoSpaceDN w:val="0"/>
        <w:adjustRightInd w:val="0"/>
        <w:spacing w:after="20"/>
        <w:rPr>
          <w:lang w:eastAsia="de-DE"/>
        </w:rPr>
      </w:pPr>
    </w:p>
    <w:p w14:paraId="72644DB0" w14:textId="77777777" w:rsidR="00893452" w:rsidRPr="00FD7063" w:rsidRDefault="00893452" w:rsidP="00893452">
      <w:pPr>
        <w:autoSpaceDE w:val="0"/>
        <w:autoSpaceDN w:val="0"/>
        <w:adjustRightInd w:val="0"/>
        <w:spacing w:after="20"/>
        <w:rPr>
          <w:lang w:eastAsia="de-DE"/>
        </w:rPr>
      </w:pPr>
      <w:r w:rsidRPr="00FD7063">
        <w:rPr>
          <w:lang w:eastAsia="de-DE"/>
        </w:rPr>
        <w:t xml:space="preserve">Do not use this medicine after the expiry date which is stated on the carton and </w:t>
      </w:r>
      <w:r>
        <w:rPr>
          <w:lang w:eastAsia="de-DE"/>
        </w:rPr>
        <w:t>vial</w:t>
      </w:r>
      <w:r w:rsidRPr="00FD7063">
        <w:rPr>
          <w:lang w:eastAsia="de-DE"/>
        </w:rPr>
        <w:t xml:space="preserve"> after “EXP”. The expiry date refers to the last day of that month.</w:t>
      </w:r>
    </w:p>
    <w:p w14:paraId="0D055326" w14:textId="77777777" w:rsidR="00893452" w:rsidRPr="00FD7063" w:rsidRDefault="00893452" w:rsidP="00893452">
      <w:pPr>
        <w:autoSpaceDE w:val="0"/>
        <w:autoSpaceDN w:val="0"/>
        <w:adjustRightInd w:val="0"/>
        <w:spacing w:after="20"/>
        <w:rPr>
          <w:lang w:eastAsia="de-DE"/>
        </w:rPr>
      </w:pPr>
    </w:p>
    <w:p w14:paraId="2053962C" w14:textId="77777777" w:rsidR="00893452" w:rsidRPr="00A94737" w:rsidRDefault="00893452" w:rsidP="00893452">
      <w:pPr>
        <w:autoSpaceDE w:val="0"/>
        <w:autoSpaceDN w:val="0"/>
        <w:adjustRightInd w:val="0"/>
        <w:spacing w:after="20"/>
        <w:rPr>
          <w:lang w:eastAsia="en-GB"/>
        </w:rPr>
      </w:pPr>
      <w:r w:rsidRPr="00D07F10">
        <w:rPr>
          <w:lang w:eastAsia="en-GB"/>
        </w:rPr>
        <w:t xml:space="preserve">Do not store above </w:t>
      </w:r>
      <w:r>
        <w:rPr>
          <w:lang w:eastAsia="en-GB"/>
        </w:rPr>
        <w:t>25</w:t>
      </w:r>
      <w:r w:rsidRPr="00D07F10">
        <w:rPr>
          <w:lang w:eastAsia="en-GB"/>
        </w:rPr>
        <w:t>°C.</w:t>
      </w:r>
    </w:p>
    <w:p w14:paraId="41B4E6C2" w14:textId="77777777" w:rsidR="00893452" w:rsidRDefault="00893452" w:rsidP="00893452">
      <w:pPr>
        <w:autoSpaceDE w:val="0"/>
        <w:autoSpaceDN w:val="0"/>
        <w:adjustRightInd w:val="0"/>
        <w:spacing w:after="20"/>
        <w:rPr>
          <w:lang w:eastAsia="en-GB"/>
        </w:rPr>
      </w:pPr>
    </w:p>
    <w:p w14:paraId="540572F9" w14:textId="77777777" w:rsidR="00893452" w:rsidRPr="00A94737" w:rsidRDefault="00893452" w:rsidP="00893452">
      <w:pPr>
        <w:autoSpaceDE w:val="0"/>
        <w:autoSpaceDN w:val="0"/>
        <w:adjustRightInd w:val="0"/>
        <w:spacing w:after="20"/>
        <w:rPr>
          <w:lang w:eastAsia="en-GB"/>
        </w:rPr>
      </w:pPr>
      <w:r w:rsidRPr="00A94737">
        <w:rPr>
          <w:lang w:eastAsia="en-GB"/>
        </w:rPr>
        <w:t xml:space="preserve">Each vial of </w:t>
      </w:r>
      <w:r>
        <w:t>Lacosamide Accord</w:t>
      </w:r>
      <w:r w:rsidRPr="00A94737">
        <w:rPr>
          <w:lang w:eastAsia="en-GB"/>
        </w:rPr>
        <w:t xml:space="preserve"> solution for infusion must be used only once (single use). Any unused solution should be discarded.</w:t>
      </w:r>
    </w:p>
    <w:p w14:paraId="701893C5" w14:textId="77777777" w:rsidR="00893452" w:rsidRDefault="00893452" w:rsidP="00893452">
      <w:pPr>
        <w:autoSpaceDE w:val="0"/>
        <w:autoSpaceDN w:val="0"/>
        <w:adjustRightInd w:val="0"/>
        <w:spacing w:after="20"/>
        <w:rPr>
          <w:lang w:eastAsia="en-GB"/>
        </w:rPr>
      </w:pPr>
    </w:p>
    <w:p w14:paraId="79E9DA2F" w14:textId="77777777" w:rsidR="00893452" w:rsidRPr="00FD7063" w:rsidRDefault="00893452" w:rsidP="00893452">
      <w:pPr>
        <w:autoSpaceDE w:val="0"/>
        <w:autoSpaceDN w:val="0"/>
        <w:adjustRightInd w:val="0"/>
        <w:spacing w:after="20"/>
        <w:rPr>
          <w:lang w:eastAsia="de-DE"/>
        </w:rPr>
      </w:pPr>
      <w:r w:rsidRPr="00A94737">
        <w:rPr>
          <w:lang w:eastAsia="en-GB"/>
        </w:rPr>
        <w:t>Only clear solution free from particles and discoloration should be used</w:t>
      </w:r>
      <w:r w:rsidRPr="00FD7063">
        <w:rPr>
          <w:lang w:eastAsia="en-GB"/>
        </w:rPr>
        <w:t>.</w:t>
      </w:r>
      <w:r w:rsidRPr="00FD7063">
        <w:rPr>
          <w:lang w:eastAsia="de-DE"/>
        </w:rPr>
        <w:t xml:space="preserve"> </w:t>
      </w:r>
    </w:p>
    <w:p w14:paraId="1B643363" w14:textId="77777777" w:rsidR="00893452" w:rsidRPr="00FD7063" w:rsidRDefault="00893452" w:rsidP="00893452">
      <w:pPr>
        <w:autoSpaceDE w:val="0"/>
        <w:autoSpaceDN w:val="0"/>
        <w:adjustRightInd w:val="0"/>
        <w:spacing w:after="20"/>
        <w:rPr>
          <w:lang w:eastAsia="de-DE"/>
        </w:rPr>
      </w:pPr>
    </w:p>
    <w:p w14:paraId="6E142F9C" w14:textId="77777777" w:rsidR="00893452" w:rsidRDefault="00893452" w:rsidP="00893452">
      <w:pPr>
        <w:rPr>
          <w:lang w:eastAsia="de-DE"/>
        </w:rPr>
      </w:pPr>
      <w:r w:rsidRPr="00FD7063">
        <w:rPr>
          <w:lang w:eastAsia="de-DE"/>
        </w:rPr>
        <w:t>Do not throw away any medicines via wastewater or household waste. Ask your pharmacist how to throw away medicines you no longer use. These measures will help protect the environment.</w:t>
      </w:r>
    </w:p>
    <w:p w14:paraId="17735AED" w14:textId="77777777" w:rsidR="00893452" w:rsidRPr="00CA31C3" w:rsidRDefault="00893452" w:rsidP="00893452"/>
    <w:p w14:paraId="3F73F543" w14:textId="77777777" w:rsidR="00893452" w:rsidRPr="00CA31C3" w:rsidRDefault="00893452" w:rsidP="00893452"/>
    <w:p w14:paraId="5E94E9E6" w14:textId="77777777" w:rsidR="00893452" w:rsidRPr="00CA31C3" w:rsidRDefault="00893452" w:rsidP="00893452">
      <w:pPr>
        <w:keepNext/>
        <w:rPr>
          <w:b/>
          <w:bCs/>
        </w:rPr>
      </w:pPr>
      <w:r w:rsidRPr="00CA31C3">
        <w:rPr>
          <w:b/>
          <w:bCs/>
        </w:rPr>
        <w:t>6.</w:t>
      </w:r>
      <w:r w:rsidRPr="00CA31C3">
        <w:rPr>
          <w:b/>
          <w:bCs/>
        </w:rPr>
        <w:tab/>
        <w:t>Contents of the pack and other information</w:t>
      </w:r>
    </w:p>
    <w:p w14:paraId="11DDFF3D" w14:textId="77777777" w:rsidR="00893452" w:rsidRPr="00CA31C3" w:rsidRDefault="00893452" w:rsidP="00893452">
      <w:pPr>
        <w:keepNext/>
        <w:rPr>
          <w:b/>
        </w:rPr>
      </w:pPr>
    </w:p>
    <w:p w14:paraId="0C95831B" w14:textId="77777777" w:rsidR="00893452" w:rsidRPr="004E146B" w:rsidRDefault="00893452" w:rsidP="00893452">
      <w:pPr>
        <w:contextualSpacing/>
        <w:rPr>
          <w:b/>
        </w:rPr>
      </w:pPr>
      <w:r w:rsidRPr="004E146B">
        <w:rPr>
          <w:b/>
        </w:rPr>
        <w:t xml:space="preserve">What </w:t>
      </w:r>
      <w:r>
        <w:rPr>
          <w:b/>
        </w:rPr>
        <w:t>Lacosamide Accord</w:t>
      </w:r>
      <w:r w:rsidRPr="004E146B">
        <w:rPr>
          <w:b/>
        </w:rPr>
        <w:t xml:space="preserve"> contains</w:t>
      </w:r>
    </w:p>
    <w:p w14:paraId="5ED36245" w14:textId="77777777" w:rsidR="00893452" w:rsidRPr="004E146B" w:rsidRDefault="00893452" w:rsidP="00855090">
      <w:pPr>
        <w:pStyle w:val="Default"/>
        <w:numPr>
          <w:ilvl w:val="0"/>
          <w:numId w:val="49"/>
        </w:numPr>
        <w:ind w:left="567" w:hanging="567"/>
        <w:jc w:val="both"/>
        <w:rPr>
          <w:sz w:val="22"/>
          <w:szCs w:val="22"/>
          <w:lang w:eastAsia="el-GR"/>
        </w:rPr>
      </w:pPr>
      <w:r w:rsidRPr="004E146B">
        <w:rPr>
          <w:sz w:val="22"/>
          <w:szCs w:val="22"/>
          <w:lang w:eastAsia="el-GR"/>
        </w:rPr>
        <w:t>The active substance is lacosamide.</w:t>
      </w:r>
    </w:p>
    <w:p w14:paraId="6E6DEB7F" w14:textId="77777777" w:rsidR="00893452" w:rsidRPr="004E146B" w:rsidRDefault="00893452" w:rsidP="00893452">
      <w:pPr>
        <w:ind w:firstLine="567"/>
        <w:rPr>
          <w:lang w:eastAsia="en-GB"/>
        </w:rPr>
      </w:pPr>
      <w:r w:rsidRPr="004E146B">
        <w:rPr>
          <w:lang w:eastAsia="en-GB"/>
        </w:rPr>
        <w:t xml:space="preserve">1 ml </w:t>
      </w:r>
      <w:r>
        <w:rPr>
          <w:lang w:eastAsia="en-GB"/>
        </w:rPr>
        <w:t>Lacosamide Accord</w:t>
      </w:r>
      <w:r w:rsidRPr="004E146B">
        <w:rPr>
          <w:lang w:eastAsia="en-GB"/>
        </w:rPr>
        <w:t xml:space="preserve"> solution for infusion contains 10 mg lacosamide.</w:t>
      </w:r>
    </w:p>
    <w:p w14:paraId="09F05FB3" w14:textId="77777777" w:rsidR="00893452" w:rsidRPr="004E146B" w:rsidRDefault="00893452" w:rsidP="00893452">
      <w:pPr>
        <w:ind w:left="567"/>
        <w:rPr>
          <w:lang w:eastAsia="en-GB"/>
        </w:rPr>
      </w:pPr>
      <w:r w:rsidRPr="004E146B">
        <w:rPr>
          <w:lang w:eastAsia="en-GB"/>
        </w:rPr>
        <w:t xml:space="preserve">1 vial contains 20 ml </w:t>
      </w:r>
      <w:r>
        <w:rPr>
          <w:lang w:eastAsia="en-GB"/>
        </w:rPr>
        <w:t>Lacosamide Accord</w:t>
      </w:r>
      <w:r w:rsidRPr="004E146B">
        <w:rPr>
          <w:lang w:eastAsia="en-GB"/>
        </w:rPr>
        <w:t xml:space="preserve"> solution for infusion equivalent to 200 mg lacosamide.</w:t>
      </w:r>
    </w:p>
    <w:p w14:paraId="6594138B" w14:textId="77777777" w:rsidR="00893452" w:rsidRPr="004E146B" w:rsidRDefault="00893452" w:rsidP="00855090">
      <w:pPr>
        <w:pStyle w:val="Default"/>
        <w:numPr>
          <w:ilvl w:val="0"/>
          <w:numId w:val="49"/>
        </w:numPr>
        <w:ind w:left="567" w:hanging="567"/>
        <w:jc w:val="both"/>
        <w:rPr>
          <w:sz w:val="22"/>
          <w:szCs w:val="22"/>
          <w:lang w:eastAsia="en-GB"/>
        </w:rPr>
      </w:pPr>
      <w:r w:rsidRPr="004E146B">
        <w:rPr>
          <w:sz w:val="22"/>
          <w:szCs w:val="22"/>
          <w:lang w:eastAsia="en-GB"/>
        </w:rPr>
        <w:t xml:space="preserve">The other ingredients </w:t>
      </w:r>
      <w:proofErr w:type="gramStart"/>
      <w:r w:rsidRPr="004E146B">
        <w:rPr>
          <w:sz w:val="22"/>
          <w:szCs w:val="22"/>
          <w:lang w:eastAsia="en-GB"/>
        </w:rPr>
        <w:t>are:</w:t>
      </w:r>
      <w:proofErr w:type="gramEnd"/>
      <w:r w:rsidRPr="004E146B">
        <w:rPr>
          <w:sz w:val="22"/>
          <w:szCs w:val="22"/>
          <w:lang w:eastAsia="en-GB"/>
        </w:rPr>
        <w:t xml:space="preserve"> sodium chloride, hydrochloric acid, water for injections.</w:t>
      </w:r>
    </w:p>
    <w:p w14:paraId="7CBE9A34" w14:textId="77777777" w:rsidR="00893452" w:rsidRDefault="00893452" w:rsidP="00893452">
      <w:pPr>
        <w:rPr>
          <w:lang w:eastAsia="en-GB"/>
        </w:rPr>
      </w:pPr>
    </w:p>
    <w:p w14:paraId="372EAD82" w14:textId="77777777" w:rsidR="00893452" w:rsidRPr="004E146B" w:rsidRDefault="00893452" w:rsidP="00893452">
      <w:pPr>
        <w:rPr>
          <w:b/>
          <w:lang w:eastAsia="en-GB"/>
        </w:rPr>
      </w:pPr>
      <w:r w:rsidRPr="004E146B">
        <w:rPr>
          <w:b/>
          <w:lang w:eastAsia="en-GB"/>
        </w:rPr>
        <w:t xml:space="preserve">What </w:t>
      </w:r>
      <w:r>
        <w:rPr>
          <w:b/>
          <w:lang w:eastAsia="en-GB"/>
        </w:rPr>
        <w:t>Lacosamide Accord</w:t>
      </w:r>
      <w:r w:rsidRPr="004E146B">
        <w:rPr>
          <w:b/>
          <w:lang w:eastAsia="en-GB"/>
        </w:rPr>
        <w:t xml:space="preserve"> looks like and contents of the pack</w:t>
      </w:r>
    </w:p>
    <w:p w14:paraId="14C32E5E" w14:textId="77777777" w:rsidR="00893452" w:rsidRPr="004E146B" w:rsidRDefault="00893452" w:rsidP="00855090">
      <w:pPr>
        <w:pStyle w:val="Default"/>
        <w:numPr>
          <w:ilvl w:val="0"/>
          <w:numId w:val="49"/>
        </w:numPr>
        <w:ind w:left="567" w:hanging="567"/>
        <w:jc w:val="both"/>
        <w:rPr>
          <w:sz w:val="22"/>
          <w:szCs w:val="22"/>
          <w:lang w:eastAsia="en-GB"/>
        </w:rPr>
      </w:pPr>
      <w:r>
        <w:rPr>
          <w:sz w:val="22"/>
          <w:szCs w:val="22"/>
          <w:lang w:eastAsia="en-GB"/>
        </w:rPr>
        <w:t>Lacosamide Accord</w:t>
      </w:r>
      <w:r w:rsidRPr="004E146B">
        <w:rPr>
          <w:sz w:val="22"/>
          <w:szCs w:val="22"/>
          <w:lang w:eastAsia="en-GB"/>
        </w:rPr>
        <w:t xml:space="preserve"> 10 mg/ml solution for infusion is a </w:t>
      </w:r>
      <w:r>
        <w:rPr>
          <w:sz w:val="22"/>
          <w:szCs w:val="22"/>
          <w:lang w:eastAsia="en-GB"/>
        </w:rPr>
        <w:t>c</w:t>
      </w:r>
      <w:r w:rsidRPr="004A7B4E">
        <w:rPr>
          <w:sz w:val="22"/>
          <w:szCs w:val="22"/>
          <w:lang w:eastAsia="en-GB"/>
        </w:rPr>
        <w:t xml:space="preserve">lear, </w:t>
      </w:r>
      <w:proofErr w:type="spellStart"/>
      <w:r w:rsidRPr="004A7B4E">
        <w:rPr>
          <w:sz w:val="22"/>
          <w:szCs w:val="22"/>
          <w:lang w:eastAsia="en-GB"/>
        </w:rPr>
        <w:t>col</w:t>
      </w:r>
      <w:r>
        <w:rPr>
          <w:sz w:val="22"/>
          <w:szCs w:val="22"/>
          <w:lang w:eastAsia="en-GB"/>
        </w:rPr>
        <w:t>ourless</w:t>
      </w:r>
      <w:proofErr w:type="spellEnd"/>
      <w:r>
        <w:rPr>
          <w:sz w:val="22"/>
          <w:szCs w:val="22"/>
          <w:lang w:eastAsia="en-GB"/>
        </w:rPr>
        <w:t xml:space="preserve"> solution, free from any </w:t>
      </w:r>
      <w:r w:rsidRPr="004A7B4E">
        <w:rPr>
          <w:sz w:val="22"/>
          <w:szCs w:val="22"/>
          <w:lang w:eastAsia="en-GB"/>
        </w:rPr>
        <w:t>particulate matter.</w:t>
      </w:r>
    </w:p>
    <w:p w14:paraId="1ED69355" w14:textId="77777777" w:rsidR="00893452" w:rsidRDefault="00893452" w:rsidP="00893452">
      <w:pPr>
        <w:rPr>
          <w:lang w:eastAsia="en-GB"/>
        </w:rPr>
      </w:pPr>
      <w:r>
        <w:rPr>
          <w:lang w:eastAsia="en-GB"/>
        </w:rPr>
        <w:t>Lacosamide Accord</w:t>
      </w:r>
      <w:r w:rsidRPr="004E146B">
        <w:rPr>
          <w:lang w:eastAsia="en-GB"/>
        </w:rPr>
        <w:t xml:space="preserve"> solution for infusion is available in packages of 1</w:t>
      </w:r>
      <w:r>
        <w:rPr>
          <w:lang w:eastAsia="en-GB"/>
        </w:rPr>
        <w:t> </w:t>
      </w:r>
      <w:r w:rsidRPr="004E146B">
        <w:rPr>
          <w:lang w:eastAsia="en-GB"/>
        </w:rPr>
        <w:t>vial and 5</w:t>
      </w:r>
      <w:r>
        <w:rPr>
          <w:lang w:eastAsia="en-GB"/>
        </w:rPr>
        <w:t> </w:t>
      </w:r>
      <w:r w:rsidRPr="004E146B">
        <w:rPr>
          <w:lang w:eastAsia="en-GB"/>
        </w:rPr>
        <w:t>vials. Each vial contains 20 ml.</w:t>
      </w:r>
    </w:p>
    <w:p w14:paraId="28DEECC9" w14:textId="77777777" w:rsidR="00893452" w:rsidRPr="004E146B" w:rsidRDefault="00893452" w:rsidP="00893452">
      <w:pPr>
        <w:rPr>
          <w:lang w:eastAsia="en-GB"/>
        </w:rPr>
      </w:pPr>
    </w:p>
    <w:p w14:paraId="0B2EAABF" w14:textId="77777777" w:rsidR="00893452" w:rsidRPr="00CA31C3" w:rsidRDefault="00893452" w:rsidP="00893452">
      <w:pPr>
        <w:rPr>
          <w:szCs w:val="22"/>
        </w:rPr>
      </w:pPr>
      <w:r w:rsidRPr="004E146B">
        <w:rPr>
          <w:bCs/>
        </w:rPr>
        <w:t>Not all pack sizes may be marketed.</w:t>
      </w:r>
    </w:p>
    <w:p w14:paraId="18591F0E" w14:textId="77777777" w:rsidR="00893452" w:rsidRPr="00CA31C3" w:rsidRDefault="00893452" w:rsidP="00893452">
      <w:pPr>
        <w:rPr>
          <w:bCs/>
          <w:szCs w:val="22"/>
        </w:rPr>
      </w:pPr>
    </w:p>
    <w:p w14:paraId="2E09225F" w14:textId="77777777" w:rsidR="00893452" w:rsidRPr="00757E3E" w:rsidRDefault="00893452" w:rsidP="00893452">
      <w:pPr>
        <w:contextualSpacing/>
        <w:rPr>
          <w:szCs w:val="22"/>
        </w:rPr>
      </w:pPr>
      <w:r w:rsidRPr="00564633">
        <w:rPr>
          <w:b/>
          <w:bCs/>
          <w:szCs w:val="22"/>
        </w:rPr>
        <w:t>Marketing Authorisation Holder</w:t>
      </w:r>
    </w:p>
    <w:p w14:paraId="2F785886" w14:textId="77777777" w:rsidR="00893452" w:rsidRPr="009E1993" w:rsidRDefault="00893452" w:rsidP="00893452">
      <w:pPr>
        <w:rPr>
          <w:szCs w:val="22"/>
        </w:rPr>
      </w:pPr>
      <w:r w:rsidRPr="009E1993">
        <w:rPr>
          <w:szCs w:val="22"/>
        </w:rPr>
        <w:t>Accord Healthcare S.L.U.</w:t>
      </w:r>
    </w:p>
    <w:p w14:paraId="36E8E77E" w14:textId="77777777" w:rsidR="00893452" w:rsidRPr="00522D3C" w:rsidRDefault="00893452" w:rsidP="00893452">
      <w:pPr>
        <w:rPr>
          <w:szCs w:val="22"/>
        </w:rPr>
      </w:pPr>
      <w:r w:rsidRPr="003B232C">
        <w:rPr>
          <w:szCs w:val="22"/>
        </w:rPr>
        <w:t xml:space="preserve">World Trade </w:t>
      </w:r>
      <w:proofErr w:type="spellStart"/>
      <w:r w:rsidRPr="003B232C">
        <w:rPr>
          <w:szCs w:val="22"/>
        </w:rPr>
        <w:t>Center</w:t>
      </w:r>
      <w:proofErr w:type="spellEnd"/>
      <w:r w:rsidRPr="003B232C">
        <w:rPr>
          <w:szCs w:val="22"/>
        </w:rPr>
        <w:t xml:space="preserve">, Moll de Barcelona s/n, </w:t>
      </w:r>
      <w:proofErr w:type="spellStart"/>
      <w:r w:rsidRPr="003B232C">
        <w:rPr>
          <w:szCs w:val="22"/>
        </w:rPr>
        <w:t>Edifici</w:t>
      </w:r>
      <w:proofErr w:type="spellEnd"/>
      <w:r w:rsidRPr="003B232C">
        <w:rPr>
          <w:szCs w:val="22"/>
        </w:rPr>
        <w:t xml:space="preserve"> Est, 6</w:t>
      </w:r>
      <w:r w:rsidRPr="00725DF8">
        <w:rPr>
          <w:szCs w:val="22"/>
          <w:vertAlign w:val="superscript"/>
        </w:rPr>
        <w:t>a</w:t>
      </w:r>
      <w:r w:rsidRPr="00522D3C">
        <w:rPr>
          <w:szCs w:val="22"/>
        </w:rPr>
        <w:t xml:space="preserve"> Planta, </w:t>
      </w:r>
    </w:p>
    <w:p w14:paraId="6C95E04E" w14:textId="77777777" w:rsidR="00854F0D" w:rsidRPr="003F07AC" w:rsidRDefault="00854F0D" w:rsidP="00854F0D">
      <w:pPr>
        <w:rPr>
          <w:szCs w:val="22"/>
        </w:rPr>
      </w:pPr>
      <w:r w:rsidRPr="003F07AC">
        <w:rPr>
          <w:szCs w:val="22"/>
        </w:rPr>
        <w:t>08039</w:t>
      </w:r>
      <w:r>
        <w:rPr>
          <w:szCs w:val="22"/>
        </w:rPr>
        <w:t xml:space="preserve"> </w:t>
      </w:r>
      <w:r w:rsidRPr="003F07AC">
        <w:rPr>
          <w:szCs w:val="22"/>
        </w:rPr>
        <w:t>Barcelona</w:t>
      </w:r>
      <w:r>
        <w:rPr>
          <w:szCs w:val="22"/>
        </w:rPr>
        <w:t xml:space="preserve"> </w:t>
      </w:r>
    </w:p>
    <w:p w14:paraId="14B01CE2" w14:textId="77777777" w:rsidR="00893452" w:rsidRPr="00965944" w:rsidRDefault="00893452" w:rsidP="00893452">
      <w:pPr>
        <w:rPr>
          <w:szCs w:val="22"/>
        </w:rPr>
      </w:pPr>
      <w:r w:rsidRPr="00965944">
        <w:rPr>
          <w:szCs w:val="22"/>
        </w:rPr>
        <w:t>Spain</w:t>
      </w:r>
    </w:p>
    <w:p w14:paraId="4350B6D5" w14:textId="77777777" w:rsidR="00893452" w:rsidRPr="0076118F" w:rsidRDefault="00893452" w:rsidP="00893452">
      <w:pPr>
        <w:contextualSpacing/>
        <w:rPr>
          <w:szCs w:val="22"/>
        </w:rPr>
      </w:pPr>
    </w:p>
    <w:p w14:paraId="0A82F415" w14:textId="77777777" w:rsidR="00893452" w:rsidRPr="00832CEC" w:rsidRDefault="00893452" w:rsidP="00893452">
      <w:pPr>
        <w:contextualSpacing/>
        <w:rPr>
          <w:b/>
          <w:bCs/>
          <w:szCs w:val="22"/>
        </w:rPr>
      </w:pPr>
      <w:r w:rsidRPr="00832CEC">
        <w:rPr>
          <w:b/>
          <w:bCs/>
          <w:szCs w:val="22"/>
        </w:rPr>
        <w:t>Manufacturer</w:t>
      </w:r>
    </w:p>
    <w:p w14:paraId="5CDA6FEA" w14:textId="77777777" w:rsidR="00893452" w:rsidRPr="00EF317D" w:rsidRDefault="00893452" w:rsidP="00893452">
      <w:pPr>
        <w:contextualSpacing/>
        <w:rPr>
          <w:szCs w:val="22"/>
        </w:rPr>
      </w:pPr>
      <w:r w:rsidRPr="00EF317D">
        <w:rPr>
          <w:szCs w:val="22"/>
        </w:rPr>
        <w:t xml:space="preserve">Accord Healthcare Polska Sp. z </w:t>
      </w:r>
      <w:proofErr w:type="spellStart"/>
      <w:r w:rsidRPr="00EF317D">
        <w:rPr>
          <w:szCs w:val="22"/>
        </w:rPr>
        <w:t>o.o.</w:t>
      </w:r>
      <w:proofErr w:type="spellEnd"/>
    </w:p>
    <w:p w14:paraId="43045D3E" w14:textId="77777777" w:rsidR="00893452" w:rsidRPr="009C173A" w:rsidRDefault="00893452" w:rsidP="00893452">
      <w:pPr>
        <w:contextualSpacing/>
        <w:rPr>
          <w:szCs w:val="22"/>
        </w:rPr>
      </w:pPr>
      <w:proofErr w:type="spellStart"/>
      <w:r w:rsidRPr="00A06862">
        <w:rPr>
          <w:szCs w:val="22"/>
        </w:rPr>
        <w:t>Ul</w:t>
      </w:r>
      <w:proofErr w:type="spellEnd"/>
      <w:r w:rsidRPr="00A06862">
        <w:rPr>
          <w:szCs w:val="22"/>
        </w:rPr>
        <w:t xml:space="preserve">. </w:t>
      </w:r>
      <w:proofErr w:type="spellStart"/>
      <w:r w:rsidRPr="009C173A">
        <w:rPr>
          <w:szCs w:val="22"/>
        </w:rPr>
        <w:t>Lutomierska</w:t>
      </w:r>
      <w:proofErr w:type="spellEnd"/>
      <w:r w:rsidRPr="009C173A">
        <w:rPr>
          <w:szCs w:val="22"/>
        </w:rPr>
        <w:t xml:space="preserve"> 50, </w:t>
      </w:r>
    </w:p>
    <w:p w14:paraId="1979E952" w14:textId="77777777" w:rsidR="00893452" w:rsidRPr="009C173A" w:rsidRDefault="00893452" w:rsidP="00893452">
      <w:pPr>
        <w:contextualSpacing/>
        <w:rPr>
          <w:szCs w:val="22"/>
        </w:rPr>
      </w:pPr>
      <w:r w:rsidRPr="009C173A">
        <w:rPr>
          <w:szCs w:val="22"/>
        </w:rPr>
        <w:t xml:space="preserve">95-200 </w:t>
      </w:r>
      <w:proofErr w:type="spellStart"/>
      <w:r w:rsidRPr="009C173A">
        <w:rPr>
          <w:szCs w:val="22"/>
        </w:rPr>
        <w:t>Pabianice</w:t>
      </w:r>
      <w:proofErr w:type="spellEnd"/>
      <w:r w:rsidRPr="009C173A">
        <w:rPr>
          <w:szCs w:val="22"/>
        </w:rPr>
        <w:t>, Poland</w:t>
      </w:r>
    </w:p>
    <w:p w14:paraId="74F8A170" w14:textId="77777777" w:rsidR="00893452" w:rsidRPr="009C173A" w:rsidRDefault="00893452" w:rsidP="00893452">
      <w:pPr>
        <w:contextualSpacing/>
        <w:rPr>
          <w:szCs w:val="22"/>
        </w:rPr>
      </w:pPr>
    </w:p>
    <w:p w14:paraId="01563DCD" w14:textId="77777777" w:rsidR="00893452" w:rsidRPr="00ED41BF" w:rsidRDefault="00893452" w:rsidP="00893452">
      <w:pPr>
        <w:contextualSpacing/>
        <w:rPr>
          <w:szCs w:val="22"/>
          <w:highlight w:val="lightGray"/>
        </w:rPr>
      </w:pPr>
      <w:proofErr w:type="spellStart"/>
      <w:r w:rsidRPr="00ED41BF">
        <w:rPr>
          <w:szCs w:val="22"/>
          <w:highlight w:val="lightGray"/>
        </w:rPr>
        <w:t>Pharmadox</w:t>
      </w:r>
      <w:proofErr w:type="spellEnd"/>
      <w:r w:rsidRPr="00ED41BF">
        <w:rPr>
          <w:szCs w:val="22"/>
          <w:highlight w:val="lightGray"/>
        </w:rPr>
        <w:t xml:space="preserve"> Healthcare Limited </w:t>
      </w:r>
    </w:p>
    <w:p w14:paraId="648D9B8A" w14:textId="77777777" w:rsidR="00893452" w:rsidRPr="00ED41BF" w:rsidRDefault="00893452" w:rsidP="00893452">
      <w:pPr>
        <w:contextualSpacing/>
        <w:rPr>
          <w:szCs w:val="22"/>
          <w:highlight w:val="lightGray"/>
        </w:rPr>
      </w:pPr>
      <w:r w:rsidRPr="00ED41BF">
        <w:rPr>
          <w:szCs w:val="22"/>
          <w:highlight w:val="lightGray"/>
        </w:rPr>
        <w:t xml:space="preserve">KW20A </w:t>
      </w:r>
      <w:proofErr w:type="spellStart"/>
      <w:r w:rsidRPr="00ED41BF">
        <w:rPr>
          <w:szCs w:val="22"/>
          <w:highlight w:val="lightGray"/>
        </w:rPr>
        <w:t>Kordin</w:t>
      </w:r>
      <w:proofErr w:type="spellEnd"/>
      <w:r w:rsidRPr="00ED41BF">
        <w:rPr>
          <w:szCs w:val="22"/>
          <w:highlight w:val="lightGray"/>
        </w:rPr>
        <w:t xml:space="preserve"> Industrial Park, Paola </w:t>
      </w:r>
    </w:p>
    <w:p w14:paraId="2794F492" w14:textId="77777777" w:rsidR="00893452" w:rsidRPr="00ED41BF" w:rsidRDefault="00893452" w:rsidP="00893452">
      <w:pPr>
        <w:contextualSpacing/>
        <w:rPr>
          <w:szCs w:val="22"/>
          <w:highlight w:val="lightGray"/>
        </w:rPr>
      </w:pPr>
      <w:r w:rsidRPr="00ED41BF">
        <w:rPr>
          <w:szCs w:val="22"/>
          <w:highlight w:val="lightGray"/>
        </w:rPr>
        <w:t>PLA 3000, Malta</w:t>
      </w:r>
    </w:p>
    <w:p w14:paraId="18775883" w14:textId="77777777" w:rsidR="00893452" w:rsidRPr="00ED41BF" w:rsidRDefault="00893452" w:rsidP="00893452">
      <w:pPr>
        <w:contextualSpacing/>
        <w:rPr>
          <w:szCs w:val="22"/>
          <w:highlight w:val="lightGray"/>
        </w:rPr>
      </w:pPr>
    </w:p>
    <w:p w14:paraId="358B5A67" w14:textId="39A4B56C" w:rsidR="00893452" w:rsidRPr="00ED41BF" w:rsidDel="007055DE" w:rsidRDefault="00893452" w:rsidP="00893452">
      <w:pPr>
        <w:contextualSpacing/>
        <w:rPr>
          <w:del w:id="90" w:author="MAH review_SC" w:date="2025-05-03T13:56:00Z" w16du:dateUtc="2025-05-03T08:26:00Z"/>
          <w:szCs w:val="22"/>
          <w:highlight w:val="lightGray"/>
        </w:rPr>
      </w:pPr>
      <w:del w:id="91" w:author="MAH review_SC" w:date="2025-05-03T13:56:00Z" w16du:dateUtc="2025-05-03T08:26:00Z">
        <w:r w:rsidRPr="00ED41BF" w:rsidDel="007055DE">
          <w:rPr>
            <w:szCs w:val="22"/>
            <w:highlight w:val="lightGray"/>
          </w:rPr>
          <w:delText xml:space="preserve">Accord Healthcare B.V., </w:delText>
        </w:r>
      </w:del>
    </w:p>
    <w:p w14:paraId="3E17FFD4" w14:textId="2B804598" w:rsidR="00893452" w:rsidRPr="00ED41BF" w:rsidDel="007055DE" w:rsidRDefault="00893452" w:rsidP="00893452">
      <w:pPr>
        <w:contextualSpacing/>
        <w:rPr>
          <w:del w:id="92" w:author="MAH review_SC" w:date="2025-05-03T13:56:00Z" w16du:dateUtc="2025-05-03T08:26:00Z"/>
          <w:szCs w:val="22"/>
          <w:highlight w:val="lightGray"/>
        </w:rPr>
      </w:pPr>
      <w:del w:id="93" w:author="MAH review_SC" w:date="2025-05-03T13:56:00Z" w16du:dateUtc="2025-05-03T08:26:00Z">
        <w:r w:rsidRPr="00ED41BF" w:rsidDel="007055DE">
          <w:rPr>
            <w:szCs w:val="22"/>
            <w:highlight w:val="lightGray"/>
          </w:rPr>
          <w:delText xml:space="preserve">Winthontlaan 200, </w:delText>
        </w:r>
      </w:del>
    </w:p>
    <w:p w14:paraId="39BE3CC3" w14:textId="11E1F0EC" w:rsidR="00893452" w:rsidRPr="00ED41BF" w:rsidDel="007055DE" w:rsidRDefault="00893452" w:rsidP="00893452">
      <w:pPr>
        <w:contextualSpacing/>
        <w:rPr>
          <w:del w:id="94" w:author="MAH review_SC" w:date="2025-05-03T13:56:00Z" w16du:dateUtc="2025-05-03T08:26:00Z"/>
          <w:szCs w:val="22"/>
          <w:highlight w:val="lightGray"/>
        </w:rPr>
      </w:pPr>
      <w:del w:id="95" w:author="MAH review_SC" w:date="2025-05-03T13:56:00Z" w16du:dateUtc="2025-05-03T08:26:00Z">
        <w:r w:rsidRPr="00ED41BF" w:rsidDel="007055DE">
          <w:rPr>
            <w:szCs w:val="22"/>
            <w:highlight w:val="lightGray"/>
          </w:rPr>
          <w:delText xml:space="preserve">3526 KV Utrecht, </w:delText>
        </w:r>
      </w:del>
    </w:p>
    <w:p w14:paraId="522DC906" w14:textId="0A8ED94A" w:rsidR="00893452" w:rsidRPr="00ED41BF" w:rsidDel="007055DE" w:rsidRDefault="00893452" w:rsidP="00893452">
      <w:pPr>
        <w:contextualSpacing/>
        <w:rPr>
          <w:del w:id="96" w:author="MAH review_SC" w:date="2025-05-03T13:56:00Z" w16du:dateUtc="2025-05-03T08:26:00Z"/>
          <w:szCs w:val="22"/>
          <w:highlight w:val="lightGray"/>
        </w:rPr>
      </w:pPr>
      <w:del w:id="97" w:author="MAH review_SC" w:date="2025-05-03T13:56:00Z" w16du:dateUtc="2025-05-03T08:26:00Z">
        <w:r w:rsidRPr="00ED41BF" w:rsidDel="007055DE">
          <w:rPr>
            <w:szCs w:val="22"/>
            <w:highlight w:val="lightGray"/>
          </w:rPr>
          <w:delText xml:space="preserve">The Netherlands </w:delText>
        </w:r>
      </w:del>
    </w:p>
    <w:p w14:paraId="4185D042" w14:textId="77777777" w:rsidR="00893452" w:rsidRPr="00ED41BF" w:rsidRDefault="00893452" w:rsidP="00893452">
      <w:pPr>
        <w:contextualSpacing/>
        <w:rPr>
          <w:szCs w:val="22"/>
          <w:highlight w:val="lightGray"/>
        </w:rPr>
      </w:pPr>
    </w:p>
    <w:p w14:paraId="45934F17" w14:textId="77777777" w:rsidR="00893452" w:rsidRPr="00ED41BF" w:rsidRDefault="00893452" w:rsidP="00893452">
      <w:pPr>
        <w:contextualSpacing/>
        <w:rPr>
          <w:szCs w:val="22"/>
          <w:highlight w:val="lightGray"/>
        </w:rPr>
      </w:pPr>
      <w:proofErr w:type="spellStart"/>
      <w:r w:rsidRPr="00ED41BF">
        <w:rPr>
          <w:szCs w:val="22"/>
          <w:highlight w:val="lightGray"/>
        </w:rPr>
        <w:t>Laboratori</w:t>
      </w:r>
      <w:proofErr w:type="spellEnd"/>
      <w:r w:rsidRPr="00ED41BF">
        <w:rPr>
          <w:szCs w:val="22"/>
          <w:highlight w:val="lightGray"/>
        </w:rPr>
        <w:t xml:space="preserve"> </w:t>
      </w:r>
      <w:proofErr w:type="spellStart"/>
      <w:r w:rsidRPr="00ED41BF">
        <w:rPr>
          <w:szCs w:val="22"/>
          <w:highlight w:val="lightGray"/>
        </w:rPr>
        <w:t>Fundació</w:t>
      </w:r>
      <w:proofErr w:type="spellEnd"/>
      <w:r w:rsidRPr="00ED41BF">
        <w:rPr>
          <w:szCs w:val="22"/>
          <w:highlight w:val="lightGray"/>
        </w:rPr>
        <w:t xml:space="preserve"> DAU</w:t>
      </w:r>
    </w:p>
    <w:p w14:paraId="3F4DFA66" w14:textId="77777777" w:rsidR="00893452" w:rsidRPr="00ED41BF" w:rsidRDefault="00893452" w:rsidP="00893452">
      <w:pPr>
        <w:contextualSpacing/>
        <w:rPr>
          <w:szCs w:val="22"/>
          <w:highlight w:val="lightGray"/>
        </w:rPr>
      </w:pPr>
      <w:r w:rsidRPr="00ED41BF">
        <w:rPr>
          <w:szCs w:val="22"/>
          <w:highlight w:val="lightGray"/>
        </w:rPr>
        <w:t>C/ C, 12-14 Pol. Ind. Zona Franca,</w:t>
      </w:r>
    </w:p>
    <w:p w14:paraId="2D8BFB1D" w14:textId="77777777" w:rsidR="00893452" w:rsidRPr="00CA31C3" w:rsidRDefault="00893452" w:rsidP="00893452">
      <w:pPr>
        <w:widowControl w:val="0"/>
        <w:autoSpaceDE w:val="0"/>
        <w:autoSpaceDN w:val="0"/>
        <w:adjustRightInd w:val="0"/>
      </w:pPr>
      <w:r w:rsidRPr="00ED41BF">
        <w:rPr>
          <w:szCs w:val="22"/>
          <w:highlight w:val="lightGray"/>
        </w:rPr>
        <w:t>08040 Barcelona, Spain</w:t>
      </w:r>
    </w:p>
    <w:p w14:paraId="6E2D5C20" w14:textId="77777777" w:rsidR="00893452" w:rsidRDefault="00893452" w:rsidP="00893452">
      <w:pPr>
        <w:widowControl w:val="0"/>
        <w:autoSpaceDE w:val="0"/>
        <w:autoSpaceDN w:val="0"/>
        <w:adjustRightInd w:val="0"/>
        <w:rPr>
          <w:ins w:id="98" w:author="MAH review_SC" w:date="2025-05-03T13:56:00Z" w16du:dateUtc="2025-05-03T08:26:00Z"/>
        </w:rPr>
      </w:pPr>
    </w:p>
    <w:p w14:paraId="070A2177" w14:textId="77777777" w:rsidR="007055DE" w:rsidRPr="007055DE" w:rsidRDefault="007055DE" w:rsidP="007055DE">
      <w:pPr>
        <w:pStyle w:val="Default"/>
        <w:rPr>
          <w:ins w:id="99" w:author="MAH review_SC" w:date="2025-05-03T13:56:00Z" w16du:dateUtc="2025-05-03T08:26:00Z"/>
          <w:sz w:val="22"/>
          <w:szCs w:val="22"/>
        </w:rPr>
      </w:pPr>
      <w:ins w:id="100" w:author="MAH review_SC" w:date="2025-05-03T13:56:00Z" w16du:dateUtc="2025-05-03T08:26:00Z">
        <w:r w:rsidRPr="007055DE">
          <w:rPr>
            <w:color w:val="0000FF"/>
            <w:sz w:val="22"/>
            <w:szCs w:val="22"/>
            <w:rPrChange w:id="101" w:author="MAH review_SC" w:date="2025-05-03T13:56:00Z" w16du:dateUtc="2025-05-03T08:26:00Z">
              <w:rPr>
                <w:b/>
                <w:bCs/>
                <w:color w:val="0000FF"/>
                <w:sz w:val="22"/>
                <w:szCs w:val="22"/>
              </w:rPr>
            </w:rPrChange>
          </w:rPr>
          <w:t xml:space="preserve">Accord Healthcare Single Member S.A. </w:t>
        </w:r>
      </w:ins>
    </w:p>
    <w:p w14:paraId="2AB28A21" w14:textId="77777777" w:rsidR="007055DE" w:rsidRDefault="007055DE" w:rsidP="007055DE">
      <w:pPr>
        <w:pStyle w:val="Default"/>
        <w:rPr>
          <w:ins w:id="102" w:author="MAH review_SC" w:date="2025-05-03T13:56:00Z" w16du:dateUtc="2025-05-03T08:26:00Z"/>
          <w:color w:val="0000FF"/>
          <w:sz w:val="22"/>
          <w:szCs w:val="22"/>
        </w:rPr>
      </w:pPr>
      <w:ins w:id="103" w:author="MAH review_SC" w:date="2025-05-03T13:56:00Z" w16du:dateUtc="2025-05-03T08:26:00Z">
        <w:r>
          <w:rPr>
            <w:color w:val="0000FF"/>
            <w:sz w:val="22"/>
            <w:szCs w:val="22"/>
          </w:rPr>
          <w:t xml:space="preserve">64th Km National Road Athens, </w:t>
        </w:r>
      </w:ins>
    </w:p>
    <w:p w14:paraId="6757DE13" w14:textId="63F1B0B8" w:rsidR="007055DE" w:rsidRPr="00E9752B" w:rsidRDefault="007055DE">
      <w:pPr>
        <w:pStyle w:val="Default"/>
        <w:rPr>
          <w:ins w:id="104" w:author="MAH review_SC" w:date="2025-05-03T13:56:00Z" w16du:dateUtc="2025-05-03T08:26:00Z"/>
          <w:color w:val="0000FF"/>
          <w:szCs w:val="22"/>
        </w:rPr>
        <w:pPrChange w:id="105" w:author="MAH review_SC" w:date="2025-05-03T13:57:00Z" w16du:dateUtc="2025-05-03T08:27:00Z">
          <w:pPr>
            <w:pStyle w:val="Date"/>
          </w:pPr>
        </w:pPrChange>
      </w:pPr>
      <w:ins w:id="106" w:author="MAH review_SC" w:date="2025-05-03T13:56:00Z" w16du:dateUtc="2025-05-03T08:26:00Z">
        <w:r>
          <w:rPr>
            <w:color w:val="0000FF"/>
            <w:sz w:val="22"/>
            <w:szCs w:val="22"/>
          </w:rPr>
          <w:t xml:space="preserve">Lamia, </w:t>
        </w:r>
        <w:proofErr w:type="spellStart"/>
        <w:r>
          <w:rPr>
            <w:color w:val="0000FF"/>
            <w:sz w:val="22"/>
            <w:szCs w:val="22"/>
          </w:rPr>
          <w:t>Schimatari</w:t>
        </w:r>
        <w:proofErr w:type="spellEnd"/>
        <w:r>
          <w:rPr>
            <w:color w:val="0000FF"/>
            <w:sz w:val="22"/>
            <w:szCs w:val="22"/>
          </w:rPr>
          <w:t xml:space="preserve">, 32009, Greece </w:t>
        </w:r>
      </w:ins>
    </w:p>
    <w:p w14:paraId="4589B41C" w14:textId="77777777" w:rsidR="007055DE" w:rsidRPr="007055DE" w:rsidRDefault="007055DE">
      <w:pPr>
        <w:pPrChange w:id="107" w:author="MAH review_SC" w:date="2025-05-03T13:56:00Z" w16du:dateUtc="2025-05-03T08:26:00Z">
          <w:pPr>
            <w:widowControl w:val="0"/>
            <w:autoSpaceDE w:val="0"/>
            <w:autoSpaceDN w:val="0"/>
            <w:adjustRightInd w:val="0"/>
          </w:pPr>
        </w:pPrChange>
      </w:pPr>
    </w:p>
    <w:p w14:paraId="5D343A99" w14:textId="22FCCB60" w:rsidR="00893452" w:rsidRPr="00283D15" w:rsidRDefault="00893452" w:rsidP="00893452">
      <w:pPr>
        <w:outlineLvl w:val="0"/>
        <w:rPr>
          <w:b/>
          <w:bCs/>
        </w:rPr>
      </w:pPr>
      <w:r w:rsidRPr="00283D15">
        <w:rPr>
          <w:b/>
        </w:rPr>
        <w:t xml:space="preserve">This leaflet was last revised </w:t>
      </w:r>
      <w:proofErr w:type="gramStart"/>
      <w:r w:rsidRPr="00283D15">
        <w:rPr>
          <w:b/>
        </w:rPr>
        <w:t>in</w:t>
      </w:r>
      <w:proofErr w:type="gramEnd"/>
      <w:r w:rsidRPr="00283D15">
        <w:rPr>
          <w:b/>
          <w:bCs/>
        </w:rPr>
        <w:t xml:space="preserve"> </w:t>
      </w:r>
    </w:p>
    <w:p w14:paraId="37B8ECE7" w14:textId="77777777" w:rsidR="00893452" w:rsidRPr="00CA31C3" w:rsidRDefault="00893452" w:rsidP="00893452">
      <w:pPr>
        <w:rPr>
          <w:szCs w:val="22"/>
        </w:rPr>
      </w:pPr>
    </w:p>
    <w:p w14:paraId="4C653448" w14:textId="77777777" w:rsidR="00893452" w:rsidRPr="00CA31C3" w:rsidRDefault="00893452" w:rsidP="00893452">
      <w:pPr>
        <w:rPr>
          <w:b/>
        </w:rPr>
      </w:pPr>
      <w:r w:rsidRPr="00CA31C3">
        <w:rPr>
          <w:b/>
          <w:bCs/>
        </w:rPr>
        <w:t>Other sources of information</w:t>
      </w:r>
    </w:p>
    <w:p w14:paraId="61938A3E" w14:textId="77777777" w:rsidR="00893452" w:rsidRPr="00CA31C3" w:rsidRDefault="00893452" w:rsidP="00893452">
      <w:pPr>
        <w:rPr>
          <w:u w:val="single"/>
        </w:rPr>
      </w:pPr>
      <w:r w:rsidRPr="00CA31C3">
        <w:rPr>
          <w:szCs w:val="22"/>
        </w:rPr>
        <w:t xml:space="preserve">Detailed information on this medicine is available on the European Medicines Agency web site: </w:t>
      </w:r>
    </w:p>
    <w:p w14:paraId="742B4F6D" w14:textId="4C6CD06C" w:rsidR="00893452" w:rsidRPr="00283D15" w:rsidRDefault="00893452" w:rsidP="00893452">
      <w:pPr>
        <w:rPr>
          <w:b/>
          <w:szCs w:val="22"/>
        </w:rPr>
      </w:pPr>
      <w:r w:rsidRPr="00CA31C3">
        <w:rPr>
          <w:szCs w:val="22"/>
          <w:u w:val="single"/>
        </w:rPr>
        <w:t>http</w:t>
      </w:r>
      <w:ins w:id="108" w:author="MAH review_SC" w:date="2025-05-03T13:58:00Z" w16du:dateUtc="2025-05-03T08:28:00Z">
        <w:r w:rsidR="007055DE">
          <w:rPr>
            <w:szCs w:val="22"/>
            <w:u w:val="single"/>
          </w:rPr>
          <w:t>s</w:t>
        </w:r>
      </w:ins>
      <w:r w:rsidRPr="00CA31C3">
        <w:rPr>
          <w:szCs w:val="22"/>
          <w:u w:val="single"/>
        </w:rPr>
        <w:t>://www.ema.europa.eu/</w:t>
      </w:r>
    </w:p>
    <w:p w14:paraId="53BA0BD2" w14:textId="52077FDE" w:rsidR="00893452" w:rsidRDefault="00893452" w:rsidP="00893452">
      <w:pPr>
        <w:autoSpaceDE w:val="0"/>
        <w:autoSpaceDN w:val="0"/>
        <w:adjustRightInd w:val="0"/>
      </w:pPr>
      <w:r w:rsidRPr="005A5FF0">
        <w:t>------------------------------------------------------------------------------------------------------------------------</w:t>
      </w:r>
      <w:r>
        <w:t>---</w:t>
      </w:r>
    </w:p>
    <w:p w14:paraId="23646151" w14:textId="77777777" w:rsidR="00893452" w:rsidRDefault="00893452" w:rsidP="00893452">
      <w:pPr>
        <w:autoSpaceDE w:val="0"/>
        <w:autoSpaceDN w:val="0"/>
        <w:adjustRightInd w:val="0"/>
      </w:pPr>
    </w:p>
    <w:p w14:paraId="5CF614B9" w14:textId="77777777" w:rsidR="00893452" w:rsidRPr="00AF68FB" w:rsidRDefault="00893452" w:rsidP="00893452">
      <w:pPr>
        <w:autoSpaceDE w:val="0"/>
        <w:autoSpaceDN w:val="0"/>
        <w:adjustRightInd w:val="0"/>
        <w:rPr>
          <w:bCs/>
        </w:rPr>
      </w:pPr>
      <w:r w:rsidRPr="00AF68FB">
        <w:rPr>
          <w:bCs/>
        </w:rPr>
        <w:t xml:space="preserve">The following information is intended for medical or healthcare professionals only. </w:t>
      </w:r>
    </w:p>
    <w:p w14:paraId="6785F52A" w14:textId="77777777" w:rsidR="00893452" w:rsidRPr="00554B08" w:rsidRDefault="00893452" w:rsidP="00893452">
      <w:pPr>
        <w:autoSpaceDE w:val="0"/>
        <w:autoSpaceDN w:val="0"/>
        <w:adjustRightInd w:val="0"/>
      </w:pPr>
    </w:p>
    <w:p w14:paraId="191B450B" w14:textId="77777777" w:rsidR="00893452" w:rsidRDefault="00893452" w:rsidP="00893452">
      <w:pPr>
        <w:autoSpaceDE w:val="0"/>
        <w:autoSpaceDN w:val="0"/>
        <w:adjustRightInd w:val="0"/>
      </w:pPr>
      <w:r w:rsidRPr="00554B08">
        <w:t xml:space="preserve">Each vial of </w:t>
      </w:r>
      <w:r>
        <w:t>Lacosamide Accord</w:t>
      </w:r>
      <w:r w:rsidRPr="00554B08">
        <w:t xml:space="preserve"> solution for infusion must be used only once (single use). Any unused solution should be discarded (see section</w:t>
      </w:r>
      <w:r>
        <w:t> </w:t>
      </w:r>
      <w:r w:rsidRPr="00554B08">
        <w:t xml:space="preserve">3). </w:t>
      </w:r>
    </w:p>
    <w:p w14:paraId="46348958" w14:textId="77777777" w:rsidR="00893452" w:rsidRPr="00554B08" w:rsidRDefault="00893452" w:rsidP="00893452">
      <w:pPr>
        <w:autoSpaceDE w:val="0"/>
        <w:autoSpaceDN w:val="0"/>
        <w:adjustRightInd w:val="0"/>
      </w:pPr>
    </w:p>
    <w:p w14:paraId="6885C058" w14:textId="5712D80C" w:rsidR="00893452" w:rsidRDefault="00893452" w:rsidP="00893452">
      <w:pPr>
        <w:autoSpaceDE w:val="0"/>
        <w:autoSpaceDN w:val="0"/>
        <w:adjustRightInd w:val="0"/>
      </w:pPr>
      <w:r>
        <w:t>Lacosamide Accord</w:t>
      </w:r>
      <w:r w:rsidRPr="00554B08">
        <w:t xml:space="preserve"> solution for infusion can be administered without further </w:t>
      </w:r>
      <w:proofErr w:type="gramStart"/>
      <w:r w:rsidRPr="00554B08">
        <w:t>dilution, or</w:t>
      </w:r>
      <w:proofErr w:type="gramEnd"/>
      <w:r w:rsidRPr="00554B08">
        <w:t xml:space="preserve"> may be diluted with the following solution</w:t>
      </w:r>
      <w:r w:rsidR="008C62D1" w:rsidRPr="0016291E">
        <w:t>s</w:t>
      </w:r>
      <w:r w:rsidRPr="0016291E">
        <w:t>:</w:t>
      </w:r>
      <w:r w:rsidRPr="00554B08">
        <w:t xml:space="preserve"> sodium chloride 9</w:t>
      </w:r>
      <w:r>
        <w:t> </w:t>
      </w:r>
      <w:r w:rsidRPr="00554B08">
        <w:t>mg/ml (0.9</w:t>
      </w:r>
      <w:r>
        <w:t> </w:t>
      </w:r>
      <w:r w:rsidRPr="00554B08">
        <w:t>%), glucose 50</w:t>
      </w:r>
      <w:r>
        <w:t> </w:t>
      </w:r>
      <w:r w:rsidRPr="00554B08">
        <w:t>mg/ml (5</w:t>
      </w:r>
      <w:r>
        <w:t> </w:t>
      </w:r>
      <w:r w:rsidRPr="00554B08">
        <w:t xml:space="preserve">%) or lactated Ringer’s solution. </w:t>
      </w:r>
    </w:p>
    <w:p w14:paraId="6E30E5D4" w14:textId="77777777" w:rsidR="00893452" w:rsidRPr="00554B08" w:rsidRDefault="00893452" w:rsidP="00893452">
      <w:pPr>
        <w:autoSpaceDE w:val="0"/>
        <w:autoSpaceDN w:val="0"/>
        <w:adjustRightInd w:val="0"/>
      </w:pPr>
    </w:p>
    <w:p w14:paraId="64EDEB80" w14:textId="77777777" w:rsidR="00893452" w:rsidRDefault="00893452" w:rsidP="00893452">
      <w:pPr>
        <w:autoSpaceDE w:val="0"/>
        <w:autoSpaceDN w:val="0"/>
        <w:adjustRightInd w:val="0"/>
      </w:pPr>
      <w:r w:rsidRPr="00554B08">
        <w:t>From a microbiological point of view, the product should be used immediately. If not used immediately, in</w:t>
      </w:r>
      <w:r>
        <w:noBreakHyphen/>
      </w:r>
      <w:r w:rsidRPr="00554B08">
        <w:t>use storage times and conditions prior to use are the responsibility of the user and would not be longer than 24</w:t>
      </w:r>
      <w:r>
        <w:t> </w:t>
      </w:r>
      <w:r w:rsidRPr="00554B08">
        <w:t xml:space="preserve">hours at 2 to 8°C, unless dilution has taken place in controlled and validated aseptic conditions. </w:t>
      </w:r>
    </w:p>
    <w:p w14:paraId="16708683" w14:textId="77777777" w:rsidR="00893452" w:rsidRPr="00554B08" w:rsidRDefault="00893452" w:rsidP="00893452">
      <w:pPr>
        <w:autoSpaceDE w:val="0"/>
        <w:autoSpaceDN w:val="0"/>
        <w:adjustRightInd w:val="0"/>
      </w:pPr>
    </w:p>
    <w:p w14:paraId="75E5107A" w14:textId="77777777" w:rsidR="00893452" w:rsidRPr="00284FFD" w:rsidRDefault="00893452" w:rsidP="00893452">
      <w:pPr>
        <w:contextualSpacing/>
      </w:pPr>
      <w:r w:rsidRPr="00554B08">
        <w:t>Chemical and physical in</w:t>
      </w:r>
      <w:r>
        <w:noBreakHyphen/>
      </w:r>
      <w:r w:rsidRPr="00554B08">
        <w:t>use stability has been demonstrated for 24</w:t>
      </w:r>
      <w:r>
        <w:t> </w:t>
      </w:r>
      <w:r w:rsidRPr="00554B08">
        <w:t>hours at temperatures up to 25°C for product mixed with these diluents and stored in glass or PVC bags.</w:t>
      </w:r>
    </w:p>
    <w:p w14:paraId="6FB5FDB2" w14:textId="77777777" w:rsidR="00893452" w:rsidRPr="00785FEB" w:rsidRDefault="00893452" w:rsidP="00893452">
      <w:pPr>
        <w:pStyle w:val="Date"/>
      </w:pPr>
    </w:p>
    <w:p w14:paraId="33D28CBA" w14:textId="77777777" w:rsidR="00893452" w:rsidRPr="00893452" w:rsidRDefault="00893452" w:rsidP="006B03E9">
      <w:pPr>
        <w:pStyle w:val="Date"/>
      </w:pPr>
    </w:p>
    <w:sectPr w:rsidR="00893452" w:rsidRPr="00893452" w:rsidSect="00102050">
      <w:headerReference w:type="default" r:id="rId18"/>
      <w:footerReference w:type="default" r:id="rId19"/>
      <w:footerReference w:type="first" r:id="rId20"/>
      <w:type w:val="continuous"/>
      <w:pgSz w:w="11906" w:h="16838" w:code="9"/>
      <w:pgMar w:top="1134" w:right="1418" w:bottom="1134" w:left="1418" w:header="737" w:footer="73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D3111" w14:textId="77777777" w:rsidR="009D23F1" w:rsidRDefault="009D23F1">
      <w:r>
        <w:separator/>
      </w:r>
    </w:p>
  </w:endnote>
  <w:endnote w:type="continuationSeparator" w:id="0">
    <w:p w14:paraId="7F3223C8" w14:textId="77777777" w:rsidR="009D23F1" w:rsidRDefault="009D23F1">
      <w:r>
        <w:continuationSeparator/>
      </w:r>
    </w:p>
  </w:endnote>
  <w:endnote w:type="continuationNotice" w:id="1">
    <w:p w14:paraId="5B2D0CE4" w14:textId="77777777" w:rsidR="009D23F1" w:rsidRDefault="009D2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A1"/>
    <w:family w:val="auto"/>
    <w:notTrueType/>
    <w:pitch w:val="default"/>
    <w:sig w:usb0="00000003" w:usb1="08070000" w:usb2="00000010" w:usb3="00000000" w:csb0="00020009"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MS Mincho"/>
    <w:panose1 w:val="00000000000000000000"/>
    <w:charset w:val="80"/>
    <w:family w:val="auto"/>
    <w:notTrueType/>
    <w:pitch w:val="default"/>
    <w:sig w:usb0="00000000" w:usb1="08070000" w:usb2="00000010" w:usb3="00000000" w:csb0="00020000" w:csb1="00000000"/>
  </w:font>
  <w:font w:name="HelveticaNeueLTPro-Roman">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52463807"/>
      <w:docPartObj>
        <w:docPartGallery w:val="Page Numbers (Bottom of Page)"/>
        <w:docPartUnique/>
      </w:docPartObj>
    </w:sdtPr>
    <w:sdtEndPr>
      <w:rPr>
        <w:noProof/>
      </w:rPr>
    </w:sdtEndPr>
    <w:sdtContent>
      <w:p w14:paraId="1A6274D0" w14:textId="094BA72E" w:rsidR="0036719D" w:rsidRDefault="0036719D">
        <w:pPr>
          <w:pStyle w:val="Footer"/>
          <w:jc w:val="center"/>
        </w:pPr>
        <w:r>
          <w:rPr>
            <w:noProof w:val="0"/>
          </w:rPr>
          <w:fldChar w:fldCharType="begin"/>
        </w:r>
        <w:r>
          <w:instrText xml:space="preserve"> PAGE   \* MERGEFORMAT </w:instrText>
        </w:r>
        <w:r>
          <w:rPr>
            <w:noProof w:val="0"/>
          </w:rPr>
          <w:fldChar w:fldCharType="separate"/>
        </w:r>
        <w:r>
          <w:t>3</w:t>
        </w:r>
        <w:r>
          <w:fldChar w:fldCharType="end"/>
        </w:r>
      </w:p>
    </w:sdtContent>
  </w:sdt>
  <w:p w14:paraId="3172EA8E" w14:textId="77777777" w:rsidR="0036719D" w:rsidRDefault="00367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D872D" w14:textId="75784256" w:rsidR="009D23F1" w:rsidRDefault="009D23F1">
    <w:pPr>
      <w:pStyle w:val="Footer"/>
      <w:jc w:val="center"/>
    </w:pPr>
    <w:r>
      <w:rPr>
        <w:rStyle w:val="PageNumber"/>
      </w:rPr>
      <w:fldChar w:fldCharType="begin"/>
    </w:r>
    <w:r>
      <w:rPr>
        <w:rStyle w:val="PageNumber"/>
      </w:rPr>
      <w:instrText xml:space="preserve"> PAGE </w:instrText>
    </w:r>
    <w:r>
      <w:rPr>
        <w:rStyle w:val="PageNumber"/>
      </w:rPr>
      <w:fldChar w:fldCharType="separate"/>
    </w:r>
    <w:r w:rsidR="0036719D">
      <w:rPr>
        <w:rStyle w:val="PageNumber"/>
      </w:rPr>
      <w:t>114</w:t>
    </w:r>
    <w:r>
      <w:rPr>
        <w:rStyle w:val="PageNumber"/>
      </w:rPr>
      <w:fldChar w:fldCharType="end"/>
    </w:r>
  </w:p>
  <w:p w14:paraId="17E78764" w14:textId="77777777" w:rsidR="009D23F1" w:rsidRDefault="009D23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2A81F" w14:textId="0383A71E" w:rsidR="009D23F1" w:rsidRDefault="009D23F1">
    <w:pPr>
      <w:pStyle w:val="Footer"/>
      <w:ind w:right="360"/>
      <w:jc w:val="center"/>
      <w:rPr>
        <w:lang w:val="pt-PT"/>
      </w:rPr>
    </w:pPr>
    <w:r>
      <w:rPr>
        <w:rStyle w:val="PageNumber"/>
      </w:rPr>
      <w:fldChar w:fldCharType="begin"/>
    </w:r>
    <w:r>
      <w:rPr>
        <w:rStyle w:val="PageNumber"/>
      </w:rPr>
      <w:instrText xml:space="preserve"> PAGE </w:instrText>
    </w:r>
    <w:r>
      <w:rPr>
        <w:rStyle w:val="PageNumber"/>
      </w:rPr>
      <w:fldChar w:fldCharType="separate"/>
    </w:r>
    <w:r w:rsidR="0036719D">
      <w:rPr>
        <w:rStyle w:val="PageNumber"/>
      </w:rPr>
      <w:t>4</w:t>
    </w:r>
    <w:r>
      <w:rPr>
        <w:rStyle w:val="PageNumber"/>
      </w:rPr>
      <w:fldChar w:fldCharType="end"/>
    </w:r>
  </w:p>
  <w:p w14:paraId="3E28B050" w14:textId="77777777" w:rsidR="009D23F1" w:rsidRDefault="009D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9E84A" w14:textId="77777777" w:rsidR="009D23F1" w:rsidRDefault="009D23F1">
      <w:r>
        <w:separator/>
      </w:r>
    </w:p>
  </w:footnote>
  <w:footnote w:type="continuationSeparator" w:id="0">
    <w:p w14:paraId="4284BA79" w14:textId="77777777" w:rsidR="009D23F1" w:rsidRDefault="009D23F1">
      <w:r>
        <w:continuationSeparator/>
      </w:r>
    </w:p>
  </w:footnote>
  <w:footnote w:type="continuationNotice" w:id="1">
    <w:p w14:paraId="0C3F3C66" w14:textId="77777777" w:rsidR="009D23F1" w:rsidRDefault="009D2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A8D39" w14:textId="77777777" w:rsidR="009D23F1" w:rsidRDefault="009D2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E9EE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204D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1068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B2CFB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0EA7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BC4A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BA242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2C3F6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64DF6A"/>
    <w:lvl w:ilvl="0">
      <w:start w:val="1"/>
      <w:numFmt w:val="decimal"/>
      <w:pStyle w:val="ListNumber"/>
      <w:lvlText w:val="%1."/>
      <w:lvlJc w:val="left"/>
      <w:pPr>
        <w:tabs>
          <w:tab w:val="num" w:pos="360"/>
        </w:tabs>
        <w:ind w:left="360" w:hanging="360"/>
      </w:pPr>
    </w:lvl>
  </w:abstractNum>
  <w:abstractNum w:abstractNumId="9" w15:restartNumberingAfterBreak="0">
    <w:nsid w:val="024711EF"/>
    <w:multiLevelType w:val="hybridMultilevel"/>
    <w:tmpl w:val="3DD8D280"/>
    <w:lvl w:ilvl="0" w:tplc="B97EAD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CB6372"/>
    <w:multiLevelType w:val="hybridMultilevel"/>
    <w:tmpl w:val="C3B47E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2" w15:restartNumberingAfterBreak="0">
    <w:nsid w:val="0AA22625"/>
    <w:multiLevelType w:val="hybridMultilevel"/>
    <w:tmpl w:val="5F06C5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14" w15:restartNumberingAfterBreak="0">
    <w:nsid w:val="14AF22BF"/>
    <w:multiLevelType w:val="hybridMultilevel"/>
    <w:tmpl w:val="7534C294"/>
    <w:lvl w:ilvl="0" w:tplc="4D4E2BB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DC7E0C"/>
    <w:multiLevelType w:val="hybridMultilevel"/>
    <w:tmpl w:val="E10AEFC4"/>
    <w:lvl w:ilvl="0" w:tplc="FFFFFFFF">
      <w:start w:val="1"/>
      <w:numFmt w:val="bullet"/>
      <w:lvlText w:val=""/>
      <w:lvlJc w:val="left"/>
      <w:pPr>
        <w:ind w:left="720" w:hanging="360"/>
      </w:pPr>
      <w:rPr>
        <w:rFonts w:ascii="Symbol" w:hAnsi="Symbol" w:hint="default"/>
        <w:sz w:val="22"/>
        <w:szCs w:val="22"/>
      </w:rPr>
    </w:lvl>
    <w:lvl w:ilvl="1" w:tplc="40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AE6A06"/>
    <w:multiLevelType w:val="hybridMultilevel"/>
    <w:tmpl w:val="4BE642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DBC61E1"/>
    <w:multiLevelType w:val="hybridMultilevel"/>
    <w:tmpl w:val="8F1A3B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CFA3C4F"/>
    <w:multiLevelType w:val="hybridMultilevel"/>
    <w:tmpl w:val="62F601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247052A"/>
    <w:multiLevelType w:val="singleLevel"/>
    <w:tmpl w:val="99F24E0C"/>
    <w:name w:val="WWlb"/>
    <w:lvl w:ilvl="0">
      <w:start w:val="1"/>
      <w:numFmt w:val="bullet"/>
      <w:pStyle w:val="List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20"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1" w15:restartNumberingAfterBreak="0">
    <w:nsid w:val="32DC4EF0"/>
    <w:multiLevelType w:val="hybridMultilevel"/>
    <w:tmpl w:val="4532F5F4"/>
    <w:lvl w:ilvl="0" w:tplc="4D4E2BB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B43A4E"/>
    <w:multiLevelType w:val="hybridMultilevel"/>
    <w:tmpl w:val="E1D8D1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24" w15:restartNumberingAfterBreak="0">
    <w:nsid w:val="38FF4D68"/>
    <w:multiLevelType w:val="hybridMultilevel"/>
    <w:tmpl w:val="5EC055C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9843857"/>
    <w:multiLevelType w:val="hybridMultilevel"/>
    <w:tmpl w:val="52644E7E"/>
    <w:lvl w:ilvl="0" w:tplc="7BA03CA8">
      <w:start w:val="1"/>
      <w:numFmt w:val="bullet"/>
      <w:lvlText w:val=""/>
      <w:lvlJc w:val="left"/>
      <w:pPr>
        <w:tabs>
          <w:tab w:val="num" w:pos="567"/>
        </w:tabs>
        <w:ind w:left="567" w:hanging="567"/>
      </w:pPr>
      <w:rPr>
        <w:rFonts w:ascii="Symbol" w:hAnsi="Symbol" w:hint="default"/>
      </w:rPr>
    </w:lvl>
    <w:lvl w:ilvl="1" w:tplc="D440334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EE4145"/>
    <w:multiLevelType w:val="hybridMultilevel"/>
    <w:tmpl w:val="7C4CD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02A5F34"/>
    <w:multiLevelType w:val="hybridMultilevel"/>
    <w:tmpl w:val="F87A043E"/>
    <w:lvl w:ilvl="0" w:tplc="51DE13A8">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FF49A7"/>
    <w:multiLevelType w:val="hybridMultilevel"/>
    <w:tmpl w:val="9036E3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6CF4918"/>
    <w:multiLevelType w:val="hybridMultilevel"/>
    <w:tmpl w:val="CB6CA68C"/>
    <w:lvl w:ilvl="0" w:tplc="FFFFFFFF">
      <w:start w:val="1"/>
      <w:numFmt w:val="bullet"/>
      <w:lvlText w:val=""/>
      <w:lvlJc w:val="left"/>
      <w:pPr>
        <w:ind w:left="720" w:hanging="360"/>
      </w:pPr>
      <w:rPr>
        <w:rFonts w:ascii="Symbol" w:hAnsi="Symbol" w:hint="default"/>
        <w:sz w:val="22"/>
        <w:szCs w:val="22"/>
      </w:rPr>
    </w:lvl>
    <w:lvl w:ilvl="1" w:tplc="FFFFFFFF">
      <w:start w:val="1"/>
      <w:numFmt w:val="bullet"/>
      <w:lvlText w:val="-"/>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8577096"/>
    <w:multiLevelType w:val="hybridMultilevel"/>
    <w:tmpl w:val="190668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9B913BD"/>
    <w:multiLevelType w:val="hybridMultilevel"/>
    <w:tmpl w:val="25581E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9BD24DD"/>
    <w:multiLevelType w:val="hybridMultilevel"/>
    <w:tmpl w:val="07F21A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CAF2D68"/>
    <w:multiLevelType w:val="hybridMultilevel"/>
    <w:tmpl w:val="04740EE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4E931F1E"/>
    <w:multiLevelType w:val="hybridMultilevel"/>
    <w:tmpl w:val="F1F87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E9C05CB"/>
    <w:multiLevelType w:val="hybridMultilevel"/>
    <w:tmpl w:val="D842D34E"/>
    <w:lvl w:ilvl="0" w:tplc="04070001">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0C64E6"/>
    <w:multiLevelType w:val="hybridMultilevel"/>
    <w:tmpl w:val="5370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6F7AC6"/>
    <w:multiLevelType w:val="hybridMultilevel"/>
    <w:tmpl w:val="A20AE1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75521AC"/>
    <w:multiLevelType w:val="hybridMultilevel"/>
    <w:tmpl w:val="E3E8EC72"/>
    <w:lvl w:ilvl="0" w:tplc="51DE13A8">
      <w:start w:val="1"/>
      <w:numFmt w:val="bullet"/>
      <w:lvlText w:val=""/>
      <w:lvlJc w:val="left"/>
      <w:pPr>
        <w:tabs>
          <w:tab w:val="num" w:pos="567"/>
        </w:tabs>
        <w:ind w:left="567" w:hanging="567"/>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60100D54"/>
    <w:multiLevelType w:val="hybridMultilevel"/>
    <w:tmpl w:val="27E252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16F288D"/>
    <w:multiLevelType w:val="hybridMultilevel"/>
    <w:tmpl w:val="ABC0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43" w15:restartNumberingAfterBreak="0">
    <w:nsid w:val="68FC59DA"/>
    <w:multiLevelType w:val="hybridMultilevel"/>
    <w:tmpl w:val="046AC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6C597031"/>
    <w:multiLevelType w:val="hybridMultilevel"/>
    <w:tmpl w:val="76B0D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6E9D45C1"/>
    <w:multiLevelType w:val="hybridMultilevel"/>
    <w:tmpl w:val="09CC42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6F9337D0"/>
    <w:multiLevelType w:val="hybridMultilevel"/>
    <w:tmpl w:val="2576A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7B69CF"/>
    <w:multiLevelType w:val="hybridMultilevel"/>
    <w:tmpl w:val="D3EEDE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2E62E12"/>
    <w:multiLevelType w:val="hybridMultilevel"/>
    <w:tmpl w:val="516285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76016182"/>
    <w:multiLevelType w:val="hybridMultilevel"/>
    <w:tmpl w:val="E34430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6AC05E9"/>
    <w:multiLevelType w:val="hybridMultilevel"/>
    <w:tmpl w:val="DF988192"/>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8C4581C"/>
    <w:multiLevelType w:val="hybridMultilevel"/>
    <w:tmpl w:val="F95E0F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66953703">
    <w:abstractNumId w:val="20"/>
  </w:num>
  <w:num w:numId="2" w16cid:durableId="1891190193">
    <w:abstractNumId w:val="42"/>
  </w:num>
  <w:num w:numId="3" w16cid:durableId="1448043984">
    <w:abstractNumId w:val="13"/>
  </w:num>
  <w:num w:numId="4" w16cid:durableId="676423006">
    <w:abstractNumId w:val="39"/>
  </w:num>
  <w:num w:numId="5" w16cid:durableId="1999963548">
    <w:abstractNumId w:val="27"/>
  </w:num>
  <w:num w:numId="6" w16cid:durableId="1581014435">
    <w:abstractNumId w:val="35"/>
  </w:num>
  <w:num w:numId="7" w16cid:durableId="1273245071">
    <w:abstractNumId w:val="25"/>
  </w:num>
  <w:num w:numId="8" w16cid:durableId="967975831">
    <w:abstractNumId w:val="9"/>
  </w:num>
  <w:num w:numId="9" w16cid:durableId="1674915765">
    <w:abstractNumId w:val="19"/>
  </w:num>
  <w:num w:numId="10" w16cid:durableId="936517474">
    <w:abstractNumId w:val="21"/>
  </w:num>
  <w:num w:numId="11" w16cid:durableId="63845235">
    <w:abstractNumId w:val="14"/>
  </w:num>
  <w:num w:numId="12" w16cid:durableId="1580602666">
    <w:abstractNumId w:val="46"/>
  </w:num>
  <w:num w:numId="13" w16cid:durableId="1598949871">
    <w:abstractNumId w:val="7"/>
  </w:num>
  <w:num w:numId="14" w16cid:durableId="1583372342">
    <w:abstractNumId w:val="6"/>
  </w:num>
  <w:num w:numId="15" w16cid:durableId="196771516">
    <w:abstractNumId w:val="5"/>
  </w:num>
  <w:num w:numId="16" w16cid:durableId="1902323599">
    <w:abstractNumId w:val="4"/>
  </w:num>
  <w:num w:numId="17" w16cid:durableId="2143032465">
    <w:abstractNumId w:val="8"/>
  </w:num>
  <w:num w:numId="18" w16cid:durableId="419987245">
    <w:abstractNumId w:val="3"/>
  </w:num>
  <w:num w:numId="19" w16cid:durableId="2131321685">
    <w:abstractNumId w:val="2"/>
  </w:num>
  <w:num w:numId="20" w16cid:durableId="1726949407">
    <w:abstractNumId w:val="1"/>
  </w:num>
  <w:num w:numId="21" w16cid:durableId="716783083">
    <w:abstractNumId w:val="0"/>
  </w:num>
  <w:num w:numId="22" w16cid:durableId="1454136330">
    <w:abstractNumId w:val="36"/>
  </w:num>
  <w:num w:numId="23" w16cid:durableId="513112901">
    <w:abstractNumId w:val="41"/>
  </w:num>
  <w:num w:numId="24" w16cid:durableId="1808619157">
    <w:abstractNumId w:val="24"/>
  </w:num>
  <w:num w:numId="25" w16cid:durableId="748844787">
    <w:abstractNumId w:val="32"/>
  </w:num>
  <w:num w:numId="26" w16cid:durableId="1461613812">
    <w:abstractNumId w:val="37"/>
  </w:num>
  <w:num w:numId="27" w16cid:durableId="152766676">
    <w:abstractNumId w:val="40"/>
  </w:num>
  <w:num w:numId="28" w16cid:durableId="785125861">
    <w:abstractNumId w:val="26"/>
  </w:num>
  <w:num w:numId="29" w16cid:durableId="616061808">
    <w:abstractNumId w:val="16"/>
  </w:num>
  <w:num w:numId="30" w16cid:durableId="620695165">
    <w:abstractNumId w:val="30"/>
  </w:num>
  <w:num w:numId="31" w16cid:durableId="502554943">
    <w:abstractNumId w:val="33"/>
  </w:num>
  <w:num w:numId="32" w16cid:durableId="1071389875">
    <w:abstractNumId w:val="28"/>
  </w:num>
  <w:num w:numId="33" w16cid:durableId="528758260">
    <w:abstractNumId w:val="22"/>
  </w:num>
  <w:num w:numId="34" w16cid:durableId="905536091">
    <w:abstractNumId w:val="10"/>
  </w:num>
  <w:num w:numId="35" w16cid:durableId="344014562">
    <w:abstractNumId w:val="47"/>
  </w:num>
  <w:num w:numId="36" w16cid:durableId="833834410">
    <w:abstractNumId w:val="17"/>
  </w:num>
  <w:num w:numId="37" w16cid:durableId="1046300997">
    <w:abstractNumId w:val="34"/>
  </w:num>
  <w:num w:numId="38" w16cid:durableId="1561362313">
    <w:abstractNumId w:val="12"/>
  </w:num>
  <w:num w:numId="39" w16cid:durableId="549615656">
    <w:abstractNumId w:val="38"/>
  </w:num>
  <w:num w:numId="40" w16cid:durableId="954557160">
    <w:abstractNumId w:val="18"/>
  </w:num>
  <w:num w:numId="41" w16cid:durableId="835847729">
    <w:abstractNumId w:val="43"/>
  </w:num>
  <w:num w:numId="42" w16cid:durableId="1214344321">
    <w:abstractNumId w:val="51"/>
  </w:num>
  <w:num w:numId="43" w16cid:durableId="262342774">
    <w:abstractNumId w:val="31"/>
  </w:num>
  <w:num w:numId="44" w16cid:durableId="1305230887">
    <w:abstractNumId w:val="48"/>
  </w:num>
  <w:num w:numId="45" w16cid:durableId="145438194">
    <w:abstractNumId w:val="44"/>
  </w:num>
  <w:num w:numId="46" w16cid:durableId="743144220">
    <w:abstractNumId w:val="45"/>
  </w:num>
  <w:num w:numId="47" w16cid:durableId="564295972">
    <w:abstractNumId w:val="49"/>
  </w:num>
  <w:num w:numId="48" w16cid:durableId="772557670">
    <w:abstractNumId w:val="50"/>
  </w:num>
  <w:num w:numId="49" w16cid:durableId="397749027">
    <w:abstractNumId w:val="15"/>
  </w:num>
  <w:num w:numId="50" w16cid:durableId="174223757">
    <w:abstractNumId w:val="29"/>
  </w:num>
  <w:num w:numId="51" w16cid:durableId="868643187">
    <w:abstractNumId w:val="11"/>
  </w:num>
  <w:num w:numId="52" w16cid:durableId="2045716349">
    <w:abstractNumId w:val="23"/>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SC">
    <w15:presenceInfo w15:providerId="None" w15:userId="MAH review_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1"/>
  <w:activeWritingStyle w:appName="MSWord" w:lang="en-US" w:vendorID="64" w:dllVersion="0" w:nlCheck="1" w:checkStyle="1"/>
  <w:activeWritingStyle w:appName="MSWord" w:lang="fr-FR" w:vendorID="64" w:dllVersion="0" w:nlCheck="1" w:checkStyle="1"/>
  <w:activeWritingStyle w:appName="MSWord" w:lang="de-DE" w:vendorID="64" w:dllVersion="0" w:nlCheck="1" w:checkStyle="1"/>
  <w:activeWritingStyle w:appName="MSWord" w:lang="fr-BE" w:vendorID="64" w:dllVersion="0" w:nlCheck="1" w:checkStyle="1"/>
  <w:activeWritingStyle w:appName="MSWord" w:lang="es-MX" w:vendorID="64" w:dllVersion="0" w:nlCheck="1" w:checkStyle="1"/>
  <w:activeWritingStyle w:appName="MSWord" w:lang="en-AU" w:vendorID="64" w:dllVersion="0" w:nlCheck="1" w:checkStyle="1"/>
  <w:activeWritingStyle w:appName="MSWord" w:lang="en-IN" w:vendorID="64" w:dllVersion="0" w:nlCheck="1" w:checkStyle="1"/>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fr-FR" w:vendorID="64" w:dllVersion="6" w:nlCheck="1" w:checkStyle="0"/>
  <w:activeWritingStyle w:appName="MSWord" w:lang="en-AU" w:vendorID="64" w:dllVersion="6" w:nlCheck="1" w:checkStyle="1"/>
  <w:activeWritingStyle w:appName="MSWord" w:lang="fr-BE"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MzExNjS3sDCytLBQ0lEKTi0uzszPAykwrAUAau7whywAAAA="/>
    <w:docVar w:name="Registered" w:val="-1"/>
    <w:docVar w:name="Version" w:val="0"/>
  </w:docVars>
  <w:rsids>
    <w:rsidRoot w:val="009C2508"/>
    <w:rsid w:val="000009B9"/>
    <w:rsid w:val="00001ADB"/>
    <w:rsid w:val="0000305D"/>
    <w:rsid w:val="0000338E"/>
    <w:rsid w:val="00003D35"/>
    <w:rsid w:val="000064C1"/>
    <w:rsid w:val="000075D8"/>
    <w:rsid w:val="0000787E"/>
    <w:rsid w:val="00007C5B"/>
    <w:rsid w:val="00007D52"/>
    <w:rsid w:val="0001108A"/>
    <w:rsid w:val="00011611"/>
    <w:rsid w:val="00011678"/>
    <w:rsid w:val="00011C6C"/>
    <w:rsid w:val="00012D4B"/>
    <w:rsid w:val="000136E4"/>
    <w:rsid w:val="00016DD9"/>
    <w:rsid w:val="00017893"/>
    <w:rsid w:val="0002040B"/>
    <w:rsid w:val="00022196"/>
    <w:rsid w:val="0002354E"/>
    <w:rsid w:val="00024342"/>
    <w:rsid w:val="0002485A"/>
    <w:rsid w:val="00024904"/>
    <w:rsid w:val="000251E2"/>
    <w:rsid w:val="00025D71"/>
    <w:rsid w:val="00026082"/>
    <w:rsid w:val="00027135"/>
    <w:rsid w:val="00027F73"/>
    <w:rsid w:val="000313E2"/>
    <w:rsid w:val="00031893"/>
    <w:rsid w:val="000318D9"/>
    <w:rsid w:val="00032238"/>
    <w:rsid w:val="00032460"/>
    <w:rsid w:val="00033756"/>
    <w:rsid w:val="00033CA0"/>
    <w:rsid w:val="000353E2"/>
    <w:rsid w:val="00036100"/>
    <w:rsid w:val="00036BCB"/>
    <w:rsid w:val="00040EA9"/>
    <w:rsid w:val="00041A73"/>
    <w:rsid w:val="00041D89"/>
    <w:rsid w:val="00043258"/>
    <w:rsid w:val="000440B5"/>
    <w:rsid w:val="00046060"/>
    <w:rsid w:val="00046F2B"/>
    <w:rsid w:val="00047228"/>
    <w:rsid w:val="0004769A"/>
    <w:rsid w:val="00050039"/>
    <w:rsid w:val="00050DB7"/>
    <w:rsid w:val="00052E46"/>
    <w:rsid w:val="00055324"/>
    <w:rsid w:val="0005653D"/>
    <w:rsid w:val="00056695"/>
    <w:rsid w:val="00060144"/>
    <w:rsid w:val="00060755"/>
    <w:rsid w:val="0006078D"/>
    <w:rsid w:val="00064339"/>
    <w:rsid w:val="000648BC"/>
    <w:rsid w:val="00064B98"/>
    <w:rsid w:val="00064CCB"/>
    <w:rsid w:val="00065A38"/>
    <w:rsid w:val="000676D6"/>
    <w:rsid w:val="00067D14"/>
    <w:rsid w:val="00070F45"/>
    <w:rsid w:val="00071CE5"/>
    <w:rsid w:val="000728A6"/>
    <w:rsid w:val="00074589"/>
    <w:rsid w:val="00074A00"/>
    <w:rsid w:val="000750FA"/>
    <w:rsid w:val="00076A65"/>
    <w:rsid w:val="000818D6"/>
    <w:rsid w:val="00082123"/>
    <w:rsid w:val="000824F5"/>
    <w:rsid w:val="000837A9"/>
    <w:rsid w:val="00083B6D"/>
    <w:rsid w:val="00083D57"/>
    <w:rsid w:val="000846C0"/>
    <w:rsid w:val="00084F5A"/>
    <w:rsid w:val="000859C1"/>
    <w:rsid w:val="00085C1E"/>
    <w:rsid w:val="00086A1C"/>
    <w:rsid w:val="00086F3C"/>
    <w:rsid w:val="0009014B"/>
    <w:rsid w:val="0009045D"/>
    <w:rsid w:val="00093D0C"/>
    <w:rsid w:val="00094590"/>
    <w:rsid w:val="000965FE"/>
    <w:rsid w:val="00096AB5"/>
    <w:rsid w:val="0009782E"/>
    <w:rsid w:val="000A01BF"/>
    <w:rsid w:val="000A05FF"/>
    <w:rsid w:val="000A157B"/>
    <w:rsid w:val="000A4952"/>
    <w:rsid w:val="000A4A12"/>
    <w:rsid w:val="000A54EF"/>
    <w:rsid w:val="000B1611"/>
    <w:rsid w:val="000B1D43"/>
    <w:rsid w:val="000B1D72"/>
    <w:rsid w:val="000B28EA"/>
    <w:rsid w:val="000B2CB4"/>
    <w:rsid w:val="000B2FF9"/>
    <w:rsid w:val="000B3A60"/>
    <w:rsid w:val="000B6420"/>
    <w:rsid w:val="000B6662"/>
    <w:rsid w:val="000B79FE"/>
    <w:rsid w:val="000C300F"/>
    <w:rsid w:val="000C67BD"/>
    <w:rsid w:val="000C6AC2"/>
    <w:rsid w:val="000D065C"/>
    <w:rsid w:val="000D0E11"/>
    <w:rsid w:val="000D2267"/>
    <w:rsid w:val="000D3A0E"/>
    <w:rsid w:val="000D45CA"/>
    <w:rsid w:val="000D4627"/>
    <w:rsid w:val="000E0D9C"/>
    <w:rsid w:val="000E127A"/>
    <w:rsid w:val="000E2650"/>
    <w:rsid w:val="000E337D"/>
    <w:rsid w:val="000E4625"/>
    <w:rsid w:val="000E502D"/>
    <w:rsid w:val="000E7A34"/>
    <w:rsid w:val="000F0E7C"/>
    <w:rsid w:val="000F0E9A"/>
    <w:rsid w:val="000F16BB"/>
    <w:rsid w:val="000F303D"/>
    <w:rsid w:val="000F6C87"/>
    <w:rsid w:val="001009B1"/>
    <w:rsid w:val="00101D5E"/>
    <w:rsid w:val="00102050"/>
    <w:rsid w:val="00102F7D"/>
    <w:rsid w:val="00105B88"/>
    <w:rsid w:val="00105C34"/>
    <w:rsid w:val="001063C6"/>
    <w:rsid w:val="0011108B"/>
    <w:rsid w:val="00111A96"/>
    <w:rsid w:val="001123A5"/>
    <w:rsid w:val="00114E69"/>
    <w:rsid w:val="001152E8"/>
    <w:rsid w:val="001179A3"/>
    <w:rsid w:val="00117CF5"/>
    <w:rsid w:val="001213EE"/>
    <w:rsid w:val="00121A83"/>
    <w:rsid w:val="0012228A"/>
    <w:rsid w:val="00123365"/>
    <w:rsid w:val="001259C8"/>
    <w:rsid w:val="00130340"/>
    <w:rsid w:val="00130991"/>
    <w:rsid w:val="00131399"/>
    <w:rsid w:val="001315C8"/>
    <w:rsid w:val="00131825"/>
    <w:rsid w:val="00132B08"/>
    <w:rsid w:val="0013315B"/>
    <w:rsid w:val="001335F3"/>
    <w:rsid w:val="001338C0"/>
    <w:rsid w:val="00135FA7"/>
    <w:rsid w:val="001364D7"/>
    <w:rsid w:val="00137580"/>
    <w:rsid w:val="00140267"/>
    <w:rsid w:val="001409FE"/>
    <w:rsid w:val="00141E15"/>
    <w:rsid w:val="001427B4"/>
    <w:rsid w:val="00142E48"/>
    <w:rsid w:val="00143DAD"/>
    <w:rsid w:val="00144083"/>
    <w:rsid w:val="00144BC3"/>
    <w:rsid w:val="001471EF"/>
    <w:rsid w:val="00151AA1"/>
    <w:rsid w:val="00152EBF"/>
    <w:rsid w:val="00153CAB"/>
    <w:rsid w:val="0015525D"/>
    <w:rsid w:val="001568D3"/>
    <w:rsid w:val="001573B9"/>
    <w:rsid w:val="001619B3"/>
    <w:rsid w:val="0016291E"/>
    <w:rsid w:val="0016390C"/>
    <w:rsid w:val="00163D80"/>
    <w:rsid w:val="00165B70"/>
    <w:rsid w:val="001711DC"/>
    <w:rsid w:val="00171C57"/>
    <w:rsid w:val="001738CE"/>
    <w:rsid w:val="00176861"/>
    <w:rsid w:val="001774E7"/>
    <w:rsid w:val="0018145D"/>
    <w:rsid w:val="00182ABA"/>
    <w:rsid w:val="00183100"/>
    <w:rsid w:val="00183848"/>
    <w:rsid w:val="00184A42"/>
    <w:rsid w:val="00185223"/>
    <w:rsid w:val="00185F10"/>
    <w:rsid w:val="00186061"/>
    <w:rsid w:val="0018794B"/>
    <w:rsid w:val="00187EF7"/>
    <w:rsid w:val="00191177"/>
    <w:rsid w:val="00191287"/>
    <w:rsid w:val="0019245B"/>
    <w:rsid w:val="001926ED"/>
    <w:rsid w:val="001938DF"/>
    <w:rsid w:val="00193A9D"/>
    <w:rsid w:val="00193DF9"/>
    <w:rsid w:val="00196B5B"/>
    <w:rsid w:val="001A0390"/>
    <w:rsid w:val="001A03C4"/>
    <w:rsid w:val="001A13D5"/>
    <w:rsid w:val="001A16F5"/>
    <w:rsid w:val="001A1C36"/>
    <w:rsid w:val="001A2489"/>
    <w:rsid w:val="001A2D96"/>
    <w:rsid w:val="001A564C"/>
    <w:rsid w:val="001A5ADC"/>
    <w:rsid w:val="001A6C0C"/>
    <w:rsid w:val="001B08E7"/>
    <w:rsid w:val="001B23E6"/>
    <w:rsid w:val="001B3CA0"/>
    <w:rsid w:val="001B3ECD"/>
    <w:rsid w:val="001B4763"/>
    <w:rsid w:val="001B68C0"/>
    <w:rsid w:val="001B743D"/>
    <w:rsid w:val="001B77EE"/>
    <w:rsid w:val="001C0AAA"/>
    <w:rsid w:val="001C2165"/>
    <w:rsid w:val="001C21C3"/>
    <w:rsid w:val="001C2A4D"/>
    <w:rsid w:val="001D1EA4"/>
    <w:rsid w:val="001D1EE7"/>
    <w:rsid w:val="001D205B"/>
    <w:rsid w:val="001D36A3"/>
    <w:rsid w:val="001D3762"/>
    <w:rsid w:val="001D4AB3"/>
    <w:rsid w:val="001D5D06"/>
    <w:rsid w:val="001D6C73"/>
    <w:rsid w:val="001D7DA5"/>
    <w:rsid w:val="001E13FF"/>
    <w:rsid w:val="001E1431"/>
    <w:rsid w:val="001E31ED"/>
    <w:rsid w:val="001E568D"/>
    <w:rsid w:val="001E6F9A"/>
    <w:rsid w:val="001F1696"/>
    <w:rsid w:val="001F28F2"/>
    <w:rsid w:val="001F324A"/>
    <w:rsid w:val="001F3E48"/>
    <w:rsid w:val="001F44AD"/>
    <w:rsid w:val="001F450B"/>
    <w:rsid w:val="001F5039"/>
    <w:rsid w:val="001F5597"/>
    <w:rsid w:val="001F620B"/>
    <w:rsid w:val="001F6EE0"/>
    <w:rsid w:val="001F7F84"/>
    <w:rsid w:val="0020383C"/>
    <w:rsid w:val="00203F0E"/>
    <w:rsid w:val="002043DE"/>
    <w:rsid w:val="00206065"/>
    <w:rsid w:val="00206110"/>
    <w:rsid w:val="00206901"/>
    <w:rsid w:val="00210A2D"/>
    <w:rsid w:val="00210D6E"/>
    <w:rsid w:val="00210F17"/>
    <w:rsid w:val="002116A3"/>
    <w:rsid w:val="00211A3B"/>
    <w:rsid w:val="00211F9E"/>
    <w:rsid w:val="00212421"/>
    <w:rsid w:val="0021407D"/>
    <w:rsid w:val="002142E9"/>
    <w:rsid w:val="0021497D"/>
    <w:rsid w:val="0021564A"/>
    <w:rsid w:val="002173DC"/>
    <w:rsid w:val="00220ABF"/>
    <w:rsid w:val="00220CA9"/>
    <w:rsid w:val="00222810"/>
    <w:rsid w:val="00225C1A"/>
    <w:rsid w:val="00226072"/>
    <w:rsid w:val="002266B3"/>
    <w:rsid w:val="002268D0"/>
    <w:rsid w:val="00226D77"/>
    <w:rsid w:val="00227B06"/>
    <w:rsid w:val="00227FD0"/>
    <w:rsid w:val="00230852"/>
    <w:rsid w:val="00232810"/>
    <w:rsid w:val="0023310E"/>
    <w:rsid w:val="002342EA"/>
    <w:rsid w:val="00234839"/>
    <w:rsid w:val="002367DA"/>
    <w:rsid w:val="002423F3"/>
    <w:rsid w:val="002438B6"/>
    <w:rsid w:val="0024503A"/>
    <w:rsid w:val="002501ED"/>
    <w:rsid w:val="00251B57"/>
    <w:rsid w:val="00252689"/>
    <w:rsid w:val="002527B6"/>
    <w:rsid w:val="00252D34"/>
    <w:rsid w:val="002551A5"/>
    <w:rsid w:val="002557BB"/>
    <w:rsid w:val="00255EFE"/>
    <w:rsid w:val="00256477"/>
    <w:rsid w:val="00256BC9"/>
    <w:rsid w:val="00256F1D"/>
    <w:rsid w:val="00257350"/>
    <w:rsid w:val="00257CCC"/>
    <w:rsid w:val="002614FE"/>
    <w:rsid w:val="00262BA1"/>
    <w:rsid w:val="00263C02"/>
    <w:rsid w:val="00266B33"/>
    <w:rsid w:val="00266F73"/>
    <w:rsid w:val="00267542"/>
    <w:rsid w:val="0027257D"/>
    <w:rsid w:val="00272D9B"/>
    <w:rsid w:val="0027357C"/>
    <w:rsid w:val="00273B31"/>
    <w:rsid w:val="00274877"/>
    <w:rsid w:val="00275170"/>
    <w:rsid w:val="00275C6C"/>
    <w:rsid w:val="00277927"/>
    <w:rsid w:val="0028014A"/>
    <w:rsid w:val="00280246"/>
    <w:rsid w:val="0028090F"/>
    <w:rsid w:val="002821EC"/>
    <w:rsid w:val="002849D7"/>
    <w:rsid w:val="00284F99"/>
    <w:rsid w:val="0028513C"/>
    <w:rsid w:val="00285516"/>
    <w:rsid w:val="00285668"/>
    <w:rsid w:val="002871D5"/>
    <w:rsid w:val="00287408"/>
    <w:rsid w:val="002876FF"/>
    <w:rsid w:val="00287C01"/>
    <w:rsid w:val="002917DD"/>
    <w:rsid w:val="0029251E"/>
    <w:rsid w:val="00293226"/>
    <w:rsid w:val="0029338F"/>
    <w:rsid w:val="00293B8A"/>
    <w:rsid w:val="0029490A"/>
    <w:rsid w:val="0029569B"/>
    <w:rsid w:val="002972C6"/>
    <w:rsid w:val="00297BFB"/>
    <w:rsid w:val="002A0EEA"/>
    <w:rsid w:val="002A2867"/>
    <w:rsid w:val="002A2B6B"/>
    <w:rsid w:val="002A40AD"/>
    <w:rsid w:val="002A5992"/>
    <w:rsid w:val="002A611D"/>
    <w:rsid w:val="002A7172"/>
    <w:rsid w:val="002B0A34"/>
    <w:rsid w:val="002B0DC3"/>
    <w:rsid w:val="002B10C7"/>
    <w:rsid w:val="002B1E96"/>
    <w:rsid w:val="002B365B"/>
    <w:rsid w:val="002B4BEE"/>
    <w:rsid w:val="002B4DB4"/>
    <w:rsid w:val="002B5043"/>
    <w:rsid w:val="002B6C1A"/>
    <w:rsid w:val="002B6D84"/>
    <w:rsid w:val="002B796D"/>
    <w:rsid w:val="002B7F15"/>
    <w:rsid w:val="002C0171"/>
    <w:rsid w:val="002C1374"/>
    <w:rsid w:val="002C1CFD"/>
    <w:rsid w:val="002C229C"/>
    <w:rsid w:val="002C3C76"/>
    <w:rsid w:val="002C3CC4"/>
    <w:rsid w:val="002C4EB3"/>
    <w:rsid w:val="002C5807"/>
    <w:rsid w:val="002C7B51"/>
    <w:rsid w:val="002D0145"/>
    <w:rsid w:val="002D057C"/>
    <w:rsid w:val="002D06FE"/>
    <w:rsid w:val="002D1213"/>
    <w:rsid w:val="002D2435"/>
    <w:rsid w:val="002D3FA2"/>
    <w:rsid w:val="002D42C3"/>
    <w:rsid w:val="002D4403"/>
    <w:rsid w:val="002D4476"/>
    <w:rsid w:val="002D5660"/>
    <w:rsid w:val="002E0237"/>
    <w:rsid w:val="002E0245"/>
    <w:rsid w:val="002E0F80"/>
    <w:rsid w:val="002E108D"/>
    <w:rsid w:val="002E178F"/>
    <w:rsid w:val="002E18B6"/>
    <w:rsid w:val="002E28AB"/>
    <w:rsid w:val="002E2C38"/>
    <w:rsid w:val="002E570D"/>
    <w:rsid w:val="002E774F"/>
    <w:rsid w:val="002F1C2A"/>
    <w:rsid w:val="002F34F5"/>
    <w:rsid w:val="0030030B"/>
    <w:rsid w:val="00300891"/>
    <w:rsid w:val="003010EC"/>
    <w:rsid w:val="003016BF"/>
    <w:rsid w:val="0030236E"/>
    <w:rsid w:val="003027E4"/>
    <w:rsid w:val="003044FB"/>
    <w:rsid w:val="003049EF"/>
    <w:rsid w:val="00305136"/>
    <w:rsid w:val="00305BBE"/>
    <w:rsid w:val="00307CB8"/>
    <w:rsid w:val="0031081A"/>
    <w:rsid w:val="00310A6B"/>
    <w:rsid w:val="00311336"/>
    <w:rsid w:val="00311449"/>
    <w:rsid w:val="00311809"/>
    <w:rsid w:val="003130D3"/>
    <w:rsid w:val="00315649"/>
    <w:rsid w:val="00315797"/>
    <w:rsid w:val="003157F9"/>
    <w:rsid w:val="00315F0A"/>
    <w:rsid w:val="003209A1"/>
    <w:rsid w:val="003218A7"/>
    <w:rsid w:val="00321A88"/>
    <w:rsid w:val="00323318"/>
    <w:rsid w:val="00323543"/>
    <w:rsid w:val="00323675"/>
    <w:rsid w:val="00324268"/>
    <w:rsid w:val="00325976"/>
    <w:rsid w:val="003262CD"/>
    <w:rsid w:val="00326CAA"/>
    <w:rsid w:val="00330A0E"/>
    <w:rsid w:val="0033365F"/>
    <w:rsid w:val="003336FC"/>
    <w:rsid w:val="0033629D"/>
    <w:rsid w:val="00336BAC"/>
    <w:rsid w:val="00336DCE"/>
    <w:rsid w:val="00336FA5"/>
    <w:rsid w:val="00336FCA"/>
    <w:rsid w:val="00337F4E"/>
    <w:rsid w:val="00341464"/>
    <w:rsid w:val="00341573"/>
    <w:rsid w:val="0034267F"/>
    <w:rsid w:val="00343F4E"/>
    <w:rsid w:val="0034435C"/>
    <w:rsid w:val="00345645"/>
    <w:rsid w:val="00345C35"/>
    <w:rsid w:val="003463A7"/>
    <w:rsid w:val="003465A3"/>
    <w:rsid w:val="0034674B"/>
    <w:rsid w:val="00346AF1"/>
    <w:rsid w:val="00347518"/>
    <w:rsid w:val="00347C41"/>
    <w:rsid w:val="003500BE"/>
    <w:rsid w:val="00351616"/>
    <w:rsid w:val="003520E9"/>
    <w:rsid w:val="00352CBE"/>
    <w:rsid w:val="00353B37"/>
    <w:rsid w:val="00353C3E"/>
    <w:rsid w:val="00354F9F"/>
    <w:rsid w:val="0035698E"/>
    <w:rsid w:val="00356D81"/>
    <w:rsid w:val="003579B3"/>
    <w:rsid w:val="00360550"/>
    <w:rsid w:val="00360E5B"/>
    <w:rsid w:val="00364482"/>
    <w:rsid w:val="00365076"/>
    <w:rsid w:val="00365233"/>
    <w:rsid w:val="00366198"/>
    <w:rsid w:val="00366DD2"/>
    <w:rsid w:val="0036719D"/>
    <w:rsid w:val="00367200"/>
    <w:rsid w:val="00367360"/>
    <w:rsid w:val="0037238A"/>
    <w:rsid w:val="0037303F"/>
    <w:rsid w:val="00373DD5"/>
    <w:rsid w:val="00374895"/>
    <w:rsid w:val="003750B1"/>
    <w:rsid w:val="003750F0"/>
    <w:rsid w:val="00376211"/>
    <w:rsid w:val="003820C6"/>
    <w:rsid w:val="00382475"/>
    <w:rsid w:val="00382543"/>
    <w:rsid w:val="00382B61"/>
    <w:rsid w:val="00382FBD"/>
    <w:rsid w:val="00382FDB"/>
    <w:rsid w:val="00383268"/>
    <w:rsid w:val="00387D1A"/>
    <w:rsid w:val="003905F1"/>
    <w:rsid w:val="003905F4"/>
    <w:rsid w:val="00390DE4"/>
    <w:rsid w:val="0039321F"/>
    <w:rsid w:val="0039383E"/>
    <w:rsid w:val="00393AC9"/>
    <w:rsid w:val="0039536F"/>
    <w:rsid w:val="0039542A"/>
    <w:rsid w:val="00395771"/>
    <w:rsid w:val="00395D8C"/>
    <w:rsid w:val="0039737E"/>
    <w:rsid w:val="00397973"/>
    <w:rsid w:val="00397C44"/>
    <w:rsid w:val="003A06C3"/>
    <w:rsid w:val="003A0FE1"/>
    <w:rsid w:val="003A18B4"/>
    <w:rsid w:val="003A1CAF"/>
    <w:rsid w:val="003A1CDC"/>
    <w:rsid w:val="003A1F2A"/>
    <w:rsid w:val="003A2F42"/>
    <w:rsid w:val="003A3084"/>
    <w:rsid w:val="003A591C"/>
    <w:rsid w:val="003A7D87"/>
    <w:rsid w:val="003B22D5"/>
    <w:rsid w:val="003B3132"/>
    <w:rsid w:val="003B3895"/>
    <w:rsid w:val="003B49B3"/>
    <w:rsid w:val="003B5FD7"/>
    <w:rsid w:val="003B5FED"/>
    <w:rsid w:val="003B723E"/>
    <w:rsid w:val="003B7747"/>
    <w:rsid w:val="003B79E3"/>
    <w:rsid w:val="003C074F"/>
    <w:rsid w:val="003C1906"/>
    <w:rsid w:val="003C1C02"/>
    <w:rsid w:val="003C1C75"/>
    <w:rsid w:val="003C1DF5"/>
    <w:rsid w:val="003C2180"/>
    <w:rsid w:val="003C44C0"/>
    <w:rsid w:val="003C4FDF"/>
    <w:rsid w:val="003C503D"/>
    <w:rsid w:val="003C5602"/>
    <w:rsid w:val="003D0E7E"/>
    <w:rsid w:val="003D1BAB"/>
    <w:rsid w:val="003D1CD3"/>
    <w:rsid w:val="003D22BA"/>
    <w:rsid w:val="003D26CD"/>
    <w:rsid w:val="003D44B9"/>
    <w:rsid w:val="003D5B0D"/>
    <w:rsid w:val="003D5BDB"/>
    <w:rsid w:val="003D6767"/>
    <w:rsid w:val="003D73FD"/>
    <w:rsid w:val="003D77A6"/>
    <w:rsid w:val="003E02DF"/>
    <w:rsid w:val="003E27C3"/>
    <w:rsid w:val="003E29E4"/>
    <w:rsid w:val="003E40DD"/>
    <w:rsid w:val="003E572F"/>
    <w:rsid w:val="003E6827"/>
    <w:rsid w:val="003E725A"/>
    <w:rsid w:val="003E779A"/>
    <w:rsid w:val="003F12A4"/>
    <w:rsid w:val="003F2700"/>
    <w:rsid w:val="003F2BB7"/>
    <w:rsid w:val="003F2F46"/>
    <w:rsid w:val="003F3337"/>
    <w:rsid w:val="003F3B1F"/>
    <w:rsid w:val="003F3D2D"/>
    <w:rsid w:val="003F5967"/>
    <w:rsid w:val="003F5C8E"/>
    <w:rsid w:val="003F5E2D"/>
    <w:rsid w:val="003F77BD"/>
    <w:rsid w:val="003F781B"/>
    <w:rsid w:val="004009B0"/>
    <w:rsid w:val="00400E16"/>
    <w:rsid w:val="0040118C"/>
    <w:rsid w:val="00401766"/>
    <w:rsid w:val="00402061"/>
    <w:rsid w:val="00402BF4"/>
    <w:rsid w:val="0040325D"/>
    <w:rsid w:val="00403702"/>
    <w:rsid w:val="004043CF"/>
    <w:rsid w:val="004053E0"/>
    <w:rsid w:val="004058D8"/>
    <w:rsid w:val="004059E4"/>
    <w:rsid w:val="00405F59"/>
    <w:rsid w:val="004075A4"/>
    <w:rsid w:val="00407BAF"/>
    <w:rsid w:val="00410B96"/>
    <w:rsid w:val="00411084"/>
    <w:rsid w:val="00411502"/>
    <w:rsid w:val="00411DB8"/>
    <w:rsid w:val="00413BBF"/>
    <w:rsid w:val="0041416C"/>
    <w:rsid w:val="00415DB4"/>
    <w:rsid w:val="00416B4A"/>
    <w:rsid w:val="00416BE4"/>
    <w:rsid w:val="00416CFD"/>
    <w:rsid w:val="004171A5"/>
    <w:rsid w:val="004206B1"/>
    <w:rsid w:val="00425692"/>
    <w:rsid w:val="00425781"/>
    <w:rsid w:val="00426D49"/>
    <w:rsid w:val="00430EFF"/>
    <w:rsid w:val="00431488"/>
    <w:rsid w:val="004322F0"/>
    <w:rsid w:val="00432343"/>
    <w:rsid w:val="00432678"/>
    <w:rsid w:val="00435A92"/>
    <w:rsid w:val="00442BD0"/>
    <w:rsid w:val="004441FD"/>
    <w:rsid w:val="004457CE"/>
    <w:rsid w:val="00445FA0"/>
    <w:rsid w:val="0044795E"/>
    <w:rsid w:val="0045131F"/>
    <w:rsid w:val="0045304F"/>
    <w:rsid w:val="00453A0B"/>
    <w:rsid w:val="00456251"/>
    <w:rsid w:val="00456AE2"/>
    <w:rsid w:val="00456B19"/>
    <w:rsid w:val="004578DC"/>
    <w:rsid w:val="00457CA1"/>
    <w:rsid w:val="00461147"/>
    <w:rsid w:val="00461FFB"/>
    <w:rsid w:val="00462165"/>
    <w:rsid w:val="00463E63"/>
    <w:rsid w:val="004666CA"/>
    <w:rsid w:val="00466EA1"/>
    <w:rsid w:val="00467DCC"/>
    <w:rsid w:val="004703F6"/>
    <w:rsid w:val="00470C52"/>
    <w:rsid w:val="00471AB3"/>
    <w:rsid w:val="00471D6E"/>
    <w:rsid w:val="00472972"/>
    <w:rsid w:val="00473268"/>
    <w:rsid w:val="00474D6F"/>
    <w:rsid w:val="004758F8"/>
    <w:rsid w:val="004766D3"/>
    <w:rsid w:val="004766D4"/>
    <w:rsid w:val="00476794"/>
    <w:rsid w:val="004768AF"/>
    <w:rsid w:val="004777C2"/>
    <w:rsid w:val="004832BD"/>
    <w:rsid w:val="00483CFB"/>
    <w:rsid w:val="00484141"/>
    <w:rsid w:val="00485863"/>
    <w:rsid w:val="00487483"/>
    <w:rsid w:val="00487685"/>
    <w:rsid w:val="0049083A"/>
    <w:rsid w:val="00492D9E"/>
    <w:rsid w:val="00493680"/>
    <w:rsid w:val="004941CA"/>
    <w:rsid w:val="0049573D"/>
    <w:rsid w:val="0049681A"/>
    <w:rsid w:val="00497349"/>
    <w:rsid w:val="004973A8"/>
    <w:rsid w:val="004A0DC0"/>
    <w:rsid w:val="004A14D1"/>
    <w:rsid w:val="004A1B4E"/>
    <w:rsid w:val="004A1F10"/>
    <w:rsid w:val="004A2EAE"/>
    <w:rsid w:val="004A49CC"/>
    <w:rsid w:val="004A5500"/>
    <w:rsid w:val="004A5FBA"/>
    <w:rsid w:val="004A6689"/>
    <w:rsid w:val="004A75EC"/>
    <w:rsid w:val="004A774E"/>
    <w:rsid w:val="004B142A"/>
    <w:rsid w:val="004B1B41"/>
    <w:rsid w:val="004B27B3"/>
    <w:rsid w:val="004B553B"/>
    <w:rsid w:val="004B5965"/>
    <w:rsid w:val="004B725F"/>
    <w:rsid w:val="004C050A"/>
    <w:rsid w:val="004C118A"/>
    <w:rsid w:val="004C1D37"/>
    <w:rsid w:val="004C37BE"/>
    <w:rsid w:val="004C5AB9"/>
    <w:rsid w:val="004C791F"/>
    <w:rsid w:val="004C7A20"/>
    <w:rsid w:val="004C7D6B"/>
    <w:rsid w:val="004D1458"/>
    <w:rsid w:val="004D1B22"/>
    <w:rsid w:val="004D2B27"/>
    <w:rsid w:val="004D327C"/>
    <w:rsid w:val="004D3C94"/>
    <w:rsid w:val="004D4577"/>
    <w:rsid w:val="004D53C4"/>
    <w:rsid w:val="004D5895"/>
    <w:rsid w:val="004D6D0A"/>
    <w:rsid w:val="004D7904"/>
    <w:rsid w:val="004E085C"/>
    <w:rsid w:val="004E0A4A"/>
    <w:rsid w:val="004E0EAD"/>
    <w:rsid w:val="004E19E8"/>
    <w:rsid w:val="004E2519"/>
    <w:rsid w:val="004E29B9"/>
    <w:rsid w:val="004E2E92"/>
    <w:rsid w:val="004E3B35"/>
    <w:rsid w:val="004E3D05"/>
    <w:rsid w:val="004E6599"/>
    <w:rsid w:val="004F0933"/>
    <w:rsid w:val="004F1004"/>
    <w:rsid w:val="004F1800"/>
    <w:rsid w:val="004F2414"/>
    <w:rsid w:val="004F35B5"/>
    <w:rsid w:val="004F3B4C"/>
    <w:rsid w:val="004F5B16"/>
    <w:rsid w:val="004F5DA2"/>
    <w:rsid w:val="004F6837"/>
    <w:rsid w:val="005014A6"/>
    <w:rsid w:val="005015A0"/>
    <w:rsid w:val="00502D72"/>
    <w:rsid w:val="0050402A"/>
    <w:rsid w:val="0050421C"/>
    <w:rsid w:val="00504311"/>
    <w:rsid w:val="00504A7A"/>
    <w:rsid w:val="00504B41"/>
    <w:rsid w:val="005122BF"/>
    <w:rsid w:val="00512373"/>
    <w:rsid w:val="0051258A"/>
    <w:rsid w:val="005138E2"/>
    <w:rsid w:val="00516567"/>
    <w:rsid w:val="00517825"/>
    <w:rsid w:val="00517E77"/>
    <w:rsid w:val="0052035C"/>
    <w:rsid w:val="00520DAC"/>
    <w:rsid w:val="00520FAE"/>
    <w:rsid w:val="00521509"/>
    <w:rsid w:val="00522076"/>
    <w:rsid w:val="00522E34"/>
    <w:rsid w:val="005261D1"/>
    <w:rsid w:val="00526C5C"/>
    <w:rsid w:val="00527AB5"/>
    <w:rsid w:val="00532214"/>
    <w:rsid w:val="00532E3E"/>
    <w:rsid w:val="0053332E"/>
    <w:rsid w:val="005341C6"/>
    <w:rsid w:val="00535741"/>
    <w:rsid w:val="00535CAE"/>
    <w:rsid w:val="00536551"/>
    <w:rsid w:val="00536AB6"/>
    <w:rsid w:val="00537F11"/>
    <w:rsid w:val="00540AD4"/>
    <w:rsid w:val="00541167"/>
    <w:rsid w:val="00542EEF"/>
    <w:rsid w:val="00543B44"/>
    <w:rsid w:val="00543CF5"/>
    <w:rsid w:val="00545278"/>
    <w:rsid w:val="005457C8"/>
    <w:rsid w:val="005473CA"/>
    <w:rsid w:val="0055074B"/>
    <w:rsid w:val="00550F72"/>
    <w:rsid w:val="00551344"/>
    <w:rsid w:val="005513E8"/>
    <w:rsid w:val="0055344A"/>
    <w:rsid w:val="00555F94"/>
    <w:rsid w:val="005577E1"/>
    <w:rsid w:val="00557F37"/>
    <w:rsid w:val="00560F18"/>
    <w:rsid w:val="005619F2"/>
    <w:rsid w:val="00562205"/>
    <w:rsid w:val="00563F44"/>
    <w:rsid w:val="00565951"/>
    <w:rsid w:val="00565CA8"/>
    <w:rsid w:val="00566A3A"/>
    <w:rsid w:val="00566AA3"/>
    <w:rsid w:val="00566DEE"/>
    <w:rsid w:val="00567509"/>
    <w:rsid w:val="00567A43"/>
    <w:rsid w:val="00567AD7"/>
    <w:rsid w:val="00570798"/>
    <w:rsid w:val="00570890"/>
    <w:rsid w:val="005779AB"/>
    <w:rsid w:val="005801C2"/>
    <w:rsid w:val="0058038C"/>
    <w:rsid w:val="0058082F"/>
    <w:rsid w:val="00580A59"/>
    <w:rsid w:val="00580A79"/>
    <w:rsid w:val="00581719"/>
    <w:rsid w:val="005826B5"/>
    <w:rsid w:val="005826E3"/>
    <w:rsid w:val="00582834"/>
    <w:rsid w:val="00584680"/>
    <w:rsid w:val="00585E56"/>
    <w:rsid w:val="00593DB1"/>
    <w:rsid w:val="005945BC"/>
    <w:rsid w:val="00597C05"/>
    <w:rsid w:val="005A321C"/>
    <w:rsid w:val="005A48BD"/>
    <w:rsid w:val="005A563C"/>
    <w:rsid w:val="005A6953"/>
    <w:rsid w:val="005B232A"/>
    <w:rsid w:val="005B2D87"/>
    <w:rsid w:val="005B40E5"/>
    <w:rsid w:val="005B5A18"/>
    <w:rsid w:val="005B5B08"/>
    <w:rsid w:val="005B5EC6"/>
    <w:rsid w:val="005B648D"/>
    <w:rsid w:val="005B64A8"/>
    <w:rsid w:val="005B6F8B"/>
    <w:rsid w:val="005B7466"/>
    <w:rsid w:val="005B7E9F"/>
    <w:rsid w:val="005C439D"/>
    <w:rsid w:val="005D0D6A"/>
    <w:rsid w:val="005D0ECB"/>
    <w:rsid w:val="005D107E"/>
    <w:rsid w:val="005D429E"/>
    <w:rsid w:val="005D50E5"/>
    <w:rsid w:val="005D7C87"/>
    <w:rsid w:val="005E04DF"/>
    <w:rsid w:val="005E0A2D"/>
    <w:rsid w:val="005E1C14"/>
    <w:rsid w:val="005E1DA0"/>
    <w:rsid w:val="005E1EB5"/>
    <w:rsid w:val="005E2221"/>
    <w:rsid w:val="005E388E"/>
    <w:rsid w:val="005E3A4E"/>
    <w:rsid w:val="005E3EEE"/>
    <w:rsid w:val="005E4C74"/>
    <w:rsid w:val="005F13B2"/>
    <w:rsid w:val="005F19D9"/>
    <w:rsid w:val="005F28B7"/>
    <w:rsid w:val="005F2985"/>
    <w:rsid w:val="005F2C5D"/>
    <w:rsid w:val="005F374B"/>
    <w:rsid w:val="005F3DCB"/>
    <w:rsid w:val="005F47FE"/>
    <w:rsid w:val="005F59DB"/>
    <w:rsid w:val="005F5E18"/>
    <w:rsid w:val="0060364D"/>
    <w:rsid w:val="006043C9"/>
    <w:rsid w:val="006045A6"/>
    <w:rsid w:val="006054D2"/>
    <w:rsid w:val="006070EB"/>
    <w:rsid w:val="00611265"/>
    <w:rsid w:val="00612B02"/>
    <w:rsid w:val="00612FBF"/>
    <w:rsid w:val="00614FD0"/>
    <w:rsid w:val="006150DE"/>
    <w:rsid w:val="006151A0"/>
    <w:rsid w:val="006156D4"/>
    <w:rsid w:val="00615C72"/>
    <w:rsid w:val="00620872"/>
    <w:rsid w:val="00620D38"/>
    <w:rsid w:val="00622201"/>
    <w:rsid w:val="006223BB"/>
    <w:rsid w:val="006230FD"/>
    <w:rsid w:val="00623D87"/>
    <w:rsid w:val="006266B6"/>
    <w:rsid w:val="00627F1C"/>
    <w:rsid w:val="006316DF"/>
    <w:rsid w:val="006327BF"/>
    <w:rsid w:val="006334C6"/>
    <w:rsid w:val="00634329"/>
    <w:rsid w:val="00635F6C"/>
    <w:rsid w:val="00637654"/>
    <w:rsid w:val="006376DB"/>
    <w:rsid w:val="006405A4"/>
    <w:rsid w:val="00641A9E"/>
    <w:rsid w:val="00643EFA"/>
    <w:rsid w:val="00645725"/>
    <w:rsid w:val="006458D1"/>
    <w:rsid w:val="00646E39"/>
    <w:rsid w:val="00650438"/>
    <w:rsid w:val="00651096"/>
    <w:rsid w:val="00652471"/>
    <w:rsid w:val="00652491"/>
    <w:rsid w:val="00652816"/>
    <w:rsid w:val="006541CB"/>
    <w:rsid w:val="00654602"/>
    <w:rsid w:val="00655358"/>
    <w:rsid w:val="00655F2B"/>
    <w:rsid w:val="00655FA4"/>
    <w:rsid w:val="00657FCE"/>
    <w:rsid w:val="006600E1"/>
    <w:rsid w:val="00660D38"/>
    <w:rsid w:val="00661629"/>
    <w:rsid w:val="00661DF6"/>
    <w:rsid w:val="00662A99"/>
    <w:rsid w:val="0066311A"/>
    <w:rsid w:val="00663B30"/>
    <w:rsid w:val="0066522E"/>
    <w:rsid w:val="006668FC"/>
    <w:rsid w:val="00666E4F"/>
    <w:rsid w:val="006704B9"/>
    <w:rsid w:val="00670C5C"/>
    <w:rsid w:val="00671E9F"/>
    <w:rsid w:val="00671F98"/>
    <w:rsid w:val="006721C0"/>
    <w:rsid w:val="006722D2"/>
    <w:rsid w:val="006737BD"/>
    <w:rsid w:val="006739E4"/>
    <w:rsid w:val="006746BD"/>
    <w:rsid w:val="00674889"/>
    <w:rsid w:val="00674C8D"/>
    <w:rsid w:val="006751C7"/>
    <w:rsid w:val="0067579F"/>
    <w:rsid w:val="00675C79"/>
    <w:rsid w:val="00676995"/>
    <w:rsid w:val="00680191"/>
    <w:rsid w:val="00682E1A"/>
    <w:rsid w:val="00684D21"/>
    <w:rsid w:val="006864B9"/>
    <w:rsid w:val="0068686A"/>
    <w:rsid w:val="006877B9"/>
    <w:rsid w:val="00687A9E"/>
    <w:rsid w:val="00687DB6"/>
    <w:rsid w:val="006907BF"/>
    <w:rsid w:val="00690E03"/>
    <w:rsid w:val="006915D0"/>
    <w:rsid w:val="0069198F"/>
    <w:rsid w:val="00691F0E"/>
    <w:rsid w:val="00692DB4"/>
    <w:rsid w:val="00694F5A"/>
    <w:rsid w:val="00695EE1"/>
    <w:rsid w:val="0069621C"/>
    <w:rsid w:val="00696BD1"/>
    <w:rsid w:val="00697223"/>
    <w:rsid w:val="006A147A"/>
    <w:rsid w:val="006A1503"/>
    <w:rsid w:val="006A3455"/>
    <w:rsid w:val="006A3AA3"/>
    <w:rsid w:val="006A45EE"/>
    <w:rsid w:val="006A5AB7"/>
    <w:rsid w:val="006A608F"/>
    <w:rsid w:val="006A6570"/>
    <w:rsid w:val="006B03E9"/>
    <w:rsid w:val="006B1613"/>
    <w:rsid w:val="006B3295"/>
    <w:rsid w:val="006B3545"/>
    <w:rsid w:val="006B358E"/>
    <w:rsid w:val="006B4A55"/>
    <w:rsid w:val="006B5E53"/>
    <w:rsid w:val="006B7D72"/>
    <w:rsid w:val="006C0691"/>
    <w:rsid w:val="006C0D7D"/>
    <w:rsid w:val="006C2B9A"/>
    <w:rsid w:val="006C387A"/>
    <w:rsid w:val="006C4029"/>
    <w:rsid w:val="006C4471"/>
    <w:rsid w:val="006C4F71"/>
    <w:rsid w:val="006C644B"/>
    <w:rsid w:val="006C6B1D"/>
    <w:rsid w:val="006D0175"/>
    <w:rsid w:val="006D1120"/>
    <w:rsid w:val="006D15FB"/>
    <w:rsid w:val="006D2285"/>
    <w:rsid w:val="006D28B6"/>
    <w:rsid w:val="006D4F3D"/>
    <w:rsid w:val="006D5684"/>
    <w:rsid w:val="006D6A65"/>
    <w:rsid w:val="006D7049"/>
    <w:rsid w:val="006D7782"/>
    <w:rsid w:val="006E0734"/>
    <w:rsid w:val="006E1798"/>
    <w:rsid w:val="006E3448"/>
    <w:rsid w:val="006E4CD2"/>
    <w:rsid w:val="006E55B3"/>
    <w:rsid w:val="006E5DF7"/>
    <w:rsid w:val="006E7839"/>
    <w:rsid w:val="006E79EA"/>
    <w:rsid w:val="006F0217"/>
    <w:rsid w:val="006F026D"/>
    <w:rsid w:val="006F0FEC"/>
    <w:rsid w:val="006F1835"/>
    <w:rsid w:val="006F2110"/>
    <w:rsid w:val="006F2889"/>
    <w:rsid w:val="006F2FA2"/>
    <w:rsid w:val="006F3A57"/>
    <w:rsid w:val="006F411F"/>
    <w:rsid w:val="006F5375"/>
    <w:rsid w:val="006F5934"/>
    <w:rsid w:val="006F7A4D"/>
    <w:rsid w:val="006F7DAF"/>
    <w:rsid w:val="00700933"/>
    <w:rsid w:val="00700E5B"/>
    <w:rsid w:val="007011ED"/>
    <w:rsid w:val="007050A1"/>
    <w:rsid w:val="007055DE"/>
    <w:rsid w:val="00705644"/>
    <w:rsid w:val="007065D9"/>
    <w:rsid w:val="00707305"/>
    <w:rsid w:val="0070733E"/>
    <w:rsid w:val="00707F6B"/>
    <w:rsid w:val="007100D2"/>
    <w:rsid w:val="007107EE"/>
    <w:rsid w:val="00712BCB"/>
    <w:rsid w:val="00714096"/>
    <w:rsid w:val="0071478F"/>
    <w:rsid w:val="00715D70"/>
    <w:rsid w:val="00715FF8"/>
    <w:rsid w:val="00720A10"/>
    <w:rsid w:val="00721EE4"/>
    <w:rsid w:val="00722278"/>
    <w:rsid w:val="007240CB"/>
    <w:rsid w:val="00724459"/>
    <w:rsid w:val="0072497C"/>
    <w:rsid w:val="00725969"/>
    <w:rsid w:val="00727201"/>
    <w:rsid w:val="007274FE"/>
    <w:rsid w:val="007308AE"/>
    <w:rsid w:val="007312FD"/>
    <w:rsid w:val="0073180A"/>
    <w:rsid w:val="0073280D"/>
    <w:rsid w:val="00732A43"/>
    <w:rsid w:val="007335FA"/>
    <w:rsid w:val="0073431F"/>
    <w:rsid w:val="00734D13"/>
    <w:rsid w:val="007355BA"/>
    <w:rsid w:val="00736674"/>
    <w:rsid w:val="0073774F"/>
    <w:rsid w:val="007379F2"/>
    <w:rsid w:val="00740B21"/>
    <w:rsid w:val="00742D28"/>
    <w:rsid w:val="0074321A"/>
    <w:rsid w:val="00746DC9"/>
    <w:rsid w:val="00747704"/>
    <w:rsid w:val="00747EB9"/>
    <w:rsid w:val="007543CD"/>
    <w:rsid w:val="0075453E"/>
    <w:rsid w:val="00756536"/>
    <w:rsid w:val="00762E84"/>
    <w:rsid w:val="00764837"/>
    <w:rsid w:val="00767D12"/>
    <w:rsid w:val="0077032F"/>
    <w:rsid w:val="007704C8"/>
    <w:rsid w:val="00771395"/>
    <w:rsid w:val="0077195A"/>
    <w:rsid w:val="00771DE8"/>
    <w:rsid w:val="00771EB2"/>
    <w:rsid w:val="00772B35"/>
    <w:rsid w:val="00773FB3"/>
    <w:rsid w:val="0077583F"/>
    <w:rsid w:val="00776834"/>
    <w:rsid w:val="007806FF"/>
    <w:rsid w:val="00780853"/>
    <w:rsid w:val="00784F93"/>
    <w:rsid w:val="00787B84"/>
    <w:rsid w:val="007903F8"/>
    <w:rsid w:val="00791023"/>
    <w:rsid w:val="0079477B"/>
    <w:rsid w:val="00797D5F"/>
    <w:rsid w:val="00797E72"/>
    <w:rsid w:val="007A05AD"/>
    <w:rsid w:val="007A209F"/>
    <w:rsid w:val="007A4644"/>
    <w:rsid w:val="007A617F"/>
    <w:rsid w:val="007A636C"/>
    <w:rsid w:val="007A662D"/>
    <w:rsid w:val="007A66B5"/>
    <w:rsid w:val="007A6BDB"/>
    <w:rsid w:val="007A6BE7"/>
    <w:rsid w:val="007A786A"/>
    <w:rsid w:val="007B26D2"/>
    <w:rsid w:val="007B3167"/>
    <w:rsid w:val="007B4882"/>
    <w:rsid w:val="007B49C3"/>
    <w:rsid w:val="007B5D26"/>
    <w:rsid w:val="007B6607"/>
    <w:rsid w:val="007B7617"/>
    <w:rsid w:val="007C0B7A"/>
    <w:rsid w:val="007C1397"/>
    <w:rsid w:val="007C2159"/>
    <w:rsid w:val="007C248B"/>
    <w:rsid w:val="007C2C5B"/>
    <w:rsid w:val="007C440B"/>
    <w:rsid w:val="007C4F47"/>
    <w:rsid w:val="007C5779"/>
    <w:rsid w:val="007C5965"/>
    <w:rsid w:val="007C6BB8"/>
    <w:rsid w:val="007C750A"/>
    <w:rsid w:val="007C7B7A"/>
    <w:rsid w:val="007D232C"/>
    <w:rsid w:val="007D23FC"/>
    <w:rsid w:val="007D2F18"/>
    <w:rsid w:val="007D3C1F"/>
    <w:rsid w:val="007D5FDD"/>
    <w:rsid w:val="007E03B1"/>
    <w:rsid w:val="007E0462"/>
    <w:rsid w:val="007E4126"/>
    <w:rsid w:val="007E4293"/>
    <w:rsid w:val="007E4BB6"/>
    <w:rsid w:val="007E4FDC"/>
    <w:rsid w:val="007E57C9"/>
    <w:rsid w:val="007E6120"/>
    <w:rsid w:val="007E6522"/>
    <w:rsid w:val="007E746B"/>
    <w:rsid w:val="007F093D"/>
    <w:rsid w:val="007F10B6"/>
    <w:rsid w:val="007F17CE"/>
    <w:rsid w:val="007F1DE2"/>
    <w:rsid w:val="007F2120"/>
    <w:rsid w:val="007F21C8"/>
    <w:rsid w:val="007F2781"/>
    <w:rsid w:val="007F27CE"/>
    <w:rsid w:val="007F455C"/>
    <w:rsid w:val="007F58CC"/>
    <w:rsid w:val="0080016F"/>
    <w:rsid w:val="0080159B"/>
    <w:rsid w:val="00801AEE"/>
    <w:rsid w:val="00801C64"/>
    <w:rsid w:val="00802217"/>
    <w:rsid w:val="00802BFB"/>
    <w:rsid w:val="0080341E"/>
    <w:rsid w:val="0080401E"/>
    <w:rsid w:val="008040A7"/>
    <w:rsid w:val="0080718F"/>
    <w:rsid w:val="00811AC6"/>
    <w:rsid w:val="00812674"/>
    <w:rsid w:val="0081355E"/>
    <w:rsid w:val="00813B73"/>
    <w:rsid w:val="00813E95"/>
    <w:rsid w:val="00814BF9"/>
    <w:rsid w:val="0081521D"/>
    <w:rsid w:val="00817EDD"/>
    <w:rsid w:val="00821688"/>
    <w:rsid w:val="00821A3F"/>
    <w:rsid w:val="00821A47"/>
    <w:rsid w:val="00821FB3"/>
    <w:rsid w:val="00823704"/>
    <w:rsid w:val="00824496"/>
    <w:rsid w:val="008244E0"/>
    <w:rsid w:val="0082558B"/>
    <w:rsid w:val="008255B5"/>
    <w:rsid w:val="00831209"/>
    <w:rsid w:val="0083294A"/>
    <w:rsid w:val="00832E05"/>
    <w:rsid w:val="00833C1C"/>
    <w:rsid w:val="008352A8"/>
    <w:rsid w:val="008356E3"/>
    <w:rsid w:val="0084029C"/>
    <w:rsid w:val="0084042A"/>
    <w:rsid w:val="00840BE6"/>
    <w:rsid w:val="00841674"/>
    <w:rsid w:val="00844A1D"/>
    <w:rsid w:val="00847447"/>
    <w:rsid w:val="00847DCC"/>
    <w:rsid w:val="00850E43"/>
    <w:rsid w:val="0085115A"/>
    <w:rsid w:val="00852DE1"/>
    <w:rsid w:val="00852EFB"/>
    <w:rsid w:val="008537B4"/>
    <w:rsid w:val="00853C5B"/>
    <w:rsid w:val="00854F0D"/>
    <w:rsid w:val="00855090"/>
    <w:rsid w:val="00855CBE"/>
    <w:rsid w:val="00857549"/>
    <w:rsid w:val="008605CC"/>
    <w:rsid w:val="00861BA0"/>
    <w:rsid w:val="0086207A"/>
    <w:rsid w:val="0086487D"/>
    <w:rsid w:val="00864FE7"/>
    <w:rsid w:val="00865537"/>
    <w:rsid w:val="008669B1"/>
    <w:rsid w:val="00866B01"/>
    <w:rsid w:val="00867C2B"/>
    <w:rsid w:val="0087032F"/>
    <w:rsid w:val="0087046C"/>
    <w:rsid w:val="00870506"/>
    <w:rsid w:val="00870924"/>
    <w:rsid w:val="008719D7"/>
    <w:rsid w:val="00871FBF"/>
    <w:rsid w:val="008721C3"/>
    <w:rsid w:val="00873E55"/>
    <w:rsid w:val="008746BB"/>
    <w:rsid w:val="008758A1"/>
    <w:rsid w:val="00875C57"/>
    <w:rsid w:val="00875D48"/>
    <w:rsid w:val="00876521"/>
    <w:rsid w:val="00880122"/>
    <w:rsid w:val="0088101E"/>
    <w:rsid w:val="00881260"/>
    <w:rsid w:val="00881DF6"/>
    <w:rsid w:val="00882085"/>
    <w:rsid w:val="0088443F"/>
    <w:rsid w:val="00884F88"/>
    <w:rsid w:val="008865CD"/>
    <w:rsid w:val="008871FF"/>
    <w:rsid w:val="008879E7"/>
    <w:rsid w:val="00887AE2"/>
    <w:rsid w:val="00887F1A"/>
    <w:rsid w:val="00890CEF"/>
    <w:rsid w:val="00893452"/>
    <w:rsid w:val="00895AFB"/>
    <w:rsid w:val="008A01C0"/>
    <w:rsid w:val="008A11DF"/>
    <w:rsid w:val="008A1D43"/>
    <w:rsid w:val="008A49BE"/>
    <w:rsid w:val="008A70A7"/>
    <w:rsid w:val="008A7EB2"/>
    <w:rsid w:val="008B154B"/>
    <w:rsid w:val="008B206F"/>
    <w:rsid w:val="008B208C"/>
    <w:rsid w:val="008B4EBC"/>
    <w:rsid w:val="008B5CD6"/>
    <w:rsid w:val="008B5FE4"/>
    <w:rsid w:val="008B61B8"/>
    <w:rsid w:val="008B62A1"/>
    <w:rsid w:val="008B7F6A"/>
    <w:rsid w:val="008C13DD"/>
    <w:rsid w:val="008C4CEE"/>
    <w:rsid w:val="008C4E2D"/>
    <w:rsid w:val="008C4F85"/>
    <w:rsid w:val="008C51E5"/>
    <w:rsid w:val="008C5C61"/>
    <w:rsid w:val="008C6233"/>
    <w:rsid w:val="008C62D1"/>
    <w:rsid w:val="008C698B"/>
    <w:rsid w:val="008C7B9D"/>
    <w:rsid w:val="008D0941"/>
    <w:rsid w:val="008D4A15"/>
    <w:rsid w:val="008D4D28"/>
    <w:rsid w:val="008D6A40"/>
    <w:rsid w:val="008E084D"/>
    <w:rsid w:val="008E18D5"/>
    <w:rsid w:val="008E27A8"/>
    <w:rsid w:val="008E47E6"/>
    <w:rsid w:val="008E50FE"/>
    <w:rsid w:val="008E5536"/>
    <w:rsid w:val="008E5555"/>
    <w:rsid w:val="008E71C2"/>
    <w:rsid w:val="008E7E93"/>
    <w:rsid w:val="008F061E"/>
    <w:rsid w:val="008F1586"/>
    <w:rsid w:val="008F1C7A"/>
    <w:rsid w:val="008F3509"/>
    <w:rsid w:val="008F460A"/>
    <w:rsid w:val="008F5CD5"/>
    <w:rsid w:val="008F6292"/>
    <w:rsid w:val="008F68B6"/>
    <w:rsid w:val="009000B7"/>
    <w:rsid w:val="00900D94"/>
    <w:rsid w:val="00901365"/>
    <w:rsid w:val="00902A56"/>
    <w:rsid w:val="00902C90"/>
    <w:rsid w:val="009049F0"/>
    <w:rsid w:val="00904D55"/>
    <w:rsid w:val="00905A9F"/>
    <w:rsid w:val="00911717"/>
    <w:rsid w:val="00911F65"/>
    <w:rsid w:val="009142A8"/>
    <w:rsid w:val="00915D9E"/>
    <w:rsid w:val="00915FEB"/>
    <w:rsid w:val="0092032E"/>
    <w:rsid w:val="0092065C"/>
    <w:rsid w:val="0092196B"/>
    <w:rsid w:val="00921EB9"/>
    <w:rsid w:val="00922ABD"/>
    <w:rsid w:val="00923218"/>
    <w:rsid w:val="00926634"/>
    <w:rsid w:val="00926FF5"/>
    <w:rsid w:val="00930D5C"/>
    <w:rsid w:val="00932CA1"/>
    <w:rsid w:val="00933ED1"/>
    <w:rsid w:val="00934E65"/>
    <w:rsid w:val="009358A5"/>
    <w:rsid w:val="009367F5"/>
    <w:rsid w:val="0094074F"/>
    <w:rsid w:val="00941438"/>
    <w:rsid w:val="009417E8"/>
    <w:rsid w:val="00941A4E"/>
    <w:rsid w:val="00942637"/>
    <w:rsid w:val="009426C8"/>
    <w:rsid w:val="009455BB"/>
    <w:rsid w:val="00945A75"/>
    <w:rsid w:val="00947B76"/>
    <w:rsid w:val="00950431"/>
    <w:rsid w:val="009543DE"/>
    <w:rsid w:val="009558DB"/>
    <w:rsid w:val="00956B1B"/>
    <w:rsid w:val="00961317"/>
    <w:rsid w:val="00961689"/>
    <w:rsid w:val="009637B6"/>
    <w:rsid w:val="0096430A"/>
    <w:rsid w:val="00964962"/>
    <w:rsid w:val="00966604"/>
    <w:rsid w:val="009670B8"/>
    <w:rsid w:val="00967991"/>
    <w:rsid w:val="0097029D"/>
    <w:rsid w:val="009714F6"/>
    <w:rsid w:val="00973617"/>
    <w:rsid w:val="009737B1"/>
    <w:rsid w:val="00973CAC"/>
    <w:rsid w:val="00973D52"/>
    <w:rsid w:val="00974330"/>
    <w:rsid w:val="00974824"/>
    <w:rsid w:val="00974AAC"/>
    <w:rsid w:val="00974DAF"/>
    <w:rsid w:val="009800B4"/>
    <w:rsid w:val="00980BC4"/>
    <w:rsid w:val="00980E3D"/>
    <w:rsid w:val="00981F51"/>
    <w:rsid w:val="009834BD"/>
    <w:rsid w:val="00983A82"/>
    <w:rsid w:val="00984304"/>
    <w:rsid w:val="00985318"/>
    <w:rsid w:val="00985D01"/>
    <w:rsid w:val="00986799"/>
    <w:rsid w:val="00986A57"/>
    <w:rsid w:val="00987FAA"/>
    <w:rsid w:val="00990023"/>
    <w:rsid w:val="00990099"/>
    <w:rsid w:val="00990843"/>
    <w:rsid w:val="00990F73"/>
    <w:rsid w:val="00991ABA"/>
    <w:rsid w:val="009926BF"/>
    <w:rsid w:val="00992AED"/>
    <w:rsid w:val="00995666"/>
    <w:rsid w:val="0099601C"/>
    <w:rsid w:val="0099644D"/>
    <w:rsid w:val="009A05DC"/>
    <w:rsid w:val="009A0940"/>
    <w:rsid w:val="009A0E2D"/>
    <w:rsid w:val="009A0E61"/>
    <w:rsid w:val="009A19A3"/>
    <w:rsid w:val="009A2FCB"/>
    <w:rsid w:val="009A3078"/>
    <w:rsid w:val="009A4BB5"/>
    <w:rsid w:val="009A589C"/>
    <w:rsid w:val="009A6CA5"/>
    <w:rsid w:val="009B1C14"/>
    <w:rsid w:val="009B39E4"/>
    <w:rsid w:val="009B409B"/>
    <w:rsid w:val="009B4EE9"/>
    <w:rsid w:val="009B53CC"/>
    <w:rsid w:val="009B5663"/>
    <w:rsid w:val="009B61A0"/>
    <w:rsid w:val="009B64E8"/>
    <w:rsid w:val="009B65DE"/>
    <w:rsid w:val="009C19EC"/>
    <w:rsid w:val="009C228B"/>
    <w:rsid w:val="009C2508"/>
    <w:rsid w:val="009C2BCD"/>
    <w:rsid w:val="009C3B1F"/>
    <w:rsid w:val="009C424A"/>
    <w:rsid w:val="009C4EEC"/>
    <w:rsid w:val="009C4F3E"/>
    <w:rsid w:val="009C5184"/>
    <w:rsid w:val="009C56CF"/>
    <w:rsid w:val="009C685F"/>
    <w:rsid w:val="009C7B8A"/>
    <w:rsid w:val="009C7EBE"/>
    <w:rsid w:val="009D0A73"/>
    <w:rsid w:val="009D0D73"/>
    <w:rsid w:val="009D23F1"/>
    <w:rsid w:val="009D43D7"/>
    <w:rsid w:val="009D4CFD"/>
    <w:rsid w:val="009D6B74"/>
    <w:rsid w:val="009E03CA"/>
    <w:rsid w:val="009E0A55"/>
    <w:rsid w:val="009E0D06"/>
    <w:rsid w:val="009E0D30"/>
    <w:rsid w:val="009E1963"/>
    <w:rsid w:val="009E563E"/>
    <w:rsid w:val="009E6303"/>
    <w:rsid w:val="009E643B"/>
    <w:rsid w:val="009E65D3"/>
    <w:rsid w:val="009E6C95"/>
    <w:rsid w:val="009E6DCE"/>
    <w:rsid w:val="009E78D8"/>
    <w:rsid w:val="009E7996"/>
    <w:rsid w:val="009F08A9"/>
    <w:rsid w:val="009F19F6"/>
    <w:rsid w:val="009F4CB6"/>
    <w:rsid w:val="009F4EF6"/>
    <w:rsid w:val="009F5862"/>
    <w:rsid w:val="009F61A6"/>
    <w:rsid w:val="00A008B7"/>
    <w:rsid w:val="00A03835"/>
    <w:rsid w:val="00A039AA"/>
    <w:rsid w:val="00A05CBE"/>
    <w:rsid w:val="00A07AEF"/>
    <w:rsid w:val="00A10A13"/>
    <w:rsid w:val="00A11C18"/>
    <w:rsid w:val="00A120E6"/>
    <w:rsid w:val="00A12302"/>
    <w:rsid w:val="00A13659"/>
    <w:rsid w:val="00A13BBE"/>
    <w:rsid w:val="00A1439C"/>
    <w:rsid w:val="00A153FD"/>
    <w:rsid w:val="00A17141"/>
    <w:rsid w:val="00A17251"/>
    <w:rsid w:val="00A17D4A"/>
    <w:rsid w:val="00A2206B"/>
    <w:rsid w:val="00A24EBE"/>
    <w:rsid w:val="00A25820"/>
    <w:rsid w:val="00A25CDC"/>
    <w:rsid w:val="00A26B34"/>
    <w:rsid w:val="00A26F36"/>
    <w:rsid w:val="00A30C93"/>
    <w:rsid w:val="00A3115A"/>
    <w:rsid w:val="00A32409"/>
    <w:rsid w:val="00A3283B"/>
    <w:rsid w:val="00A32E06"/>
    <w:rsid w:val="00A33375"/>
    <w:rsid w:val="00A33941"/>
    <w:rsid w:val="00A34225"/>
    <w:rsid w:val="00A34470"/>
    <w:rsid w:val="00A3528F"/>
    <w:rsid w:val="00A368C8"/>
    <w:rsid w:val="00A41198"/>
    <w:rsid w:val="00A437D9"/>
    <w:rsid w:val="00A43B78"/>
    <w:rsid w:val="00A45AD7"/>
    <w:rsid w:val="00A45BB2"/>
    <w:rsid w:val="00A47397"/>
    <w:rsid w:val="00A51775"/>
    <w:rsid w:val="00A51AB2"/>
    <w:rsid w:val="00A52A62"/>
    <w:rsid w:val="00A52CD2"/>
    <w:rsid w:val="00A53CA0"/>
    <w:rsid w:val="00A543E7"/>
    <w:rsid w:val="00A54956"/>
    <w:rsid w:val="00A55F30"/>
    <w:rsid w:val="00A56952"/>
    <w:rsid w:val="00A56A4E"/>
    <w:rsid w:val="00A56F81"/>
    <w:rsid w:val="00A62848"/>
    <w:rsid w:val="00A634E0"/>
    <w:rsid w:val="00A641A9"/>
    <w:rsid w:val="00A64607"/>
    <w:rsid w:val="00A649DE"/>
    <w:rsid w:val="00A65971"/>
    <w:rsid w:val="00A6615C"/>
    <w:rsid w:val="00A67227"/>
    <w:rsid w:val="00A70030"/>
    <w:rsid w:val="00A71D2D"/>
    <w:rsid w:val="00A72AC8"/>
    <w:rsid w:val="00A73F04"/>
    <w:rsid w:val="00A74518"/>
    <w:rsid w:val="00A74CEE"/>
    <w:rsid w:val="00A7557E"/>
    <w:rsid w:val="00A760DA"/>
    <w:rsid w:val="00A769AA"/>
    <w:rsid w:val="00A773E8"/>
    <w:rsid w:val="00A8100B"/>
    <w:rsid w:val="00A8169D"/>
    <w:rsid w:val="00A816AE"/>
    <w:rsid w:val="00A818F4"/>
    <w:rsid w:val="00A81C72"/>
    <w:rsid w:val="00A826B9"/>
    <w:rsid w:val="00A843C7"/>
    <w:rsid w:val="00A85951"/>
    <w:rsid w:val="00A86650"/>
    <w:rsid w:val="00A877B1"/>
    <w:rsid w:val="00A90B1D"/>
    <w:rsid w:val="00A91069"/>
    <w:rsid w:val="00A91DEB"/>
    <w:rsid w:val="00A93C9C"/>
    <w:rsid w:val="00A93DE1"/>
    <w:rsid w:val="00A95527"/>
    <w:rsid w:val="00A97A93"/>
    <w:rsid w:val="00A97BAB"/>
    <w:rsid w:val="00AA1111"/>
    <w:rsid w:val="00AA2D2E"/>
    <w:rsid w:val="00AA584D"/>
    <w:rsid w:val="00AA6CE6"/>
    <w:rsid w:val="00AA6F4C"/>
    <w:rsid w:val="00AA70CE"/>
    <w:rsid w:val="00AA753E"/>
    <w:rsid w:val="00AA7A9A"/>
    <w:rsid w:val="00AB00BA"/>
    <w:rsid w:val="00AB0576"/>
    <w:rsid w:val="00AB1BEE"/>
    <w:rsid w:val="00AB1D4F"/>
    <w:rsid w:val="00AB253B"/>
    <w:rsid w:val="00AB34A6"/>
    <w:rsid w:val="00AB34EE"/>
    <w:rsid w:val="00AB5A55"/>
    <w:rsid w:val="00AB63EB"/>
    <w:rsid w:val="00AB7B80"/>
    <w:rsid w:val="00AC0041"/>
    <w:rsid w:val="00AC11A2"/>
    <w:rsid w:val="00AC2991"/>
    <w:rsid w:val="00AC4129"/>
    <w:rsid w:val="00AC44A4"/>
    <w:rsid w:val="00AC46C4"/>
    <w:rsid w:val="00AC5D79"/>
    <w:rsid w:val="00AD0A46"/>
    <w:rsid w:val="00AD1709"/>
    <w:rsid w:val="00AD1AE3"/>
    <w:rsid w:val="00AD23A4"/>
    <w:rsid w:val="00AD41F3"/>
    <w:rsid w:val="00AD5616"/>
    <w:rsid w:val="00AD5C17"/>
    <w:rsid w:val="00AD7A71"/>
    <w:rsid w:val="00AE15C0"/>
    <w:rsid w:val="00AE68A8"/>
    <w:rsid w:val="00AE7F69"/>
    <w:rsid w:val="00AF042B"/>
    <w:rsid w:val="00AF07B9"/>
    <w:rsid w:val="00AF0F9C"/>
    <w:rsid w:val="00AF0FC4"/>
    <w:rsid w:val="00AF4C70"/>
    <w:rsid w:val="00AF6CBA"/>
    <w:rsid w:val="00AF70AD"/>
    <w:rsid w:val="00AF78B8"/>
    <w:rsid w:val="00B00EE9"/>
    <w:rsid w:val="00B0254D"/>
    <w:rsid w:val="00B0285F"/>
    <w:rsid w:val="00B02BDF"/>
    <w:rsid w:val="00B040D5"/>
    <w:rsid w:val="00B05EEA"/>
    <w:rsid w:val="00B07C7A"/>
    <w:rsid w:val="00B11E93"/>
    <w:rsid w:val="00B1438B"/>
    <w:rsid w:val="00B1571A"/>
    <w:rsid w:val="00B1600C"/>
    <w:rsid w:val="00B1656C"/>
    <w:rsid w:val="00B17B58"/>
    <w:rsid w:val="00B201FD"/>
    <w:rsid w:val="00B20C76"/>
    <w:rsid w:val="00B21331"/>
    <w:rsid w:val="00B231D4"/>
    <w:rsid w:val="00B232B3"/>
    <w:rsid w:val="00B23876"/>
    <w:rsid w:val="00B260DC"/>
    <w:rsid w:val="00B261D7"/>
    <w:rsid w:val="00B2675A"/>
    <w:rsid w:val="00B27FB8"/>
    <w:rsid w:val="00B3019C"/>
    <w:rsid w:val="00B308DB"/>
    <w:rsid w:val="00B31786"/>
    <w:rsid w:val="00B32053"/>
    <w:rsid w:val="00B32E17"/>
    <w:rsid w:val="00B35865"/>
    <w:rsid w:val="00B35E33"/>
    <w:rsid w:val="00B406FD"/>
    <w:rsid w:val="00B4103E"/>
    <w:rsid w:val="00B41169"/>
    <w:rsid w:val="00B420DD"/>
    <w:rsid w:val="00B43556"/>
    <w:rsid w:val="00B43644"/>
    <w:rsid w:val="00B437BC"/>
    <w:rsid w:val="00B440AA"/>
    <w:rsid w:val="00B44409"/>
    <w:rsid w:val="00B45DC0"/>
    <w:rsid w:val="00B46A94"/>
    <w:rsid w:val="00B47086"/>
    <w:rsid w:val="00B534EE"/>
    <w:rsid w:val="00B53FF1"/>
    <w:rsid w:val="00B5612E"/>
    <w:rsid w:val="00B569A8"/>
    <w:rsid w:val="00B5726E"/>
    <w:rsid w:val="00B575DF"/>
    <w:rsid w:val="00B577A2"/>
    <w:rsid w:val="00B6030E"/>
    <w:rsid w:val="00B6066C"/>
    <w:rsid w:val="00B61826"/>
    <w:rsid w:val="00B61905"/>
    <w:rsid w:val="00B63A31"/>
    <w:rsid w:val="00B6457D"/>
    <w:rsid w:val="00B65C65"/>
    <w:rsid w:val="00B6728B"/>
    <w:rsid w:val="00B672F0"/>
    <w:rsid w:val="00B6795A"/>
    <w:rsid w:val="00B70DBB"/>
    <w:rsid w:val="00B70F3A"/>
    <w:rsid w:val="00B71C6A"/>
    <w:rsid w:val="00B72441"/>
    <w:rsid w:val="00B72DF5"/>
    <w:rsid w:val="00B73091"/>
    <w:rsid w:val="00B74229"/>
    <w:rsid w:val="00B744F2"/>
    <w:rsid w:val="00B74634"/>
    <w:rsid w:val="00B761F5"/>
    <w:rsid w:val="00B76288"/>
    <w:rsid w:val="00B76519"/>
    <w:rsid w:val="00B76C9B"/>
    <w:rsid w:val="00B7704D"/>
    <w:rsid w:val="00B77673"/>
    <w:rsid w:val="00B807A7"/>
    <w:rsid w:val="00B80CA4"/>
    <w:rsid w:val="00B830CE"/>
    <w:rsid w:val="00B8343D"/>
    <w:rsid w:val="00B85515"/>
    <w:rsid w:val="00B8794F"/>
    <w:rsid w:val="00B90944"/>
    <w:rsid w:val="00B92128"/>
    <w:rsid w:val="00B97DB5"/>
    <w:rsid w:val="00BA2192"/>
    <w:rsid w:val="00BA2AFC"/>
    <w:rsid w:val="00BA458A"/>
    <w:rsid w:val="00BA6AAB"/>
    <w:rsid w:val="00BB0772"/>
    <w:rsid w:val="00BB1DDF"/>
    <w:rsid w:val="00BB28AA"/>
    <w:rsid w:val="00BB3219"/>
    <w:rsid w:val="00BB3E99"/>
    <w:rsid w:val="00BB5201"/>
    <w:rsid w:val="00BB633E"/>
    <w:rsid w:val="00BB78F6"/>
    <w:rsid w:val="00BC299B"/>
    <w:rsid w:val="00BC2B39"/>
    <w:rsid w:val="00BC387C"/>
    <w:rsid w:val="00BC3ED6"/>
    <w:rsid w:val="00BC4D9E"/>
    <w:rsid w:val="00BC532E"/>
    <w:rsid w:val="00BC54D1"/>
    <w:rsid w:val="00BC61D5"/>
    <w:rsid w:val="00BC723A"/>
    <w:rsid w:val="00BC7B37"/>
    <w:rsid w:val="00BD0A5A"/>
    <w:rsid w:val="00BD1A65"/>
    <w:rsid w:val="00BD3DFC"/>
    <w:rsid w:val="00BD5566"/>
    <w:rsid w:val="00BD7A26"/>
    <w:rsid w:val="00BE1008"/>
    <w:rsid w:val="00BE192B"/>
    <w:rsid w:val="00BE2740"/>
    <w:rsid w:val="00BE2A5C"/>
    <w:rsid w:val="00BE2C85"/>
    <w:rsid w:val="00BE408F"/>
    <w:rsid w:val="00BE530A"/>
    <w:rsid w:val="00BE617C"/>
    <w:rsid w:val="00BE7CBC"/>
    <w:rsid w:val="00BE7DDF"/>
    <w:rsid w:val="00BF04CC"/>
    <w:rsid w:val="00BF2B04"/>
    <w:rsid w:val="00BF525E"/>
    <w:rsid w:val="00BF6D2F"/>
    <w:rsid w:val="00C021B5"/>
    <w:rsid w:val="00C02E4C"/>
    <w:rsid w:val="00C03D22"/>
    <w:rsid w:val="00C040E9"/>
    <w:rsid w:val="00C04FE6"/>
    <w:rsid w:val="00C05640"/>
    <w:rsid w:val="00C10F6C"/>
    <w:rsid w:val="00C13F45"/>
    <w:rsid w:val="00C15623"/>
    <w:rsid w:val="00C16CBD"/>
    <w:rsid w:val="00C177BD"/>
    <w:rsid w:val="00C17C3F"/>
    <w:rsid w:val="00C21307"/>
    <w:rsid w:val="00C2136D"/>
    <w:rsid w:val="00C21400"/>
    <w:rsid w:val="00C215E5"/>
    <w:rsid w:val="00C21B7B"/>
    <w:rsid w:val="00C2284D"/>
    <w:rsid w:val="00C314ED"/>
    <w:rsid w:val="00C31D37"/>
    <w:rsid w:val="00C3208C"/>
    <w:rsid w:val="00C32180"/>
    <w:rsid w:val="00C32861"/>
    <w:rsid w:val="00C32F27"/>
    <w:rsid w:val="00C33EC2"/>
    <w:rsid w:val="00C34317"/>
    <w:rsid w:val="00C35F46"/>
    <w:rsid w:val="00C36762"/>
    <w:rsid w:val="00C37372"/>
    <w:rsid w:val="00C375A0"/>
    <w:rsid w:val="00C37703"/>
    <w:rsid w:val="00C413E5"/>
    <w:rsid w:val="00C42264"/>
    <w:rsid w:val="00C42D0D"/>
    <w:rsid w:val="00C44761"/>
    <w:rsid w:val="00C4489F"/>
    <w:rsid w:val="00C44B27"/>
    <w:rsid w:val="00C44FFD"/>
    <w:rsid w:val="00C53AD1"/>
    <w:rsid w:val="00C53DC8"/>
    <w:rsid w:val="00C54929"/>
    <w:rsid w:val="00C563C1"/>
    <w:rsid w:val="00C572D7"/>
    <w:rsid w:val="00C6019D"/>
    <w:rsid w:val="00C60AA6"/>
    <w:rsid w:val="00C6383F"/>
    <w:rsid w:val="00C640CA"/>
    <w:rsid w:val="00C66948"/>
    <w:rsid w:val="00C66ED7"/>
    <w:rsid w:val="00C67C3E"/>
    <w:rsid w:val="00C7089C"/>
    <w:rsid w:val="00C72385"/>
    <w:rsid w:val="00C7283C"/>
    <w:rsid w:val="00C73868"/>
    <w:rsid w:val="00C73D71"/>
    <w:rsid w:val="00C77AC7"/>
    <w:rsid w:val="00C77F3E"/>
    <w:rsid w:val="00C80BF0"/>
    <w:rsid w:val="00C80E0D"/>
    <w:rsid w:val="00C81258"/>
    <w:rsid w:val="00C81871"/>
    <w:rsid w:val="00C8227A"/>
    <w:rsid w:val="00C82790"/>
    <w:rsid w:val="00C82EF4"/>
    <w:rsid w:val="00C84009"/>
    <w:rsid w:val="00C8465B"/>
    <w:rsid w:val="00C84D2F"/>
    <w:rsid w:val="00C86133"/>
    <w:rsid w:val="00C872EC"/>
    <w:rsid w:val="00C87D89"/>
    <w:rsid w:val="00C90B74"/>
    <w:rsid w:val="00C9169E"/>
    <w:rsid w:val="00C91FED"/>
    <w:rsid w:val="00C924F0"/>
    <w:rsid w:val="00C928D4"/>
    <w:rsid w:val="00C933F2"/>
    <w:rsid w:val="00C93647"/>
    <w:rsid w:val="00C944C7"/>
    <w:rsid w:val="00C96160"/>
    <w:rsid w:val="00CA059F"/>
    <w:rsid w:val="00CA2872"/>
    <w:rsid w:val="00CA3932"/>
    <w:rsid w:val="00CA3EC0"/>
    <w:rsid w:val="00CA4459"/>
    <w:rsid w:val="00CA5717"/>
    <w:rsid w:val="00CA592C"/>
    <w:rsid w:val="00CA697A"/>
    <w:rsid w:val="00CA7C6C"/>
    <w:rsid w:val="00CB282A"/>
    <w:rsid w:val="00CB3785"/>
    <w:rsid w:val="00CB45FA"/>
    <w:rsid w:val="00CB4819"/>
    <w:rsid w:val="00CB5AC4"/>
    <w:rsid w:val="00CB7559"/>
    <w:rsid w:val="00CC026C"/>
    <w:rsid w:val="00CC070A"/>
    <w:rsid w:val="00CC14E9"/>
    <w:rsid w:val="00CC29F2"/>
    <w:rsid w:val="00CC5407"/>
    <w:rsid w:val="00CC7EF4"/>
    <w:rsid w:val="00CD295C"/>
    <w:rsid w:val="00CD2F9A"/>
    <w:rsid w:val="00CD452E"/>
    <w:rsid w:val="00CD4923"/>
    <w:rsid w:val="00CD53B5"/>
    <w:rsid w:val="00CD5C52"/>
    <w:rsid w:val="00CD72B5"/>
    <w:rsid w:val="00CD74A1"/>
    <w:rsid w:val="00CD7D85"/>
    <w:rsid w:val="00CE0BF9"/>
    <w:rsid w:val="00CE0EA8"/>
    <w:rsid w:val="00CE286E"/>
    <w:rsid w:val="00CE5360"/>
    <w:rsid w:val="00CE583E"/>
    <w:rsid w:val="00CE6BA7"/>
    <w:rsid w:val="00CE7787"/>
    <w:rsid w:val="00CF0A14"/>
    <w:rsid w:val="00CF11A5"/>
    <w:rsid w:val="00CF18F5"/>
    <w:rsid w:val="00CF2689"/>
    <w:rsid w:val="00CF2B74"/>
    <w:rsid w:val="00CF2CAA"/>
    <w:rsid w:val="00CF3662"/>
    <w:rsid w:val="00CF60E3"/>
    <w:rsid w:val="00CF6985"/>
    <w:rsid w:val="00CF6A6F"/>
    <w:rsid w:val="00CF6B4B"/>
    <w:rsid w:val="00CF6DFD"/>
    <w:rsid w:val="00CF72BD"/>
    <w:rsid w:val="00CF7E7F"/>
    <w:rsid w:val="00D00509"/>
    <w:rsid w:val="00D019F3"/>
    <w:rsid w:val="00D02B0C"/>
    <w:rsid w:val="00D065D4"/>
    <w:rsid w:val="00D06C0B"/>
    <w:rsid w:val="00D10147"/>
    <w:rsid w:val="00D10161"/>
    <w:rsid w:val="00D106ED"/>
    <w:rsid w:val="00D10EBC"/>
    <w:rsid w:val="00D11B7A"/>
    <w:rsid w:val="00D14471"/>
    <w:rsid w:val="00D157C9"/>
    <w:rsid w:val="00D17570"/>
    <w:rsid w:val="00D208C9"/>
    <w:rsid w:val="00D21BAD"/>
    <w:rsid w:val="00D23338"/>
    <w:rsid w:val="00D23BDD"/>
    <w:rsid w:val="00D255D6"/>
    <w:rsid w:val="00D25B09"/>
    <w:rsid w:val="00D2637F"/>
    <w:rsid w:val="00D27990"/>
    <w:rsid w:val="00D31EDD"/>
    <w:rsid w:val="00D33AF1"/>
    <w:rsid w:val="00D33E5F"/>
    <w:rsid w:val="00D35602"/>
    <w:rsid w:val="00D40973"/>
    <w:rsid w:val="00D40C3C"/>
    <w:rsid w:val="00D4156E"/>
    <w:rsid w:val="00D4192A"/>
    <w:rsid w:val="00D41C7B"/>
    <w:rsid w:val="00D424E3"/>
    <w:rsid w:val="00D428D2"/>
    <w:rsid w:val="00D42BBD"/>
    <w:rsid w:val="00D44C79"/>
    <w:rsid w:val="00D45721"/>
    <w:rsid w:val="00D45C72"/>
    <w:rsid w:val="00D47E99"/>
    <w:rsid w:val="00D50A46"/>
    <w:rsid w:val="00D50DEC"/>
    <w:rsid w:val="00D519F0"/>
    <w:rsid w:val="00D51F59"/>
    <w:rsid w:val="00D52348"/>
    <w:rsid w:val="00D53424"/>
    <w:rsid w:val="00D54DE3"/>
    <w:rsid w:val="00D5541B"/>
    <w:rsid w:val="00D57E53"/>
    <w:rsid w:val="00D605FC"/>
    <w:rsid w:val="00D60D0C"/>
    <w:rsid w:val="00D61988"/>
    <w:rsid w:val="00D627D9"/>
    <w:rsid w:val="00D62FD9"/>
    <w:rsid w:val="00D63EBB"/>
    <w:rsid w:val="00D64533"/>
    <w:rsid w:val="00D64545"/>
    <w:rsid w:val="00D66189"/>
    <w:rsid w:val="00D723BF"/>
    <w:rsid w:val="00D72BD0"/>
    <w:rsid w:val="00D7337C"/>
    <w:rsid w:val="00D74B99"/>
    <w:rsid w:val="00D76E1F"/>
    <w:rsid w:val="00D77C35"/>
    <w:rsid w:val="00D80C9A"/>
    <w:rsid w:val="00D8225D"/>
    <w:rsid w:val="00D829C3"/>
    <w:rsid w:val="00D8329C"/>
    <w:rsid w:val="00D8435F"/>
    <w:rsid w:val="00D847FC"/>
    <w:rsid w:val="00D848F3"/>
    <w:rsid w:val="00D84F1D"/>
    <w:rsid w:val="00D85F31"/>
    <w:rsid w:val="00D866AB"/>
    <w:rsid w:val="00D91071"/>
    <w:rsid w:val="00D9169C"/>
    <w:rsid w:val="00D91E59"/>
    <w:rsid w:val="00D930D9"/>
    <w:rsid w:val="00D93781"/>
    <w:rsid w:val="00D93A1C"/>
    <w:rsid w:val="00D952B3"/>
    <w:rsid w:val="00D95750"/>
    <w:rsid w:val="00D96488"/>
    <w:rsid w:val="00DA0539"/>
    <w:rsid w:val="00DA11C7"/>
    <w:rsid w:val="00DA3610"/>
    <w:rsid w:val="00DA48AB"/>
    <w:rsid w:val="00DA4AEA"/>
    <w:rsid w:val="00DA4C97"/>
    <w:rsid w:val="00DA52EC"/>
    <w:rsid w:val="00DA773E"/>
    <w:rsid w:val="00DB01AA"/>
    <w:rsid w:val="00DB0B49"/>
    <w:rsid w:val="00DB1198"/>
    <w:rsid w:val="00DB1558"/>
    <w:rsid w:val="00DB15E6"/>
    <w:rsid w:val="00DB2621"/>
    <w:rsid w:val="00DB2E84"/>
    <w:rsid w:val="00DB3977"/>
    <w:rsid w:val="00DB4A81"/>
    <w:rsid w:val="00DB4BF0"/>
    <w:rsid w:val="00DB4EF2"/>
    <w:rsid w:val="00DC1C19"/>
    <w:rsid w:val="00DC2FCC"/>
    <w:rsid w:val="00DC3717"/>
    <w:rsid w:val="00DC416C"/>
    <w:rsid w:val="00DC4411"/>
    <w:rsid w:val="00DC6E4B"/>
    <w:rsid w:val="00DC74E5"/>
    <w:rsid w:val="00DC7DAC"/>
    <w:rsid w:val="00DC7FE0"/>
    <w:rsid w:val="00DD071F"/>
    <w:rsid w:val="00DD1061"/>
    <w:rsid w:val="00DD1AD1"/>
    <w:rsid w:val="00DD1C26"/>
    <w:rsid w:val="00DD2111"/>
    <w:rsid w:val="00DD2829"/>
    <w:rsid w:val="00DD2CCC"/>
    <w:rsid w:val="00DD3715"/>
    <w:rsid w:val="00DD4290"/>
    <w:rsid w:val="00DD503D"/>
    <w:rsid w:val="00DD61D7"/>
    <w:rsid w:val="00DD64BF"/>
    <w:rsid w:val="00DD6A1E"/>
    <w:rsid w:val="00DD6BB5"/>
    <w:rsid w:val="00DD6C11"/>
    <w:rsid w:val="00DD7357"/>
    <w:rsid w:val="00DD777E"/>
    <w:rsid w:val="00DD7E3F"/>
    <w:rsid w:val="00DE0597"/>
    <w:rsid w:val="00DE1214"/>
    <w:rsid w:val="00DE2AAE"/>
    <w:rsid w:val="00DE475D"/>
    <w:rsid w:val="00DE7FF3"/>
    <w:rsid w:val="00DF060A"/>
    <w:rsid w:val="00DF2C0D"/>
    <w:rsid w:val="00DF3614"/>
    <w:rsid w:val="00DF3AEA"/>
    <w:rsid w:val="00DF5FA8"/>
    <w:rsid w:val="00DF616D"/>
    <w:rsid w:val="00DF72F2"/>
    <w:rsid w:val="00E00B52"/>
    <w:rsid w:val="00E0152A"/>
    <w:rsid w:val="00E02E16"/>
    <w:rsid w:val="00E034CE"/>
    <w:rsid w:val="00E046B8"/>
    <w:rsid w:val="00E05A15"/>
    <w:rsid w:val="00E06C8C"/>
    <w:rsid w:val="00E06D12"/>
    <w:rsid w:val="00E07E12"/>
    <w:rsid w:val="00E11224"/>
    <w:rsid w:val="00E112E8"/>
    <w:rsid w:val="00E1210F"/>
    <w:rsid w:val="00E12B6B"/>
    <w:rsid w:val="00E1443A"/>
    <w:rsid w:val="00E15A6E"/>
    <w:rsid w:val="00E16DB8"/>
    <w:rsid w:val="00E178EC"/>
    <w:rsid w:val="00E20A9A"/>
    <w:rsid w:val="00E20B8E"/>
    <w:rsid w:val="00E23723"/>
    <w:rsid w:val="00E238FA"/>
    <w:rsid w:val="00E23C4D"/>
    <w:rsid w:val="00E23ED8"/>
    <w:rsid w:val="00E2430E"/>
    <w:rsid w:val="00E24CCF"/>
    <w:rsid w:val="00E307D9"/>
    <w:rsid w:val="00E30918"/>
    <w:rsid w:val="00E320D1"/>
    <w:rsid w:val="00E34DB6"/>
    <w:rsid w:val="00E352F8"/>
    <w:rsid w:val="00E35841"/>
    <w:rsid w:val="00E3715F"/>
    <w:rsid w:val="00E40E90"/>
    <w:rsid w:val="00E43379"/>
    <w:rsid w:val="00E438B9"/>
    <w:rsid w:val="00E44012"/>
    <w:rsid w:val="00E44459"/>
    <w:rsid w:val="00E45084"/>
    <w:rsid w:val="00E450E1"/>
    <w:rsid w:val="00E454C6"/>
    <w:rsid w:val="00E50A9A"/>
    <w:rsid w:val="00E50E3A"/>
    <w:rsid w:val="00E5144A"/>
    <w:rsid w:val="00E5287C"/>
    <w:rsid w:val="00E52F7B"/>
    <w:rsid w:val="00E53A1A"/>
    <w:rsid w:val="00E53C02"/>
    <w:rsid w:val="00E62A0C"/>
    <w:rsid w:val="00E62A89"/>
    <w:rsid w:val="00E645B4"/>
    <w:rsid w:val="00E64DFE"/>
    <w:rsid w:val="00E65771"/>
    <w:rsid w:val="00E65D6B"/>
    <w:rsid w:val="00E705A3"/>
    <w:rsid w:val="00E708FC"/>
    <w:rsid w:val="00E714B2"/>
    <w:rsid w:val="00E74EBA"/>
    <w:rsid w:val="00E76490"/>
    <w:rsid w:val="00E8154D"/>
    <w:rsid w:val="00E82DF4"/>
    <w:rsid w:val="00E833CC"/>
    <w:rsid w:val="00E83BEA"/>
    <w:rsid w:val="00E8712C"/>
    <w:rsid w:val="00E90C26"/>
    <w:rsid w:val="00E91A99"/>
    <w:rsid w:val="00E92029"/>
    <w:rsid w:val="00E92409"/>
    <w:rsid w:val="00E92555"/>
    <w:rsid w:val="00E92DC2"/>
    <w:rsid w:val="00E92FF9"/>
    <w:rsid w:val="00E93465"/>
    <w:rsid w:val="00E96A34"/>
    <w:rsid w:val="00E9752B"/>
    <w:rsid w:val="00E97BC2"/>
    <w:rsid w:val="00EA04BE"/>
    <w:rsid w:val="00EA1A79"/>
    <w:rsid w:val="00EA4548"/>
    <w:rsid w:val="00EA526F"/>
    <w:rsid w:val="00EA562D"/>
    <w:rsid w:val="00EA59A1"/>
    <w:rsid w:val="00EA6B31"/>
    <w:rsid w:val="00EA7E04"/>
    <w:rsid w:val="00EB1920"/>
    <w:rsid w:val="00EB1DD1"/>
    <w:rsid w:val="00EB1FBD"/>
    <w:rsid w:val="00EB355D"/>
    <w:rsid w:val="00EB3DF1"/>
    <w:rsid w:val="00EB3F0C"/>
    <w:rsid w:val="00EB4BEC"/>
    <w:rsid w:val="00EC2D7E"/>
    <w:rsid w:val="00EC4D09"/>
    <w:rsid w:val="00EC7130"/>
    <w:rsid w:val="00EC79B0"/>
    <w:rsid w:val="00ED42CA"/>
    <w:rsid w:val="00ED683F"/>
    <w:rsid w:val="00EE279D"/>
    <w:rsid w:val="00EE31E6"/>
    <w:rsid w:val="00EE3F64"/>
    <w:rsid w:val="00EE4379"/>
    <w:rsid w:val="00EE4F54"/>
    <w:rsid w:val="00EE539B"/>
    <w:rsid w:val="00EE694D"/>
    <w:rsid w:val="00EE6D14"/>
    <w:rsid w:val="00EF0274"/>
    <w:rsid w:val="00EF104C"/>
    <w:rsid w:val="00EF1544"/>
    <w:rsid w:val="00EF18CE"/>
    <w:rsid w:val="00EF2465"/>
    <w:rsid w:val="00EF253C"/>
    <w:rsid w:val="00EF3324"/>
    <w:rsid w:val="00EF39D9"/>
    <w:rsid w:val="00F00127"/>
    <w:rsid w:val="00F00158"/>
    <w:rsid w:val="00F017B3"/>
    <w:rsid w:val="00F023F3"/>
    <w:rsid w:val="00F0298D"/>
    <w:rsid w:val="00F03382"/>
    <w:rsid w:val="00F04F76"/>
    <w:rsid w:val="00F05D52"/>
    <w:rsid w:val="00F063C3"/>
    <w:rsid w:val="00F076F6"/>
    <w:rsid w:val="00F100E7"/>
    <w:rsid w:val="00F109CF"/>
    <w:rsid w:val="00F12091"/>
    <w:rsid w:val="00F13358"/>
    <w:rsid w:val="00F14017"/>
    <w:rsid w:val="00F1539C"/>
    <w:rsid w:val="00F17FD8"/>
    <w:rsid w:val="00F20C5E"/>
    <w:rsid w:val="00F21D40"/>
    <w:rsid w:val="00F23170"/>
    <w:rsid w:val="00F24598"/>
    <w:rsid w:val="00F247AB"/>
    <w:rsid w:val="00F25F0A"/>
    <w:rsid w:val="00F26161"/>
    <w:rsid w:val="00F27D50"/>
    <w:rsid w:val="00F307FF"/>
    <w:rsid w:val="00F324C9"/>
    <w:rsid w:val="00F32E3C"/>
    <w:rsid w:val="00F33723"/>
    <w:rsid w:val="00F345DC"/>
    <w:rsid w:val="00F36F37"/>
    <w:rsid w:val="00F375E4"/>
    <w:rsid w:val="00F41A8E"/>
    <w:rsid w:val="00F42D35"/>
    <w:rsid w:val="00F43BDB"/>
    <w:rsid w:val="00F43E28"/>
    <w:rsid w:val="00F4460C"/>
    <w:rsid w:val="00F44B0C"/>
    <w:rsid w:val="00F516B2"/>
    <w:rsid w:val="00F51B09"/>
    <w:rsid w:val="00F51E35"/>
    <w:rsid w:val="00F54EFE"/>
    <w:rsid w:val="00F55A4A"/>
    <w:rsid w:val="00F565E1"/>
    <w:rsid w:val="00F5695A"/>
    <w:rsid w:val="00F56B2C"/>
    <w:rsid w:val="00F578A6"/>
    <w:rsid w:val="00F57B01"/>
    <w:rsid w:val="00F60ADD"/>
    <w:rsid w:val="00F62F69"/>
    <w:rsid w:val="00F6360A"/>
    <w:rsid w:val="00F63837"/>
    <w:rsid w:val="00F64BCE"/>
    <w:rsid w:val="00F668A2"/>
    <w:rsid w:val="00F6756E"/>
    <w:rsid w:val="00F70598"/>
    <w:rsid w:val="00F706D8"/>
    <w:rsid w:val="00F70CF9"/>
    <w:rsid w:val="00F73392"/>
    <w:rsid w:val="00F738B4"/>
    <w:rsid w:val="00F73944"/>
    <w:rsid w:val="00F73A39"/>
    <w:rsid w:val="00F74705"/>
    <w:rsid w:val="00F74E0A"/>
    <w:rsid w:val="00F75338"/>
    <w:rsid w:val="00F7540A"/>
    <w:rsid w:val="00F75756"/>
    <w:rsid w:val="00F774A9"/>
    <w:rsid w:val="00F80608"/>
    <w:rsid w:val="00F82ECC"/>
    <w:rsid w:val="00F84AE0"/>
    <w:rsid w:val="00F85CD3"/>
    <w:rsid w:val="00F86163"/>
    <w:rsid w:val="00F90BBE"/>
    <w:rsid w:val="00F920C3"/>
    <w:rsid w:val="00FA0842"/>
    <w:rsid w:val="00FA12B5"/>
    <w:rsid w:val="00FA183E"/>
    <w:rsid w:val="00FA2639"/>
    <w:rsid w:val="00FA276B"/>
    <w:rsid w:val="00FA357A"/>
    <w:rsid w:val="00FA6656"/>
    <w:rsid w:val="00FB0F5F"/>
    <w:rsid w:val="00FB1EC4"/>
    <w:rsid w:val="00FB2364"/>
    <w:rsid w:val="00FB3368"/>
    <w:rsid w:val="00FB5F71"/>
    <w:rsid w:val="00FB7EC4"/>
    <w:rsid w:val="00FC0429"/>
    <w:rsid w:val="00FC2432"/>
    <w:rsid w:val="00FC3A6A"/>
    <w:rsid w:val="00FC3B50"/>
    <w:rsid w:val="00FD11B4"/>
    <w:rsid w:val="00FD12FB"/>
    <w:rsid w:val="00FD2645"/>
    <w:rsid w:val="00FD5375"/>
    <w:rsid w:val="00FD6413"/>
    <w:rsid w:val="00FD7043"/>
    <w:rsid w:val="00FD76DB"/>
    <w:rsid w:val="00FE0CB2"/>
    <w:rsid w:val="00FE29FF"/>
    <w:rsid w:val="00FE31A4"/>
    <w:rsid w:val="00FE3EB9"/>
    <w:rsid w:val="00FE4394"/>
    <w:rsid w:val="00FE52F6"/>
    <w:rsid w:val="00FE53C8"/>
    <w:rsid w:val="00FE5937"/>
    <w:rsid w:val="00FE5ABF"/>
    <w:rsid w:val="00FE5BC5"/>
    <w:rsid w:val="00FE7390"/>
    <w:rsid w:val="00FE770E"/>
    <w:rsid w:val="00FF0328"/>
    <w:rsid w:val="00FF25BA"/>
    <w:rsid w:val="00FF2893"/>
    <w:rsid w:val="00FF2BFA"/>
    <w:rsid w:val="00FF343A"/>
    <w:rsid w:val="00FF34E8"/>
    <w:rsid w:val="00FF43B1"/>
    <w:rsid w:val="00FF50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E64138D"/>
  <w15:docId w15:val="{0E94C49D-2A92-4D39-86A9-72E3DDA9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sid w:val="00966604"/>
    <w:rPr>
      <w:sz w:val="22"/>
      <w:lang w:val="en-GB" w:eastAsia="en-US"/>
    </w:rPr>
  </w:style>
  <w:style w:type="paragraph" w:styleId="Heading1">
    <w:name w:val="heading 1"/>
    <w:aliases w:val="D70AR,Info rubrik 1,titel 1,WLI Heading Level a,heading 1"/>
    <w:basedOn w:val="Normal"/>
    <w:next w:val="Normal"/>
    <w:link w:val="Heading1Char"/>
    <w:qFormat/>
    <w:rsid w:val="00F307FF"/>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F307FF"/>
    <w:pPr>
      <w:keepNext/>
      <w:numPr>
        <w:ilvl w:val="1"/>
        <w:numId w:val="3"/>
      </w:numPr>
      <w:ind w:left="567" w:hanging="567"/>
      <w:outlineLvl w:val="1"/>
    </w:pPr>
    <w:rPr>
      <w:rFonts w:ascii="Times New Roman Bold" w:hAnsi="Times New Roman Bold"/>
      <w:b/>
      <w:sz w:val="24"/>
    </w:rPr>
  </w:style>
  <w:style w:type="paragraph" w:styleId="Heading3">
    <w:name w:val="heading 3"/>
    <w:aliases w:val="D70AR3,titel 3,OLD Heading 3"/>
    <w:basedOn w:val="Normal"/>
    <w:next w:val="Normal"/>
    <w:qFormat/>
    <w:rsid w:val="00F307FF"/>
    <w:pPr>
      <w:keepNext/>
      <w:jc w:val="center"/>
      <w:outlineLvl w:val="2"/>
    </w:pPr>
    <w:rPr>
      <w:b/>
      <w:lang w:val="en-US"/>
    </w:rPr>
  </w:style>
  <w:style w:type="paragraph" w:styleId="Heading4">
    <w:name w:val="heading 4"/>
    <w:aliases w:val="D70AR4,titel 4"/>
    <w:basedOn w:val="Normal"/>
    <w:next w:val="Normal"/>
    <w:qFormat/>
    <w:rsid w:val="00F307FF"/>
    <w:pPr>
      <w:keepNext/>
      <w:numPr>
        <w:numId w:val="4"/>
      </w:numPr>
      <w:outlineLvl w:val="3"/>
    </w:pPr>
    <w:rPr>
      <w:snapToGrid w:val="0"/>
    </w:rPr>
  </w:style>
  <w:style w:type="paragraph" w:styleId="Heading5">
    <w:name w:val="heading 5"/>
    <w:aliases w:val="D70AR5,titel 5"/>
    <w:basedOn w:val="Normal"/>
    <w:next w:val="Normal"/>
    <w:qFormat/>
    <w:rsid w:val="00F307FF"/>
    <w:pPr>
      <w:outlineLvl w:val="4"/>
    </w:pPr>
    <w:rPr>
      <w:smallCaps/>
      <w:snapToGrid w:val="0"/>
      <w:u w:val="single"/>
    </w:rPr>
  </w:style>
  <w:style w:type="paragraph" w:styleId="Heading6">
    <w:name w:val="heading 6"/>
    <w:basedOn w:val="Normal"/>
    <w:next w:val="Normal"/>
    <w:qFormat/>
    <w:rsid w:val="00F307FF"/>
    <w:pPr>
      <w:spacing w:before="240" w:after="60"/>
      <w:outlineLvl w:val="5"/>
    </w:pPr>
    <w:rPr>
      <w:b/>
      <w:bCs/>
      <w:szCs w:val="22"/>
    </w:rPr>
  </w:style>
  <w:style w:type="paragraph" w:styleId="Heading7">
    <w:name w:val="heading 7"/>
    <w:basedOn w:val="Normal"/>
    <w:next w:val="Normal"/>
    <w:qFormat/>
    <w:rsid w:val="00F307FF"/>
    <w:pPr>
      <w:spacing w:before="240" w:after="60"/>
      <w:outlineLvl w:val="6"/>
    </w:pPr>
  </w:style>
  <w:style w:type="paragraph" w:styleId="Heading8">
    <w:name w:val="heading 8"/>
    <w:basedOn w:val="Normal"/>
    <w:next w:val="Normal"/>
    <w:qFormat/>
    <w:rsid w:val="00F307FF"/>
    <w:pPr>
      <w:spacing w:before="240" w:after="60"/>
      <w:outlineLvl w:val="7"/>
    </w:pPr>
  </w:style>
  <w:style w:type="paragraph" w:styleId="Heading9">
    <w:name w:val="heading 9"/>
    <w:basedOn w:val="Normal"/>
    <w:next w:val="Normal"/>
    <w:qFormat/>
    <w:rsid w:val="00F307FF"/>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rsid w:val="00F307FF"/>
  </w:style>
  <w:style w:type="paragraph" w:styleId="Footer">
    <w:name w:val="footer"/>
    <w:basedOn w:val="Normal"/>
    <w:link w:val="FooterChar"/>
    <w:uiPriority w:val="99"/>
    <w:rsid w:val="00F307FF"/>
    <w:pPr>
      <w:tabs>
        <w:tab w:val="center" w:pos="4536"/>
        <w:tab w:val="right" w:pos="8306"/>
      </w:tabs>
    </w:pPr>
    <w:rPr>
      <w:rFonts w:ascii="Arial" w:hAnsi="Arial"/>
      <w:noProof/>
      <w:sz w:val="16"/>
    </w:rPr>
  </w:style>
  <w:style w:type="paragraph" w:styleId="Header">
    <w:name w:val="header"/>
    <w:basedOn w:val="Normal"/>
    <w:rsid w:val="00F307FF"/>
    <w:pPr>
      <w:tabs>
        <w:tab w:val="center" w:pos="4153"/>
        <w:tab w:val="right" w:pos="8306"/>
      </w:tabs>
    </w:pPr>
    <w:rPr>
      <w:rFonts w:ascii="Arial" w:hAnsi="Arial"/>
      <w:sz w:val="20"/>
    </w:rPr>
  </w:style>
  <w:style w:type="paragraph" w:customStyle="1" w:styleId="MemoHeaderStyle">
    <w:name w:val="MemoHeaderStyle"/>
    <w:basedOn w:val="Normal"/>
    <w:next w:val="Normal"/>
    <w:rsid w:val="00F307FF"/>
    <w:pPr>
      <w:spacing w:line="120" w:lineRule="atLeast"/>
      <w:ind w:left="1418"/>
      <w:jc w:val="both"/>
    </w:pPr>
    <w:rPr>
      <w:rFonts w:ascii="Arial" w:hAnsi="Arial"/>
      <w:b/>
      <w:smallCaps/>
    </w:rPr>
  </w:style>
  <w:style w:type="paragraph" w:styleId="BodyText3">
    <w:name w:val="Body Text 3"/>
    <w:basedOn w:val="Normal"/>
    <w:rsid w:val="00F307FF"/>
    <w:pPr>
      <w:ind w:right="-7"/>
      <w:jc w:val="both"/>
    </w:pPr>
    <w:rPr>
      <w:szCs w:val="22"/>
      <w:lang w:val="en-US"/>
    </w:rPr>
  </w:style>
  <w:style w:type="paragraph" w:customStyle="1" w:styleId="Text">
    <w:name w:val="Text"/>
    <w:basedOn w:val="Normal"/>
    <w:rsid w:val="00F307FF"/>
    <w:pPr>
      <w:spacing w:after="240" w:line="312" w:lineRule="atLeast"/>
    </w:pPr>
  </w:style>
  <w:style w:type="paragraph" w:customStyle="1" w:styleId="Normal1">
    <w:name w:val="Normal1"/>
    <w:basedOn w:val="Heading1"/>
    <w:rsid w:val="00F307FF"/>
    <w:pPr>
      <w:keepNext w:val="0"/>
      <w:tabs>
        <w:tab w:val="clear" w:pos="-1843"/>
        <w:tab w:val="num" w:pos="570"/>
      </w:tabs>
      <w:spacing w:before="0" w:after="0" w:line="240" w:lineRule="auto"/>
      <w:ind w:left="570" w:hanging="570"/>
    </w:pPr>
    <w:rPr>
      <w:rFonts w:ascii="Times New Roman Bold" w:hAnsi="Times New Roman Bold"/>
      <w:b w:val="0"/>
      <w:caps/>
    </w:rPr>
  </w:style>
  <w:style w:type="character" w:customStyle="1" w:styleId="t101">
    <w:name w:val="t101"/>
    <w:rsid w:val="00F307FF"/>
    <w:rPr>
      <w:rFonts w:ascii="Arial" w:hAnsi="Arial" w:cs="Arial" w:hint="default"/>
      <w:b w:val="0"/>
      <w:bCs w:val="0"/>
      <w:i w:val="0"/>
      <w:iCs w:val="0"/>
      <w:smallCaps w:val="0"/>
      <w:spacing w:val="255"/>
      <w:sz w:val="18"/>
      <w:szCs w:val="18"/>
    </w:rPr>
  </w:style>
  <w:style w:type="paragraph" w:customStyle="1" w:styleId="Proc1">
    <w:name w:val="Proc 1"/>
    <w:basedOn w:val="bullethead"/>
    <w:rsid w:val="00F307FF"/>
    <w:pPr>
      <w:numPr>
        <w:numId w:val="1"/>
      </w:numPr>
    </w:pPr>
  </w:style>
  <w:style w:type="paragraph" w:customStyle="1" w:styleId="bullethead">
    <w:name w:val="bullet head"/>
    <w:basedOn w:val="Normal"/>
    <w:rsid w:val="00F307FF"/>
    <w:pPr>
      <w:spacing w:before="240" w:line="240" w:lineRule="exact"/>
    </w:pPr>
    <w:rPr>
      <w:b/>
      <w:kern w:val="28"/>
    </w:rPr>
  </w:style>
  <w:style w:type="paragraph" w:customStyle="1" w:styleId="Proc2">
    <w:name w:val="Proc 2"/>
    <w:basedOn w:val="bullethead"/>
    <w:rsid w:val="00F307FF"/>
    <w:pPr>
      <w:numPr>
        <w:ilvl w:val="1"/>
        <w:numId w:val="2"/>
      </w:numPr>
    </w:pPr>
  </w:style>
  <w:style w:type="paragraph" w:customStyle="1" w:styleId="Proc3">
    <w:name w:val="Proc 3"/>
    <w:basedOn w:val="bulletlist"/>
    <w:rsid w:val="00F307FF"/>
    <w:pPr>
      <w:numPr>
        <w:ilvl w:val="2"/>
        <w:numId w:val="2"/>
      </w:numPr>
    </w:pPr>
  </w:style>
  <w:style w:type="paragraph" w:customStyle="1" w:styleId="bulletlist">
    <w:name w:val="bullet list"/>
    <w:basedOn w:val="Normal"/>
    <w:rsid w:val="00F307FF"/>
    <w:pPr>
      <w:spacing w:before="120" w:line="240" w:lineRule="exact"/>
    </w:pPr>
    <w:rPr>
      <w:kern w:val="28"/>
    </w:rPr>
  </w:style>
  <w:style w:type="paragraph" w:customStyle="1" w:styleId="PlainText1">
    <w:name w:val="Plain Text1"/>
    <w:basedOn w:val="bullethead"/>
    <w:rsid w:val="00F307FF"/>
    <w:pPr>
      <w:ind w:left="567" w:hanging="567"/>
    </w:pPr>
    <w:rPr>
      <w:b w:val="0"/>
    </w:rPr>
  </w:style>
  <w:style w:type="character" w:styleId="Hyperlink">
    <w:name w:val="Hyperlink"/>
    <w:rsid w:val="00F307FF"/>
    <w:rPr>
      <w:color w:val="0000FF"/>
      <w:u w:val="single"/>
    </w:rPr>
  </w:style>
  <w:style w:type="paragraph" w:styleId="TOC1">
    <w:name w:val="toc 1"/>
    <w:basedOn w:val="Normal"/>
    <w:next w:val="Normal"/>
    <w:autoRedefine/>
    <w:semiHidden/>
    <w:rsid w:val="00F307FF"/>
    <w:pPr>
      <w:spacing w:before="120" w:after="120"/>
    </w:pPr>
    <w:rPr>
      <w:b/>
      <w:caps/>
    </w:rPr>
  </w:style>
  <w:style w:type="paragraph" w:styleId="TOC2">
    <w:name w:val="toc 2"/>
    <w:basedOn w:val="Normal"/>
    <w:next w:val="Normal"/>
    <w:autoRedefine/>
    <w:semiHidden/>
    <w:rsid w:val="00F307FF"/>
    <w:pPr>
      <w:tabs>
        <w:tab w:val="right" w:leader="dot" w:pos="9055"/>
      </w:tabs>
      <w:spacing w:after="120"/>
      <w:ind w:left="851" w:hanging="709"/>
    </w:pPr>
    <w:rPr>
      <w:noProof/>
      <w:szCs w:val="22"/>
    </w:rPr>
  </w:style>
  <w:style w:type="paragraph" w:styleId="IndexHeading">
    <w:name w:val="index heading"/>
    <w:basedOn w:val="Normal"/>
    <w:next w:val="Index1"/>
    <w:semiHidden/>
    <w:rsid w:val="00F307FF"/>
  </w:style>
  <w:style w:type="paragraph" w:styleId="Index1">
    <w:name w:val="index 1"/>
    <w:basedOn w:val="Normal"/>
    <w:next w:val="Normal"/>
    <w:autoRedefine/>
    <w:semiHidden/>
    <w:rsid w:val="00F307FF"/>
    <w:pPr>
      <w:tabs>
        <w:tab w:val="right" w:leader="dot" w:pos="4172"/>
      </w:tabs>
      <w:spacing w:before="120" w:after="120"/>
      <w:ind w:left="680" w:hanging="680"/>
    </w:pPr>
  </w:style>
  <w:style w:type="paragraph" w:styleId="FootnoteText">
    <w:name w:val="footnote text"/>
    <w:basedOn w:val="Normal"/>
    <w:semiHidden/>
    <w:rsid w:val="00F307FF"/>
    <w:pPr>
      <w:tabs>
        <w:tab w:val="left" w:pos="567"/>
      </w:tabs>
      <w:spacing w:line="260" w:lineRule="exact"/>
    </w:pPr>
    <w:rPr>
      <w:sz w:val="20"/>
    </w:rPr>
  </w:style>
  <w:style w:type="paragraph" w:styleId="BodyTextIndent">
    <w:name w:val="Body Text Indent"/>
    <w:basedOn w:val="Normal"/>
    <w:link w:val="BodyTextIndentChar"/>
    <w:rsid w:val="00F307FF"/>
    <w:pPr>
      <w:spacing w:after="120"/>
      <w:ind w:left="283"/>
    </w:pPr>
  </w:style>
  <w:style w:type="paragraph" w:styleId="BodyText">
    <w:name w:val="Body Text"/>
    <w:basedOn w:val="Normal"/>
    <w:link w:val="BodyTextChar"/>
    <w:rsid w:val="00F307FF"/>
    <w:pPr>
      <w:pBdr>
        <w:top w:val="single" w:sz="4" w:space="1" w:color="auto"/>
        <w:left w:val="single" w:sz="4" w:space="4" w:color="auto"/>
        <w:bottom w:val="single" w:sz="4" w:space="1" w:color="auto"/>
        <w:right w:val="single" w:sz="4" w:space="4" w:color="auto"/>
      </w:pBdr>
    </w:pPr>
    <w:rPr>
      <w:iCs/>
      <w:snapToGrid w:val="0"/>
    </w:rPr>
  </w:style>
  <w:style w:type="paragraph" w:styleId="Title">
    <w:name w:val="Title"/>
    <w:basedOn w:val="Normal"/>
    <w:link w:val="TitleChar"/>
    <w:qFormat/>
    <w:rsid w:val="00F307FF"/>
    <w:pPr>
      <w:jc w:val="center"/>
    </w:pPr>
    <w:rPr>
      <w:b/>
      <w:bCs/>
    </w:rPr>
  </w:style>
  <w:style w:type="paragraph" w:styleId="CommentText">
    <w:name w:val="annotation text"/>
    <w:basedOn w:val="Normal"/>
    <w:link w:val="CommentTextChar"/>
    <w:rsid w:val="00F307FF"/>
    <w:pPr>
      <w:tabs>
        <w:tab w:val="left" w:pos="567"/>
      </w:tabs>
      <w:spacing w:line="260" w:lineRule="exact"/>
    </w:pPr>
    <w:rPr>
      <w:sz w:val="20"/>
    </w:rPr>
  </w:style>
  <w:style w:type="paragraph" w:customStyle="1" w:styleId="EMEAEnBodyText">
    <w:name w:val="EMEA En Body Text"/>
    <w:basedOn w:val="Normal"/>
    <w:rsid w:val="00F307FF"/>
    <w:pPr>
      <w:spacing w:before="120" w:after="120"/>
      <w:jc w:val="both"/>
    </w:pPr>
    <w:rPr>
      <w:lang w:val="en-US"/>
    </w:rPr>
  </w:style>
  <w:style w:type="paragraph" w:customStyle="1" w:styleId="NormalDSGCharChar">
    <w:name w:val="NormalDSG Char Char"/>
    <w:basedOn w:val="Normal"/>
    <w:rsid w:val="00F307FF"/>
    <w:pPr>
      <w:spacing w:after="120"/>
    </w:pPr>
    <w:rPr>
      <w:snapToGrid w:val="0"/>
      <w:sz w:val="24"/>
      <w:lang w:val="en-US"/>
    </w:rPr>
  </w:style>
  <w:style w:type="paragraph" w:customStyle="1" w:styleId="NormalDSG">
    <w:name w:val="NormalDSG"/>
    <w:basedOn w:val="Normal"/>
    <w:rsid w:val="00F307FF"/>
    <w:pPr>
      <w:spacing w:after="120"/>
    </w:pPr>
    <w:rPr>
      <w:snapToGrid w:val="0"/>
      <w:sz w:val="24"/>
      <w:lang w:val="en-US"/>
    </w:rPr>
  </w:style>
  <w:style w:type="paragraph" w:customStyle="1" w:styleId="a">
    <w:name w:val="_"/>
    <w:basedOn w:val="Normal"/>
    <w:rsid w:val="00F307FF"/>
    <w:pPr>
      <w:widowControl w:val="0"/>
      <w:ind w:left="720" w:hanging="270"/>
    </w:pPr>
    <w:rPr>
      <w:snapToGrid w:val="0"/>
      <w:sz w:val="24"/>
      <w:lang w:val="en-US"/>
    </w:rPr>
  </w:style>
  <w:style w:type="paragraph" w:styleId="NormalWeb">
    <w:name w:val="Normal (Web)"/>
    <w:basedOn w:val="Normal"/>
    <w:uiPriority w:val="99"/>
    <w:rsid w:val="00F307FF"/>
    <w:pPr>
      <w:spacing w:before="100" w:beforeAutospacing="1" w:after="100" w:afterAutospacing="1"/>
    </w:pPr>
    <w:rPr>
      <w:sz w:val="24"/>
      <w:szCs w:val="24"/>
      <w:lang w:val="de-DE" w:eastAsia="de-DE"/>
    </w:rPr>
  </w:style>
  <w:style w:type="character" w:styleId="PageNumber">
    <w:name w:val="page number"/>
    <w:basedOn w:val="DefaultParagraphFont"/>
    <w:rsid w:val="00F307FF"/>
  </w:style>
  <w:style w:type="paragraph" w:customStyle="1" w:styleId="AHeader1">
    <w:name w:val="AHeader 1"/>
    <w:basedOn w:val="Normal"/>
    <w:rsid w:val="00F307FF"/>
    <w:pPr>
      <w:tabs>
        <w:tab w:val="num" w:pos="720"/>
      </w:tabs>
      <w:spacing w:after="120"/>
      <w:ind w:left="284" w:hanging="284"/>
    </w:pPr>
    <w:rPr>
      <w:rFonts w:ascii="Arial" w:hAnsi="Arial" w:cs="Arial"/>
      <w:b/>
      <w:bCs/>
      <w:sz w:val="24"/>
    </w:rPr>
  </w:style>
  <w:style w:type="paragraph" w:customStyle="1" w:styleId="AHeader2">
    <w:name w:val="AHeader 2"/>
    <w:basedOn w:val="AHeader1"/>
    <w:rsid w:val="00F307FF"/>
    <w:pPr>
      <w:tabs>
        <w:tab w:val="clear" w:pos="720"/>
        <w:tab w:val="num" w:pos="360"/>
      </w:tabs>
      <w:ind w:left="709" w:hanging="425"/>
    </w:pPr>
    <w:rPr>
      <w:sz w:val="22"/>
    </w:rPr>
  </w:style>
  <w:style w:type="paragraph" w:customStyle="1" w:styleId="AHeader3">
    <w:name w:val="AHeader 3"/>
    <w:basedOn w:val="AHeader2"/>
    <w:rsid w:val="00F307FF"/>
    <w:pPr>
      <w:ind w:left="1276" w:hanging="567"/>
    </w:pPr>
  </w:style>
  <w:style w:type="paragraph" w:customStyle="1" w:styleId="AHeader2abc">
    <w:name w:val="AHeader 2 abc"/>
    <w:basedOn w:val="AHeader3"/>
    <w:rsid w:val="00F307FF"/>
    <w:pPr>
      <w:jc w:val="both"/>
    </w:pPr>
    <w:rPr>
      <w:b w:val="0"/>
      <w:bCs w:val="0"/>
    </w:rPr>
  </w:style>
  <w:style w:type="character" w:styleId="FollowedHyperlink">
    <w:name w:val="FollowedHyperlink"/>
    <w:rsid w:val="00F307FF"/>
    <w:rPr>
      <w:color w:val="800080"/>
      <w:u w:val="single"/>
    </w:rPr>
  </w:style>
  <w:style w:type="character" w:styleId="Strong">
    <w:name w:val="Strong"/>
    <w:qFormat/>
    <w:rsid w:val="00F307FF"/>
    <w:rPr>
      <w:b/>
      <w:bCs/>
    </w:rPr>
  </w:style>
  <w:style w:type="paragraph" w:styleId="BalloonText">
    <w:name w:val="Balloon Text"/>
    <w:basedOn w:val="Normal"/>
    <w:semiHidden/>
    <w:rsid w:val="00F307FF"/>
    <w:rPr>
      <w:rFonts w:ascii="Tahoma" w:hAnsi="Tahoma" w:cs="Tahoma"/>
      <w:sz w:val="16"/>
      <w:szCs w:val="16"/>
    </w:rPr>
  </w:style>
  <w:style w:type="character" w:styleId="CommentReference">
    <w:name w:val="annotation reference"/>
    <w:rsid w:val="00F307FF"/>
    <w:rPr>
      <w:sz w:val="16"/>
      <w:szCs w:val="16"/>
    </w:rPr>
  </w:style>
  <w:style w:type="paragraph" w:styleId="CommentSubject">
    <w:name w:val="annotation subject"/>
    <w:basedOn w:val="CommentText"/>
    <w:next w:val="CommentText"/>
    <w:semiHidden/>
    <w:rsid w:val="00F307FF"/>
    <w:pPr>
      <w:tabs>
        <w:tab w:val="clear" w:pos="567"/>
      </w:tabs>
      <w:spacing w:line="240" w:lineRule="auto"/>
    </w:pPr>
    <w:rPr>
      <w:b/>
      <w:bCs/>
    </w:rPr>
  </w:style>
  <w:style w:type="paragraph" w:customStyle="1" w:styleId="Paragraph">
    <w:name w:val="Paragraph"/>
    <w:rsid w:val="00D829C3"/>
    <w:pPr>
      <w:spacing w:after="120"/>
    </w:pPr>
    <w:rPr>
      <w:sz w:val="24"/>
      <w:szCs w:val="24"/>
      <w:lang w:val="en-US" w:eastAsia="en-US"/>
    </w:rPr>
  </w:style>
  <w:style w:type="paragraph" w:styleId="ListBullet">
    <w:name w:val="List Bullet"/>
    <w:rsid w:val="00D2637F"/>
    <w:pPr>
      <w:numPr>
        <w:numId w:val="9"/>
      </w:numPr>
      <w:spacing w:after="60"/>
    </w:pPr>
    <w:rPr>
      <w:sz w:val="24"/>
      <w:lang w:val="en-US" w:eastAsia="en-US"/>
    </w:rPr>
  </w:style>
  <w:style w:type="paragraph" w:customStyle="1" w:styleId="TitleA">
    <w:name w:val="Title A"/>
    <w:basedOn w:val="Normal"/>
    <w:rsid w:val="00A816AE"/>
    <w:pPr>
      <w:widowControl w:val="0"/>
      <w:tabs>
        <w:tab w:val="left" w:pos="-1440"/>
        <w:tab w:val="left" w:pos="-720"/>
        <w:tab w:val="left" w:pos="567"/>
      </w:tabs>
      <w:jc w:val="center"/>
    </w:pPr>
    <w:rPr>
      <w:b/>
      <w:noProof/>
      <w:szCs w:val="22"/>
    </w:rPr>
  </w:style>
  <w:style w:type="paragraph" w:customStyle="1" w:styleId="TitleB">
    <w:name w:val="Title B"/>
    <w:basedOn w:val="Normal"/>
    <w:rsid w:val="00A816AE"/>
    <w:pPr>
      <w:widowControl w:val="0"/>
      <w:tabs>
        <w:tab w:val="left" w:pos="567"/>
      </w:tabs>
      <w:ind w:left="567" w:hanging="567"/>
    </w:pPr>
    <w:rPr>
      <w:b/>
      <w:noProof/>
    </w:rPr>
  </w:style>
  <w:style w:type="paragraph" w:customStyle="1" w:styleId="NormalAgency">
    <w:name w:val="Normal (Agency)"/>
    <w:link w:val="NormalAgencyChar"/>
    <w:rsid w:val="008A49BE"/>
    <w:rPr>
      <w:rFonts w:ascii="Verdana" w:eastAsia="Verdana" w:hAnsi="Verdana" w:cs="Verdana"/>
      <w:sz w:val="18"/>
      <w:szCs w:val="18"/>
      <w:lang w:val="en-GB" w:eastAsia="en-GB"/>
    </w:rPr>
  </w:style>
  <w:style w:type="paragraph" w:customStyle="1" w:styleId="TabletextrowsAgency">
    <w:name w:val="Table text rows (Agency)"/>
    <w:basedOn w:val="Normal"/>
    <w:rsid w:val="008A49BE"/>
    <w:pPr>
      <w:spacing w:line="280" w:lineRule="exact"/>
    </w:pPr>
    <w:rPr>
      <w:rFonts w:ascii="Verdana" w:hAnsi="Verdana" w:cs="Verdana"/>
      <w:sz w:val="18"/>
      <w:szCs w:val="18"/>
      <w:lang w:eastAsia="zh-CN"/>
    </w:rPr>
  </w:style>
  <w:style w:type="character" w:customStyle="1" w:styleId="NormalAgencyChar">
    <w:name w:val="Normal (Agency) Char"/>
    <w:link w:val="NormalAgency"/>
    <w:rsid w:val="008A49BE"/>
    <w:rPr>
      <w:rFonts w:ascii="Verdana" w:eastAsia="Verdana" w:hAnsi="Verdana" w:cs="Verdana"/>
      <w:sz w:val="18"/>
      <w:szCs w:val="18"/>
      <w:lang w:val="en-GB" w:eastAsia="en-GB" w:bidi="ar-SA"/>
    </w:rPr>
  </w:style>
  <w:style w:type="character" w:customStyle="1" w:styleId="DateChar">
    <w:name w:val="Date Char"/>
    <w:link w:val="Date"/>
    <w:uiPriority w:val="99"/>
    <w:rsid w:val="003579B3"/>
    <w:rPr>
      <w:sz w:val="22"/>
      <w:lang w:val="en-GB"/>
    </w:rPr>
  </w:style>
  <w:style w:type="paragraph" w:styleId="Revision">
    <w:name w:val="Revision"/>
    <w:hidden/>
    <w:uiPriority w:val="99"/>
    <w:semiHidden/>
    <w:rsid w:val="00C7089C"/>
    <w:rPr>
      <w:sz w:val="22"/>
      <w:lang w:val="en-GB" w:eastAsia="en-US"/>
    </w:rPr>
  </w:style>
  <w:style w:type="paragraph" w:styleId="Bibliography">
    <w:name w:val="Bibliography"/>
    <w:basedOn w:val="Normal"/>
    <w:next w:val="Normal"/>
    <w:uiPriority w:val="37"/>
    <w:semiHidden/>
    <w:unhideWhenUsed/>
    <w:rsid w:val="0023310E"/>
  </w:style>
  <w:style w:type="paragraph" w:styleId="BlockText">
    <w:name w:val="Block Text"/>
    <w:basedOn w:val="Normal"/>
    <w:rsid w:val="0023310E"/>
    <w:pPr>
      <w:spacing w:after="120"/>
      <w:ind w:left="1440" w:right="1440"/>
    </w:pPr>
  </w:style>
  <w:style w:type="paragraph" w:styleId="BodyText2">
    <w:name w:val="Body Text 2"/>
    <w:basedOn w:val="Normal"/>
    <w:link w:val="BodyText2Char"/>
    <w:rsid w:val="0023310E"/>
    <w:pPr>
      <w:spacing w:after="120" w:line="480" w:lineRule="auto"/>
    </w:pPr>
  </w:style>
  <w:style w:type="character" w:customStyle="1" w:styleId="BodyText2Char">
    <w:name w:val="Body Text 2 Char"/>
    <w:link w:val="BodyText2"/>
    <w:rsid w:val="0023310E"/>
    <w:rPr>
      <w:sz w:val="22"/>
      <w:lang w:val="en-GB"/>
    </w:rPr>
  </w:style>
  <w:style w:type="paragraph" w:styleId="BodyTextFirstIndent">
    <w:name w:val="Body Text First Indent"/>
    <w:basedOn w:val="BodyText"/>
    <w:link w:val="BodyTextFirstIndentChar"/>
    <w:rsid w:val="0023310E"/>
    <w:pPr>
      <w:pBdr>
        <w:top w:val="none" w:sz="0" w:space="0" w:color="auto"/>
        <w:left w:val="none" w:sz="0" w:space="0" w:color="auto"/>
        <w:bottom w:val="none" w:sz="0" w:space="0" w:color="auto"/>
        <w:right w:val="none" w:sz="0" w:space="0" w:color="auto"/>
      </w:pBdr>
      <w:spacing w:after="120"/>
      <w:ind w:firstLine="210"/>
    </w:pPr>
    <w:rPr>
      <w:iCs w:val="0"/>
      <w:snapToGrid/>
    </w:rPr>
  </w:style>
  <w:style w:type="character" w:customStyle="1" w:styleId="BodyTextChar">
    <w:name w:val="Body Text Char"/>
    <w:link w:val="BodyText"/>
    <w:rsid w:val="0023310E"/>
    <w:rPr>
      <w:iCs/>
      <w:snapToGrid/>
      <w:sz w:val="22"/>
      <w:lang w:val="en-GB"/>
    </w:rPr>
  </w:style>
  <w:style w:type="character" w:customStyle="1" w:styleId="BodyTextFirstIndentChar">
    <w:name w:val="Body Text First Indent Char"/>
    <w:link w:val="BodyTextFirstIndent"/>
    <w:rsid w:val="0023310E"/>
    <w:rPr>
      <w:iCs w:val="0"/>
      <w:snapToGrid w:val="0"/>
      <w:sz w:val="22"/>
      <w:lang w:val="en-GB"/>
    </w:rPr>
  </w:style>
  <w:style w:type="paragraph" w:styleId="BodyTextFirstIndent2">
    <w:name w:val="Body Text First Indent 2"/>
    <w:basedOn w:val="BodyTextIndent"/>
    <w:link w:val="BodyTextFirstIndent2Char"/>
    <w:rsid w:val="0023310E"/>
    <w:pPr>
      <w:ind w:left="360" w:firstLine="210"/>
    </w:pPr>
  </w:style>
  <w:style w:type="character" w:customStyle="1" w:styleId="BodyTextIndentChar">
    <w:name w:val="Body Text Indent Char"/>
    <w:link w:val="BodyTextIndent"/>
    <w:rsid w:val="0023310E"/>
    <w:rPr>
      <w:sz w:val="22"/>
      <w:lang w:val="en-GB"/>
    </w:rPr>
  </w:style>
  <w:style w:type="character" w:customStyle="1" w:styleId="BodyTextFirstIndent2Char">
    <w:name w:val="Body Text First Indent 2 Char"/>
    <w:basedOn w:val="BodyTextIndentChar"/>
    <w:link w:val="BodyTextFirstIndent2"/>
    <w:rsid w:val="0023310E"/>
    <w:rPr>
      <w:sz w:val="22"/>
      <w:lang w:val="en-GB"/>
    </w:rPr>
  </w:style>
  <w:style w:type="paragraph" w:styleId="BodyTextIndent2">
    <w:name w:val="Body Text Indent 2"/>
    <w:basedOn w:val="Normal"/>
    <w:link w:val="BodyTextIndent2Char"/>
    <w:rsid w:val="0023310E"/>
    <w:pPr>
      <w:spacing w:after="120" w:line="480" w:lineRule="auto"/>
      <w:ind w:left="360"/>
    </w:pPr>
  </w:style>
  <w:style w:type="character" w:customStyle="1" w:styleId="BodyTextIndent2Char">
    <w:name w:val="Body Text Indent 2 Char"/>
    <w:link w:val="BodyTextIndent2"/>
    <w:rsid w:val="0023310E"/>
    <w:rPr>
      <w:sz w:val="22"/>
      <w:lang w:val="en-GB"/>
    </w:rPr>
  </w:style>
  <w:style w:type="paragraph" w:styleId="BodyTextIndent3">
    <w:name w:val="Body Text Indent 3"/>
    <w:basedOn w:val="Normal"/>
    <w:link w:val="BodyTextIndent3Char"/>
    <w:rsid w:val="0023310E"/>
    <w:pPr>
      <w:spacing w:after="120"/>
      <w:ind w:left="360"/>
    </w:pPr>
    <w:rPr>
      <w:sz w:val="16"/>
      <w:szCs w:val="16"/>
    </w:rPr>
  </w:style>
  <w:style w:type="character" w:customStyle="1" w:styleId="BodyTextIndent3Char">
    <w:name w:val="Body Text Indent 3 Char"/>
    <w:link w:val="BodyTextIndent3"/>
    <w:rsid w:val="0023310E"/>
    <w:rPr>
      <w:sz w:val="16"/>
      <w:szCs w:val="16"/>
      <w:lang w:val="en-GB"/>
    </w:rPr>
  </w:style>
  <w:style w:type="paragraph" w:styleId="Caption">
    <w:name w:val="caption"/>
    <w:basedOn w:val="Normal"/>
    <w:next w:val="Normal"/>
    <w:qFormat/>
    <w:rsid w:val="0023310E"/>
    <w:rPr>
      <w:b/>
      <w:bCs/>
      <w:sz w:val="20"/>
    </w:rPr>
  </w:style>
  <w:style w:type="paragraph" w:styleId="Closing">
    <w:name w:val="Closing"/>
    <w:basedOn w:val="Normal"/>
    <w:link w:val="ClosingChar"/>
    <w:rsid w:val="0023310E"/>
    <w:pPr>
      <w:ind w:left="4320"/>
    </w:pPr>
  </w:style>
  <w:style w:type="character" w:customStyle="1" w:styleId="ClosingChar">
    <w:name w:val="Closing Char"/>
    <w:link w:val="Closing"/>
    <w:rsid w:val="0023310E"/>
    <w:rPr>
      <w:sz w:val="22"/>
      <w:lang w:val="en-GB"/>
    </w:rPr>
  </w:style>
  <w:style w:type="paragraph" w:styleId="DocumentMap">
    <w:name w:val="Document Map"/>
    <w:basedOn w:val="Normal"/>
    <w:link w:val="DocumentMapChar"/>
    <w:rsid w:val="0023310E"/>
    <w:rPr>
      <w:rFonts w:ascii="Tahoma" w:hAnsi="Tahoma"/>
      <w:sz w:val="16"/>
      <w:szCs w:val="16"/>
    </w:rPr>
  </w:style>
  <w:style w:type="character" w:customStyle="1" w:styleId="DocumentMapChar">
    <w:name w:val="Document Map Char"/>
    <w:link w:val="DocumentMap"/>
    <w:rsid w:val="0023310E"/>
    <w:rPr>
      <w:rFonts w:ascii="Tahoma" w:hAnsi="Tahoma" w:cs="Tahoma"/>
      <w:sz w:val="16"/>
      <w:szCs w:val="16"/>
      <w:lang w:val="en-GB"/>
    </w:rPr>
  </w:style>
  <w:style w:type="paragraph" w:styleId="E-mailSignature">
    <w:name w:val="E-mail Signature"/>
    <w:basedOn w:val="Normal"/>
    <w:link w:val="E-mailSignatureChar"/>
    <w:rsid w:val="0023310E"/>
  </w:style>
  <w:style w:type="character" w:customStyle="1" w:styleId="E-mailSignatureChar">
    <w:name w:val="E-mail Signature Char"/>
    <w:link w:val="E-mailSignature"/>
    <w:rsid w:val="0023310E"/>
    <w:rPr>
      <w:sz w:val="22"/>
      <w:lang w:val="en-GB"/>
    </w:rPr>
  </w:style>
  <w:style w:type="paragraph" w:styleId="EndnoteText">
    <w:name w:val="endnote text"/>
    <w:basedOn w:val="Normal"/>
    <w:link w:val="EndnoteTextChar"/>
    <w:rsid w:val="0023310E"/>
    <w:rPr>
      <w:sz w:val="20"/>
    </w:rPr>
  </w:style>
  <w:style w:type="character" w:customStyle="1" w:styleId="EndnoteTextChar">
    <w:name w:val="Endnote Text Char"/>
    <w:link w:val="EndnoteText"/>
    <w:rsid w:val="0023310E"/>
    <w:rPr>
      <w:lang w:val="en-GB"/>
    </w:rPr>
  </w:style>
  <w:style w:type="paragraph" w:styleId="EnvelopeAddress">
    <w:name w:val="envelope address"/>
    <w:basedOn w:val="Normal"/>
    <w:rsid w:val="0023310E"/>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23310E"/>
    <w:rPr>
      <w:rFonts w:ascii="Cambria" w:hAnsi="Cambria"/>
      <w:sz w:val="20"/>
    </w:rPr>
  </w:style>
  <w:style w:type="paragraph" w:styleId="HTMLAddress">
    <w:name w:val="HTML Address"/>
    <w:basedOn w:val="Normal"/>
    <w:link w:val="HTMLAddressChar"/>
    <w:rsid w:val="0023310E"/>
    <w:rPr>
      <w:i/>
      <w:iCs/>
    </w:rPr>
  </w:style>
  <w:style w:type="character" w:customStyle="1" w:styleId="HTMLAddressChar">
    <w:name w:val="HTML Address Char"/>
    <w:link w:val="HTMLAddress"/>
    <w:rsid w:val="0023310E"/>
    <w:rPr>
      <w:i/>
      <w:iCs/>
      <w:sz w:val="22"/>
      <w:lang w:val="en-GB"/>
    </w:rPr>
  </w:style>
  <w:style w:type="paragraph" w:styleId="HTMLPreformatted">
    <w:name w:val="HTML Preformatted"/>
    <w:basedOn w:val="Normal"/>
    <w:link w:val="HTMLPreformattedChar"/>
    <w:rsid w:val="0023310E"/>
    <w:rPr>
      <w:rFonts w:ascii="Courier New" w:hAnsi="Courier New"/>
      <w:sz w:val="20"/>
    </w:rPr>
  </w:style>
  <w:style w:type="character" w:customStyle="1" w:styleId="HTMLPreformattedChar">
    <w:name w:val="HTML Preformatted Char"/>
    <w:link w:val="HTMLPreformatted"/>
    <w:rsid w:val="0023310E"/>
    <w:rPr>
      <w:rFonts w:ascii="Courier New" w:hAnsi="Courier New" w:cs="Courier New"/>
      <w:lang w:val="en-GB"/>
    </w:rPr>
  </w:style>
  <w:style w:type="paragraph" w:styleId="Index2">
    <w:name w:val="index 2"/>
    <w:basedOn w:val="Normal"/>
    <w:next w:val="Normal"/>
    <w:autoRedefine/>
    <w:rsid w:val="0023310E"/>
    <w:pPr>
      <w:ind w:left="440" w:hanging="220"/>
    </w:pPr>
  </w:style>
  <w:style w:type="paragraph" w:styleId="Index3">
    <w:name w:val="index 3"/>
    <w:basedOn w:val="Normal"/>
    <w:next w:val="Normal"/>
    <w:autoRedefine/>
    <w:rsid w:val="0023310E"/>
    <w:pPr>
      <w:ind w:left="660" w:hanging="220"/>
    </w:pPr>
  </w:style>
  <w:style w:type="paragraph" w:styleId="Index4">
    <w:name w:val="index 4"/>
    <w:basedOn w:val="Normal"/>
    <w:next w:val="Normal"/>
    <w:autoRedefine/>
    <w:rsid w:val="0023310E"/>
    <w:pPr>
      <w:ind w:left="880" w:hanging="220"/>
    </w:pPr>
  </w:style>
  <w:style w:type="paragraph" w:styleId="Index5">
    <w:name w:val="index 5"/>
    <w:basedOn w:val="Normal"/>
    <w:next w:val="Normal"/>
    <w:autoRedefine/>
    <w:rsid w:val="0023310E"/>
    <w:pPr>
      <w:ind w:left="1100" w:hanging="220"/>
    </w:pPr>
  </w:style>
  <w:style w:type="paragraph" w:styleId="Index6">
    <w:name w:val="index 6"/>
    <w:basedOn w:val="Normal"/>
    <w:next w:val="Normal"/>
    <w:autoRedefine/>
    <w:rsid w:val="0023310E"/>
    <w:pPr>
      <w:ind w:left="1320" w:hanging="220"/>
    </w:pPr>
  </w:style>
  <w:style w:type="paragraph" w:styleId="Index7">
    <w:name w:val="index 7"/>
    <w:basedOn w:val="Normal"/>
    <w:next w:val="Normal"/>
    <w:autoRedefine/>
    <w:rsid w:val="0023310E"/>
    <w:pPr>
      <w:ind w:left="1540" w:hanging="220"/>
    </w:pPr>
  </w:style>
  <w:style w:type="paragraph" w:styleId="Index8">
    <w:name w:val="index 8"/>
    <w:basedOn w:val="Normal"/>
    <w:next w:val="Normal"/>
    <w:autoRedefine/>
    <w:rsid w:val="0023310E"/>
    <w:pPr>
      <w:ind w:left="1760" w:hanging="220"/>
    </w:pPr>
  </w:style>
  <w:style w:type="paragraph" w:styleId="Index9">
    <w:name w:val="index 9"/>
    <w:basedOn w:val="Normal"/>
    <w:next w:val="Normal"/>
    <w:autoRedefine/>
    <w:rsid w:val="0023310E"/>
    <w:pPr>
      <w:ind w:left="1980" w:hanging="220"/>
    </w:pPr>
  </w:style>
  <w:style w:type="paragraph" w:styleId="IntenseQuote">
    <w:name w:val="Intense Quote"/>
    <w:basedOn w:val="Normal"/>
    <w:next w:val="Normal"/>
    <w:link w:val="IntenseQuoteChar"/>
    <w:uiPriority w:val="30"/>
    <w:qFormat/>
    <w:rsid w:val="0023310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3310E"/>
    <w:rPr>
      <w:b/>
      <w:bCs/>
      <w:i/>
      <w:iCs/>
      <w:color w:val="4F81BD"/>
      <w:sz w:val="22"/>
      <w:lang w:val="en-GB"/>
    </w:rPr>
  </w:style>
  <w:style w:type="paragraph" w:styleId="List">
    <w:name w:val="List"/>
    <w:basedOn w:val="Normal"/>
    <w:rsid w:val="0023310E"/>
    <w:pPr>
      <w:ind w:left="360" w:hanging="360"/>
      <w:contextualSpacing/>
    </w:pPr>
  </w:style>
  <w:style w:type="paragraph" w:styleId="List2">
    <w:name w:val="List 2"/>
    <w:basedOn w:val="Normal"/>
    <w:rsid w:val="0023310E"/>
    <w:pPr>
      <w:ind w:left="720" w:hanging="360"/>
      <w:contextualSpacing/>
    </w:pPr>
  </w:style>
  <w:style w:type="paragraph" w:styleId="List3">
    <w:name w:val="List 3"/>
    <w:basedOn w:val="Normal"/>
    <w:rsid w:val="0023310E"/>
    <w:pPr>
      <w:ind w:left="1080" w:hanging="360"/>
      <w:contextualSpacing/>
    </w:pPr>
  </w:style>
  <w:style w:type="paragraph" w:styleId="List4">
    <w:name w:val="List 4"/>
    <w:basedOn w:val="Normal"/>
    <w:rsid w:val="0023310E"/>
    <w:pPr>
      <w:ind w:left="1440" w:hanging="360"/>
      <w:contextualSpacing/>
    </w:pPr>
  </w:style>
  <w:style w:type="paragraph" w:styleId="List5">
    <w:name w:val="List 5"/>
    <w:basedOn w:val="Normal"/>
    <w:rsid w:val="0023310E"/>
    <w:pPr>
      <w:ind w:left="1800" w:hanging="360"/>
      <w:contextualSpacing/>
    </w:pPr>
  </w:style>
  <w:style w:type="paragraph" w:styleId="ListBullet2">
    <w:name w:val="List Bullet 2"/>
    <w:basedOn w:val="Normal"/>
    <w:rsid w:val="0023310E"/>
    <w:pPr>
      <w:numPr>
        <w:numId w:val="13"/>
      </w:numPr>
      <w:contextualSpacing/>
    </w:pPr>
  </w:style>
  <w:style w:type="paragraph" w:styleId="ListBullet3">
    <w:name w:val="List Bullet 3"/>
    <w:basedOn w:val="Normal"/>
    <w:rsid w:val="0023310E"/>
    <w:pPr>
      <w:numPr>
        <w:numId w:val="14"/>
      </w:numPr>
      <w:contextualSpacing/>
    </w:pPr>
  </w:style>
  <w:style w:type="paragraph" w:styleId="ListBullet4">
    <w:name w:val="List Bullet 4"/>
    <w:basedOn w:val="Normal"/>
    <w:rsid w:val="0023310E"/>
    <w:pPr>
      <w:numPr>
        <w:numId w:val="15"/>
      </w:numPr>
      <w:contextualSpacing/>
    </w:pPr>
  </w:style>
  <w:style w:type="paragraph" w:styleId="ListBullet5">
    <w:name w:val="List Bullet 5"/>
    <w:basedOn w:val="Normal"/>
    <w:rsid w:val="0023310E"/>
    <w:pPr>
      <w:numPr>
        <w:numId w:val="16"/>
      </w:numPr>
      <w:contextualSpacing/>
    </w:pPr>
  </w:style>
  <w:style w:type="paragraph" w:styleId="ListContinue">
    <w:name w:val="List Continue"/>
    <w:basedOn w:val="Normal"/>
    <w:rsid w:val="0023310E"/>
    <w:pPr>
      <w:spacing w:after="120"/>
      <w:ind w:left="360"/>
      <w:contextualSpacing/>
    </w:pPr>
  </w:style>
  <w:style w:type="paragraph" w:styleId="ListContinue2">
    <w:name w:val="List Continue 2"/>
    <w:basedOn w:val="Normal"/>
    <w:rsid w:val="0023310E"/>
    <w:pPr>
      <w:spacing w:after="120"/>
      <w:ind w:left="720"/>
      <w:contextualSpacing/>
    </w:pPr>
  </w:style>
  <w:style w:type="paragraph" w:styleId="ListContinue3">
    <w:name w:val="List Continue 3"/>
    <w:basedOn w:val="Normal"/>
    <w:rsid w:val="0023310E"/>
    <w:pPr>
      <w:spacing w:after="120"/>
      <w:ind w:left="1080"/>
      <w:contextualSpacing/>
    </w:pPr>
  </w:style>
  <w:style w:type="paragraph" w:styleId="ListContinue4">
    <w:name w:val="List Continue 4"/>
    <w:basedOn w:val="Normal"/>
    <w:rsid w:val="0023310E"/>
    <w:pPr>
      <w:spacing w:after="120"/>
      <w:ind w:left="1440"/>
      <w:contextualSpacing/>
    </w:pPr>
  </w:style>
  <w:style w:type="paragraph" w:styleId="ListContinue5">
    <w:name w:val="List Continue 5"/>
    <w:basedOn w:val="Normal"/>
    <w:rsid w:val="0023310E"/>
    <w:pPr>
      <w:spacing w:after="120"/>
      <w:ind w:left="1800"/>
      <w:contextualSpacing/>
    </w:pPr>
  </w:style>
  <w:style w:type="paragraph" w:styleId="ListNumber">
    <w:name w:val="List Number"/>
    <w:basedOn w:val="Normal"/>
    <w:rsid w:val="0023310E"/>
    <w:pPr>
      <w:numPr>
        <w:numId w:val="17"/>
      </w:numPr>
      <w:contextualSpacing/>
    </w:pPr>
  </w:style>
  <w:style w:type="paragraph" w:styleId="ListNumber2">
    <w:name w:val="List Number 2"/>
    <w:basedOn w:val="Normal"/>
    <w:rsid w:val="0023310E"/>
    <w:pPr>
      <w:numPr>
        <w:numId w:val="18"/>
      </w:numPr>
      <w:contextualSpacing/>
    </w:pPr>
  </w:style>
  <w:style w:type="paragraph" w:styleId="ListNumber3">
    <w:name w:val="List Number 3"/>
    <w:basedOn w:val="Normal"/>
    <w:rsid w:val="0023310E"/>
    <w:pPr>
      <w:numPr>
        <w:numId w:val="19"/>
      </w:numPr>
      <w:contextualSpacing/>
    </w:pPr>
  </w:style>
  <w:style w:type="paragraph" w:styleId="ListNumber4">
    <w:name w:val="List Number 4"/>
    <w:basedOn w:val="Normal"/>
    <w:rsid w:val="0023310E"/>
    <w:pPr>
      <w:numPr>
        <w:numId w:val="20"/>
      </w:numPr>
      <w:contextualSpacing/>
    </w:pPr>
  </w:style>
  <w:style w:type="paragraph" w:styleId="ListNumber5">
    <w:name w:val="List Number 5"/>
    <w:basedOn w:val="Normal"/>
    <w:rsid w:val="0023310E"/>
    <w:pPr>
      <w:numPr>
        <w:numId w:val="21"/>
      </w:numPr>
      <w:contextualSpacing/>
    </w:pPr>
  </w:style>
  <w:style w:type="paragraph" w:styleId="ListParagraph">
    <w:name w:val="List Paragraph"/>
    <w:basedOn w:val="Normal"/>
    <w:uiPriority w:val="1"/>
    <w:qFormat/>
    <w:rsid w:val="0023310E"/>
    <w:pPr>
      <w:ind w:left="720"/>
    </w:pPr>
  </w:style>
  <w:style w:type="paragraph" w:styleId="MacroText">
    <w:name w:val="macro"/>
    <w:link w:val="MacroTextChar"/>
    <w:rsid w:val="00233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23310E"/>
    <w:rPr>
      <w:rFonts w:ascii="Courier New" w:hAnsi="Courier New" w:cs="Courier New"/>
      <w:lang w:val="en-GB" w:eastAsia="en-IN" w:bidi="ar-SA"/>
    </w:rPr>
  </w:style>
  <w:style w:type="paragraph" w:styleId="MessageHeader">
    <w:name w:val="Message Header"/>
    <w:basedOn w:val="Normal"/>
    <w:link w:val="MessageHeaderChar"/>
    <w:rsid w:val="0023310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23310E"/>
    <w:rPr>
      <w:rFonts w:ascii="Cambria" w:eastAsia="Times New Roman" w:hAnsi="Cambria" w:cs="Times New Roman"/>
      <w:sz w:val="24"/>
      <w:szCs w:val="24"/>
      <w:shd w:val="pct20" w:color="auto" w:fill="auto"/>
      <w:lang w:val="en-GB"/>
    </w:rPr>
  </w:style>
  <w:style w:type="paragraph" w:styleId="NoSpacing">
    <w:name w:val="No Spacing"/>
    <w:uiPriority w:val="1"/>
    <w:qFormat/>
    <w:rsid w:val="0023310E"/>
    <w:rPr>
      <w:sz w:val="22"/>
      <w:lang w:val="en-GB" w:eastAsia="en-US"/>
    </w:rPr>
  </w:style>
  <w:style w:type="paragraph" w:styleId="NormalIndent">
    <w:name w:val="Normal Indent"/>
    <w:basedOn w:val="Normal"/>
    <w:rsid w:val="0023310E"/>
    <w:pPr>
      <w:ind w:left="720"/>
    </w:pPr>
  </w:style>
  <w:style w:type="paragraph" w:styleId="NoteHeading">
    <w:name w:val="Note Heading"/>
    <w:basedOn w:val="Normal"/>
    <w:next w:val="Normal"/>
    <w:link w:val="NoteHeadingChar"/>
    <w:rsid w:val="0023310E"/>
  </w:style>
  <w:style w:type="character" w:customStyle="1" w:styleId="NoteHeadingChar">
    <w:name w:val="Note Heading Char"/>
    <w:link w:val="NoteHeading"/>
    <w:rsid w:val="0023310E"/>
    <w:rPr>
      <w:sz w:val="22"/>
      <w:lang w:val="en-GB"/>
    </w:rPr>
  </w:style>
  <w:style w:type="paragraph" w:styleId="PlainText">
    <w:name w:val="Plain Text"/>
    <w:basedOn w:val="Normal"/>
    <w:link w:val="PlainTextChar"/>
    <w:rsid w:val="0023310E"/>
    <w:rPr>
      <w:rFonts w:ascii="Courier New" w:hAnsi="Courier New"/>
      <w:sz w:val="20"/>
    </w:rPr>
  </w:style>
  <w:style w:type="character" w:customStyle="1" w:styleId="PlainTextChar">
    <w:name w:val="Plain Text Char"/>
    <w:link w:val="PlainText"/>
    <w:rsid w:val="0023310E"/>
    <w:rPr>
      <w:rFonts w:ascii="Courier New" w:hAnsi="Courier New" w:cs="Courier New"/>
      <w:lang w:val="en-GB"/>
    </w:rPr>
  </w:style>
  <w:style w:type="paragraph" w:styleId="Quote">
    <w:name w:val="Quote"/>
    <w:basedOn w:val="Normal"/>
    <w:next w:val="Normal"/>
    <w:link w:val="QuoteChar"/>
    <w:uiPriority w:val="29"/>
    <w:qFormat/>
    <w:rsid w:val="0023310E"/>
    <w:rPr>
      <w:i/>
      <w:iCs/>
      <w:color w:val="000000"/>
    </w:rPr>
  </w:style>
  <w:style w:type="character" w:customStyle="1" w:styleId="QuoteChar">
    <w:name w:val="Quote Char"/>
    <w:link w:val="Quote"/>
    <w:uiPriority w:val="29"/>
    <w:rsid w:val="0023310E"/>
    <w:rPr>
      <w:i/>
      <w:iCs/>
      <w:color w:val="000000"/>
      <w:sz w:val="22"/>
      <w:lang w:val="en-GB"/>
    </w:rPr>
  </w:style>
  <w:style w:type="paragraph" w:styleId="Salutation">
    <w:name w:val="Salutation"/>
    <w:basedOn w:val="Normal"/>
    <w:next w:val="Normal"/>
    <w:link w:val="SalutationChar"/>
    <w:rsid w:val="0023310E"/>
  </w:style>
  <w:style w:type="character" w:customStyle="1" w:styleId="SalutationChar">
    <w:name w:val="Salutation Char"/>
    <w:link w:val="Salutation"/>
    <w:rsid w:val="0023310E"/>
    <w:rPr>
      <w:sz w:val="22"/>
      <w:lang w:val="en-GB"/>
    </w:rPr>
  </w:style>
  <w:style w:type="paragraph" w:styleId="Signature">
    <w:name w:val="Signature"/>
    <w:basedOn w:val="Normal"/>
    <w:link w:val="SignatureChar"/>
    <w:rsid w:val="0023310E"/>
    <w:pPr>
      <w:ind w:left="4320"/>
    </w:pPr>
  </w:style>
  <w:style w:type="character" w:customStyle="1" w:styleId="SignatureChar">
    <w:name w:val="Signature Char"/>
    <w:link w:val="Signature"/>
    <w:rsid w:val="0023310E"/>
    <w:rPr>
      <w:sz w:val="22"/>
      <w:lang w:val="en-GB"/>
    </w:rPr>
  </w:style>
  <w:style w:type="paragraph" w:styleId="Subtitle">
    <w:name w:val="Subtitle"/>
    <w:basedOn w:val="Normal"/>
    <w:next w:val="Normal"/>
    <w:link w:val="SubtitleChar"/>
    <w:qFormat/>
    <w:rsid w:val="0023310E"/>
    <w:pPr>
      <w:spacing w:after="60"/>
      <w:jc w:val="center"/>
      <w:outlineLvl w:val="1"/>
    </w:pPr>
    <w:rPr>
      <w:rFonts w:ascii="Cambria" w:hAnsi="Cambria"/>
      <w:sz w:val="24"/>
      <w:szCs w:val="24"/>
    </w:rPr>
  </w:style>
  <w:style w:type="character" w:customStyle="1" w:styleId="SubtitleChar">
    <w:name w:val="Subtitle Char"/>
    <w:link w:val="Subtitle"/>
    <w:rsid w:val="0023310E"/>
    <w:rPr>
      <w:rFonts w:ascii="Cambria" w:eastAsia="Times New Roman" w:hAnsi="Cambria" w:cs="Times New Roman"/>
      <w:sz w:val="24"/>
      <w:szCs w:val="24"/>
      <w:lang w:val="en-GB"/>
    </w:rPr>
  </w:style>
  <w:style w:type="paragraph" w:styleId="TableofAuthorities">
    <w:name w:val="table of authorities"/>
    <w:basedOn w:val="Normal"/>
    <w:next w:val="Normal"/>
    <w:rsid w:val="0023310E"/>
    <w:pPr>
      <w:ind w:left="220" w:hanging="220"/>
    </w:pPr>
  </w:style>
  <w:style w:type="paragraph" w:styleId="TableofFigures">
    <w:name w:val="table of figures"/>
    <w:basedOn w:val="Normal"/>
    <w:next w:val="Normal"/>
    <w:rsid w:val="0023310E"/>
  </w:style>
  <w:style w:type="paragraph" w:styleId="TOAHeading">
    <w:name w:val="toa heading"/>
    <w:basedOn w:val="Normal"/>
    <w:next w:val="Normal"/>
    <w:rsid w:val="0023310E"/>
    <w:pPr>
      <w:spacing w:before="120"/>
    </w:pPr>
    <w:rPr>
      <w:rFonts w:ascii="Cambria" w:hAnsi="Cambria"/>
      <w:b/>
      <w:bCs/>
      <w:sz w:val="24"/>
      <w:szCs w:val="24"/>
    </w:rPr>
  </w:style>
  <w:style w:type="paragraph" w:styleId="TOC3">
    <w:name w:val="toc 3"/>
    <w:basedOn w:val="Normal"/>
    <w:next w:val="Normal"/>
    <w:autoRedefine/>
    <w:rsid w:val="0023310E"/>
    <w:pPr>
      <w:ind w:left="440"/>
    </w:pPr>
  </w:style>
  <w:style w:type="paragraph" w:styleId="TOC4">
    <w:name w:val="toc 4"/>
    <w:basedOn w:val="Normal"/>
    <w:next w:val="Normal"/>
    <w:autoRedefine/>
    <w:rsid w:val="0023310E"/>
    <w:pPr>
      <w:ind w:left="660"/>
    </w:pPr>
  </w:style>
  <w:style w:type="paragraph" w:styleId="TOC5">
    <w:name w:val="toc 5"/>
    <w:basedOn w:val="Normal"/>
    <w:next w:val="Normal"/>
    <w:autoRedefine/>
    <w:rsid w:val="0023310E"/>
    <w:pPr>
      <w:ind w:left="880"/>
    </w:pPr>
  </w:style>
  <w:style w:type="paragraph" w:styleId="TOC6">
    <w:name w:val="toc 6"/>
    <w:basedOn w:val="Normal"/>
    <w:next w:val="Normal"/>
    <w:autoRedefine/>
    <w:rsid w:val="0023310E"/>
    <w:pPr>
      <w:ind w:left="1100"/>
    </w:pPr>
  </w:style>
  <w:style w:type="paragraph" w:styleId="TOC7">
    <w:name w:val="toc 7"/>
    <w:basedOn w:val="Normal"/>
    <w:next w:val="Normal"/>
    <w:autoRedefine/>
    <w:rsid w:val="0023310E"/>
    <w:pPr>
      <w:ind w:left="1320"/>
    </w:pPr>
  </w:style>
  <w:style w:type="paragraph" w:styleId="TOC8">
    <w:name w:val="toc 8"/>
    <w:basedOn w:val="Normal"/>
    <w:next w:val="Normal"/>
    <w:autoRedefine/>
    <w:rsid w:val="0023310E"/>
    <w:pPr>
      <w:ind w:left="1540"/>
    </w:pPr>
  </w:style>
  <w:style w:type="paragraph" w:styleId="TOC9">
    <w:name w:val="toc 9"/>
    <w:basedOn w:val="Normal"/>
    <w:next w:val="Normal"/>
    <w:autoRedefine/>
    <w:rsid w:val="0023310E"/>
    <w:pPr>
      <w:ind w:left="1760"/>
    </w:pPr>
  </w:style>
  <w:style w:type="paragraph" w:styleId="TOCHeading">
    <w:name w:val="TOC Heading"/>
    <w:basedOn w:val="Heading1"/>
    <w:next w:val="Normal"/>
    <w:uiPriority w:val="39"/>
    <w:qFormat/>
    <w:rsid w:val="0023310E"/>
    <w:pPr>
      <w:tabs>
        <w:tab w:val="clear" w:pos="-1843"/>
      </w:tabs>
      <w:spacing w:before="240" w:after="60" w:line="240" w:lineRule="auto"/>
      <w:jc w:val="left"/>
      <w:outlineLvl w:val="9"/>
    </w:pPr>
    <w:rPr>
      <w:rFonts w:ascii="Cambria" w:hAnsi="Cambria"/>
      <w:bCs/>
      <w:kern w:val="32"/>
      <w:sz w:val="32"/>
      <w:szCs w:val="32"/>
    </w:rPr>
  </w:style>
  <w:style w:type="paragraph" w:customStyle="1" w:styleId="Default">
    <w:name w:val="Default"/>
    <w:rsid w:val="008A1D43"/>
    <w:pPr>
      <w:autoSpaceDE w:val="0"/>
      <w:autoSpaceDN w:val="0"/>
      <w:adjustRightInd w:val="0"/>
    </w:pPr>
    <w:rPr>
      <w:color w:val="000000"/>
      <w:sz w:val="24"/>
      <w:szCs w:val="24"/>
      <w:lang w:val="en-US" w:eastAsia="en-US"/>
    </w:rPr>
  </w:style>
  <w:style w:type="paragraph" w:customStyle="1" w:styleId="C-BodyText">
    <w:name w:val="C-Body Text"/>
    <w:link w:val="C-BodyTextChar"/>
    <w:rsid w:val="00BF04CC"/>
    <w:pPr>
      <w:spacing w:before="120" w:after="120" w:line="280" w:lineRule="atLeast"/>
    </w:pPr>
    <w:rPr>
      <w:sz w:val="24"/>
    </w:rPr>
  </w:style>
  <w:style w:type="character" w:customStyle="1" w:styleId="C-BodyTextChar">
    <w:name w:val="C-Body Text Char"/>
    <w:link w:val="C-BodyText"/>
    <w:rsid w:val="00BF04CC"/>
    <w:rPr>
      <w:sz w:val="24"/>
      <w:lang w:bidi="ar-SA"/>
    </w:rPr>
  </w:style>
  <w:style w:type="character" w:customStyle="1" w:styleId="CommentTextChar">
    <w:name w:val="Comment Text Char"/>
    <w:link w:val="CommentText"/>
    <w:rsid w:val="00BF04CC"/>
    <w:rPr>
      <w:lang w:val="en-GB"/>
    </w:rPr>
  </w:style>
  <w:style w:type="paragraph" w:customStyle="1" w:styleId="1">
    <w:name w:val="1"/>
    <w:basedOn w:val="Normal"/>
    <w:qFormat/>
    <w:rsid w:val="0045304F"/>
    <w:pPr>
      <w:widowControl w:val="0"/>
      <w:tabs>
        <w:tab w:val="left" w:pos="-1440"/>
        <w:tab w:val="left" w:pos="-720"/>
        <w:tab w:val="left" w:pos="567"/>
      </w:tabs>
      <w:jc w:val="center"/>
    </w:pPr>
    <w:rPr>
      <w:b/>
      <w:noProof/>
      <w:szCs w:val="22"/>
    </w:rPr>
  </w:style>
  <w:style w:type="paragraph" w:customStyle="1" w:styleId="2">
    <w:name w:val="2"/>
    <w:basedOn w:val="TitleB"/>
    <w:qFormat/>
    <w:rsid w:val="0045304F"/>
    <w:rPr>
      <w:szCs w:val="22"/>
    </w:rPr>
  </w:style>
  <w:style w:type="paragraph" w:customStyle="1" w:styleId="3">
    <w:name w:val="3"/>
    <w:basedOn w:val="TitleB"/>
    <w:qFormat/>
    <w:rsid w:val="0045304F"/>
    <w:rPr>
      <w:szCs w:val="22"/>
    </w:rPr>
  </w:style>
  <w:style w:type="paragraph" w:customStyle="1" w:styleId="4">
    <w:name w:val="4"/>
    <w:basedOn w:val="TitleB"/>
    <w:qFormat/>
    <w:rsid w:val="0045304F"/>
  </w:style>
  <w:style w:type="paragraph" w:customStyle="1" w:styleId="5">
    <w:name w:val="5"/>
    <w:basedOn w:val="TitleB"/>
    <w:qFormat/>
    <w:rsid w:val="0045304F"/>
  </w:style>
  <w:style w:type="paragraph" w:customStyle="1" w:styleId="6">
    <w:name w:val="6"/>
    <w:basedOn w:val="TitleA"/>
    <w:qFormat/>
    <w:rsid w:val="0045304F"/>
  </w:style>
  <w:style w:type="paragraph" w:customStyle="1" w:styleId="7">
    <w:name w:val="7"/>
    <w:basedOn w:val="TitleA"/>
    <w:qFormat/>
    <w:rsid w:val="0045304F"/>
  </w:style>
  <w:style w:type="table" w:styleId="TableGrid">
    <w:name w:val="Table Grid"/>
    <w:basedOn w:val="TableNormal"/>
    <w:rsid w:val="00D33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D33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1"/>
    <w:qFormat/>
    <w:rsid w:val="00756536"/>
  </w:style>
  <w:style w:type="paragraph" w:customStyle="1" w:styleId="Style2">
    <w:name w:val="Style2"/>
    <w:basedOn w:val="2"/>
    <w:qFormat/>
    <w:rsid w:val="00756536"/>
  </w:style>
  <w:style w:type="paragraph" w:customStyle="1" w:styleId="TableParagraph">
    <w:name w:val="Table Paragraph"/>
    <w:basedOn w:val="Normal"/>
    <w:uiPriority w:val="1"/>
    <w:qFormat/>
    <w:rsid w:val="00CD74A1"/>
    <w:pPr>
      <w:widowControl w:val="0"/>
    </w:pPr>
    <w:rPr>
      <w:rFonts w:asciiTheme="minorHAnsi" w:eastAsiaTheme="minorHAnsi" w:hAnsiTheme="minorHAnsi" w:cstheme="minorBidi"/>
      <w:szCs w:val="22"/>
      <w:lang w:val="en-US"/>
    </w:rPr>
  </w:style>
  <w:style w:type="character" w:customStyle="1" w:styleId="Heading1Char">
    <w:name w:val="Heading 1 Char"/>
    <w:aliases w:val="D70AR Char,Info rubrik 1 Char,titel 1 Char,WLI Heading Level a Char,heading 1 Char"/>
    <w:basedOn w:val="DefaultParagraphFont"/>
    <w:link w:val="Heading1"/>
    <w:rsid w:val="00CA5717"/>
    <w:rPr>
      <w:b/>
      <w:sz w:val="28"/>
      <w:lang w:val="en-GB" w:eastAsia="en-US"/>
    </w:rPr>
  </w:style>
  <w:style w:type="character" w:customStyle="1" w:styleId="TitleChar">
    <w:name w:val="Title Char"/>
    <w:basedOn w:val="DefaultParagraphFont"/>
    <w:link w:val="Title"/>
    <w:rsid w:val="004043CF"/>
    <w:rPr>
      <w:b/>
      <w:bCs/>
      <w:sz w:val="22"/>
      <w:lang w:val="en-GB" w:eastAsia="en-US"/>
    </w:rPr>
  </w:style>
  <w:style w:type="character" w:customStyle="1" w:styleId="FooterChar">
    <w:name w:val="Footer Char"/>
    <w:basedOn w:val="DefaultParagraphFont"/>
    <w:link w:val="Footer"/>
    <w:uiPriority w:val="99"/>
    <w:rsid w:val="0036719D"/>
    <w:rPr>
      <w:rFonts w:ascii="Arial" w:hAnsi="Arial"/>
      <w:noProof/>
      <w:sz w:val="16"/>
      <w:lang w:val="en-GB" w:eastAsia="en-US"/>
    </w:rPr>
  </w:style>
  <w:style w:type="character" w:styleId="UnresolvedMention">
    <w:name w:val="Unresolved Mention"/>
    <w:basedOn w:val="DefaultParagraphFont"/>
    <w:uiPriority w:val="99"/>
    <w:semiHidden/>
    <w:unhideWhenUsed/>
    <w:rsid w:val="00E90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36232">
      <w:bodyDiv w:val="1"/>
      <w:marLeft w:val="0"/>
      <w:marRight w:val="0"/>
      <w:marTop w:val="0"/>
      <w:marBottom w:val="0"/>
      <w:divBdr>
        <w:top w:val="none" w:sz="0" w:space="0" w:color="auto"/>
        <w:left w:val="none" w:sz="0" w:space="0" w:color="auto"/>
        <w:bottom w:val="none" w:sz="0" w:space="0" w:color="auto"/>
        <w:right w:val="none" w:sz="0" w:space="0" w:color="auto"/>
      </w:divBdr>
    </w:div>
    <w:div w:id="117381521">
      <w:bodyDiv w:val="1"/>
      <w:marLeft w:val="0"/>
      <w:marRight w:val="0"/>
      <w:marTop w:val="0"/>
      <w:marBottom w:val="0"/>
      <w:divBdr>
        <w:top w:val="none" w:sz="0" w:space="0" w:color="auto"/>
        <w:left w:val="none" w:sz="0" w:space="0" w:color="auto"/>
        <w:bottom w:val="none" w:sz="0" w:space="0" w:color="auto"/>
        <w:right w:val="none" w:sz="0" w:space="0" w:color="auto"/>
      </w:divBdr>
    </w:div>
    <w:div w:id="134683808">
      <w:bodyDiv w:val="1"/>
      <w:marLeft w:val="0"/>
      <w:marRight w:val="0"/>
      <w:marTop w:val="0"/>
      <w:marBottom w:val="0"/>
      <w:divBdr>
        <w:top w:val="none" w:sz="0" w:space="0" w:color="auto"/>
        <w:left w:val="none" w:sz="0" w:space="0" w:color="auto"/>
        <w:bottom w:val="none" w:sz="0" w:space="0" w:color="auto"/>
        <w:right w:val="none" w:sz="0" w:space="0" w:color="auto"/>
      </w:divBdr>
    </w:div>
    <w:div w:id="178393292">
      <w:bodyDiv w:val="1"/>
      <w:marLeft w:val="0"/>
      <w:marRight w:val="0"/>
      <w:marTop w:val="0"/>
      <w:marBottom w:val="0"/>
      <w:divBdr>
        <w:top w:val="none" w:sz="0" w:space="0" w:color="auto"/>
        <w:left w:val="none" w:sz="0" w:space="0" w:color="auto"/>
        <w:bottom w:val="none" w:sz="0" w:space="0" w:color="auto"/>
        <w:right w:val="none" w:sz="0" w:space="0" w:color="auto"/>
      </w:divBdr>
    </w:div>
    <w:div w:id="202331694">
      <w:bodyDiv w:val="1"/>
      <w:marLeft w:val="0"/>
      <w:marRight w:val="0"/>
      <w:marTop w:val="0"/>
      <w:marBottom w:val="0"/>
      <w:divBdr>
        <w:top w:val="none" w:sz="0" w:space="0" w:color="auto"/>
        <w:left w:val="none" w:sz="0" w:space="0" w:color="auto"/>
        <w:bottom w:val="none" w:sz="0" w:space="0" w:color="auto"/>
        <w:right w:val="none" w:sz="0" w:space="0" w:color="auto"/>
      </w:divBdr>
    </w:div>
    <w:div w:id="262611197">
      <w:bodyDiv w:val="1"/>
      <w:marLeft w:val="0"/>
      <w:marRight w:val="0"/>
      <w:marTop w:val="0"/>
      <w:marBottom w:val="0"/>
      <w:divBdr>
        <w:top w:val="none" w:sz="0" w:space="0" w:color="auto"/>
        <w:left w:val="none" w:sz="0" w:space="0" w:color="auto"/>
        <w:bottom w:val="none" w:sz="0" w:space="0" w:color="auto"/>
        <w:right w:val="none" w:sz="0" w:space="0" w:color="auto"/>
      </w:divBdr>
    </w:div>
    <w:div w:id="271284580">
      <w:bodyDiv w:val="1"/>
      <w:marLeft w:val="0"/>
      <w:marRight w:val="0"/>
      <w:marTop w:val="0"/>
      <w:marBottom w:val="0"/>
      <w:divBdr>
        <w:top w:val="none" w:sz="0" w:space="0" w:color="auto"/>
        <w:left w:val="none" w:sz="0" w:space="0" w:color="auto"/>
        <w:bottom w:val="none" w:sz="0" w:space="0" w:color="auto"/>
        <w:right w:val="none" w:sz="0" w:space="0" w:color="auto"/>
      </w:divBdr>
    </w:div>
    <w:div w:id="307783238">
      <w:bodyDiv w:val="1"/>
      <w:marLeft w:val="0"/>
      <w:marRight w:val="0"/>
      <w:marTop w:val="0"/>
      <w:marBottom w:val="0"/>
      <w:divBdr>
        <w:top w:val="none" w:sz="0" w:space="0" w:color="auto"/>
        <w:left w:val="none" w:sz="0" w:space="0" w:color="auto"/>
        <w:bottom w:val="none" w:sz="0" w:space="0" w:color="auto"/>
        <w:right w:val="none" w:sz="0" w:space="0" w:color="auto"/>
      </w:divBdr>
    </w:div>
    <w:div w:id="440415246">
      <w:bodyDiv w:val="1"/>
      <w:marLeft w:val="0"/>
      <w:marRight w:val="0"/>
      <w:marTop w:val="0"/>
      <w:marBottom w:val="0"/>
      <w:divBdr>
        <w:top w:val="none" w:sz="0" w:space="0" w:color="auto"/>
        <w:left w:val="none" w:sz="0" w:space="0" w:color="auto"/>
        <w:bottom w:val="none" w:sz="0" w:space="0" w:color="auto"/>
        <w:right w:val="none" w:sz="0" w:space="0" w:color="auto"/>
      </w:divBdr>
    </w:div>
    <w:div w:id="469634745">
      <w:bodyDiv w:val="1"/>
      <w:marLeft w:val="0"/>
      <w:marRight w:val="0"/>
      <w:marTop w:val="0"/>
      <w:marBottom w:val="0"/>
      <w:divBdr>
        <w:top w:val="none" w:sz="0" w:space="0" w:color="auto"/>
        <w:left w:val="none" w:sz="0" w:space="0" w:color="auto"/>
        <w:bottom w:val="none" w:sz="0" w:space="0" w:color="auto"/>
        <w:right w:val="none" w:sz="0" w:space="0" w:color="auto"/>
      </w:divBdr>
    </w:div>
    <w:div w:id="478884634">
      <w:bodyDiv w:val="1"/>
      <w:marLeft w:val="0"/>
      <w:marRight w:val="0"/>
      <w:marTop w:val="0"/>
      <w:marBottom w:val="0"/>
      <w:divBdr>
        <w:top w:val="none" w:sz="0" w:space="0" w:color="auto"/>
        <w:left w:val="none" w:sz="0" w:space="0" w:color="auto"/>
        <w:bottom w:val="none" w:sz="0" w:space="0" w:color="auto"/>
        <w:right w:val="none" w:sz="0" w:space="0" w:color="auto"/>
      </w:divBdr>
    </w:div>
    <w:div w:id="489909873">
      <w:bodyDiv w:val="1"/>
      <w:marLeft w:val="0"/>
      <w:marRight w:val="0"/>
      <w:marTop w:val="0"/>
      <w:marBottom w:val="0"/>
      <w:divBdr>
        <w:top w:val="none" w:sz="0" w:space="0" w:color="auto"/>
        <w:left w:val="none" w:sz="0" w:space="0" w:color="auto"/>
        <w:bottom w:val="none" w:sz="0" w:space="0" w:color="auto"/>
        <w:right w:val="none" w:sz="0" w:space="0" w:color="auto"/>
      </w:divBdr>
    </w:div>
    <w:div w:id="508183731">
      <w:bodyDiv w:val="1"/>
      <w:marLeft w:val="0"/>
      <w:marRight w:val="0"/>
      <w:marTop w:val="0"/>
      <w:marBottom w:val="0"/>
      <w:divBdr>
        <w:top w:val="none" w:sz="0" w:space="0" w:color="auto"/>
        <w:left w:val="none" w:sz="0" w:space="0" w:color="auto"/>
        <w:bottom w:val="none" w:sz="0" w:space="0" w:color="auto"/>
        <w:right w:val="none" w:sz="0" w:space="0" w:color="auto"/>
      </w:divBdr>
    </w:div>
    <w:div w:id="668943046">
      <w:bodyDiv w:val="1"/>
      <w:marLeft w:val="0"/>
      <w:marRight w:val="0"/>
      <w:marTop w:val="0"/>
      <w:marBottom w:val="0"/>
      <w:divBdr>
        <w:top w:val="none" w:sz="0" w:space="0" w:color="auto"/>
        <w:left w:val="none" w:sz="0" w:space="0" w:color="auto"/>
        <w:bottom w:val="none" w:sz="0" w:space="0" w:color="auto"/>
        <w:right w:val="none" w:sz="0" w:space="0" w:color="auto"/>
      </w:divBdr>
    </w:div>
    <w:div w:id="806434851">
      <w:bodyDiv w:val="1"/>
      <w:marLeft w:val="0"/>
      <w:marRight w:val="0"/>
      <w:marTop w:val="0"/>
      <w:marBottom w:val="0"/>
      <w:divBdr>
        <w:top w:val="none" w:sz="0" w:space="0" w:color="auto"/>
        <w:left w:val="none" w:sz="0" w:space="0" w:color="auto"/>
        <w:bottom w:val="none" w:sz="0" w:space="0" w:color="auto"/>
        <w:right w:val="none" w:sz="0" w:space="0" w:color="auto"/>
      </w:divBdr>
    </w:div>
    <w:div w:id="816071270">
      <w:bodyDiv w:val="1"/>
      <w:marLeft w:val="0"/>
      <w:marRight w:val="0"/>
      <w:marTop w:val="0"/>
      <w:marBottom w:val="0"/>
      <w:divBdr>
        <w:top w:val="none" w:sz="0" w:space="0" w:color="auto"/>
        <w:left w:val="none" w:sz="0" w:space="0" w:color="auto"/>
        <w:bottom w:val="none" w:sz="0" w:space="0" w:color="auto"/>
        <w:right w:val="none" w:sz="0" w:space="0" w:color="auto"/>
      </w:divBdr>
    </w:div>
    <w:div w:id="891769581">
      <w:bodyDiv w:val="1"/>
      <w:marLeft w:val="0"/>
      <w:marRight w:val="0"/>
      <w:marTop w:val="0"/>
      <w:marBottom w:val="0"/>
      <w:divBdr>
        <w:top w:val="none" w:sz="0" w:space="0" w:color="auto"/>
        <w:left w:val="none" w:sz="0" w:space="0" w:color="auto"/>
        <w:bottom w:val="none" w:sz="0" w:space="0" w:color="auto"/>
        <w:right w:val="none" w:sz="0" w:space="0" w:color="auto"/>
      </w:divBdr>
    </w:div>
    <w:div w:id="898244379">
      <w:bodyDiv w:val="1"/>
      <w:marLeft w:val="0"/>
      <w:marRight w:val="0"/>
      <w:marTop w:val="0"/>
      <w:marBottom w:val="0"/>
      <w:divBdr>
        <w:top w:val="none" w:sz="0" w:space="0" w:color="auto"/>
        <w:left w:val="none" w:sz="0" w:space="0" w:color="auto"/>
        <w:bottom w:val="none" w:sz="0" w:space="0" w:color="auto"/>
        <w:right w:val="none" w:sz="0" w:space="0" w:color="auto"/>
      </w:divBdr>
    </w:div>
    <w:div w:id="932712080">
      <w:bodyDiv w:val="1"/>
      <w:marLeft w:val="0"/>
      <w:marRight w:val="0"/>
      <w:marTop w:val="0"/>
      <w:marBottom w:val="0"/>
      <w:divBdr>
        <w:top w:val="none" w:sz="0" w:space="0" w:color="auto"/>
        <w:left w:val="none" w:sz="0" w:space="0" w:color="auto"/>
        <w:bottom w:val="none" w:sz="0" w:space="0" w:color="auto"/>
        <w:right w:val="none" w:sz="0" w:space="0" w:color="auto"/>
      </w:divBdr>
    </w:div>
    <w:div w:id="1039206348">
      <w:bodyDiv w:val="1"/>
      <w:marLeft w:val="0"/>
      <w:marRight w:val="0"/>
      <w:marTop w:val="0"/>
      <w:marBottom w:val="0"/>
      <w:divBdr>
        <w:top w:val="none" w:sz="0" w:space="0" w:color="auto"/>
        <w:left w:val="none" w:sz="0" w:space="0" w:color="auto"/>
        <w:bottom w:val="none" w:sz="0" w:space="0" w:color="auto"/>
        <w:right w:val="none" w:sz="0" w:space="0" w:color="auto"/>
      </w:divBdr>
    </w:div>
    <w:div w:id="1099713473">
      <w:bodyDiv w:val="1"/>
      <w:marLeft w:val="0"/>
      <w:marRight w:val="0"/>
      <w:marTop w:val="0"/>
      <w:marBottom w:val="0"/>
      <w:divBdr>
        <w:top w:val="none" w:sz="0" w:space="0" w:color="auto"/>
        <w:left w:val="none" w:sz="0" w:space="0" w:color="auto"/>
        <w:bottom w:val="none" w:sz="0" w:space="0" w:color="auto"/>
        <w:right w:val="none" w:sz="0" w:space="0" w:color="auto"/>
      </w:divBdr>
    </w:div>
    <w:div w:id="1171139101">
      <w:bodyDiv w:val="1"/>
      <w:marLeft w:val="0"/>
      <w:marRight w:val="0"/>
      <w:marTop w:val="0"/>
      <w:marBottom w:val="0"/>
      <w:divBdr>
        <w:top w:val="none" w:sz="0" w:space="0" w:color="auto"/>
        <w:left w:val="none" w:sz="0" w:space="0" w:color="auto"/>
        <w:bottom w:val="none" w:sz="0" w:space="0" w:color="auto"/>
        <w:right w:val="none" w:sz="0" w:space="0" w:color="auto"/>
      </w:divBdr>
    </w:div>
    <w:div w:id="1176770299">
      <w:bodyDiv w:val="1"/>
      <w:marLeft w:val="0"/>
      <w:marRight w:val="0"/>
      <w:marTop w:val="0"/>
      <w:marBottom w:val="0"/>
      <w:divBdr>
        <w:top w:val="none" w:sz="0" w:space="0" w:color="auto"/>
        <w:left w:val="none" w:sz="0" w:space="0" w:color="auto"/>
        <w:bottom w:val="none" w:sz="0" w:space="0" w:color="auto"/>
        <w:right w:val="none" w:sz="0" w:space="0" w:color="auto"/>
      </w:divBdr>
    </w:div>
    <w:div w:id="1240558544">
      <w:bodyDiv w:val="1"/>
      <w:marLeft w:val="0"/>
      <w:marRight w:val="0"/>
      <w:marTop w:val="0"/>
      <w:marBottom w:val="0"/>
      <w:divBdr>
        <w:top w:val="none" w:sz="0" w:space="0" w:color="auto"/>
        <w:left w:val="none" w:sz="0" w:space="0" w:color="auto"/>
        <w:bottom w:val="none" w:sz="0" w:space="0" w:color="auto"/>
        <w:right w:val="none" w:sz="0" w:space="0" w:color="auto"/>
      </w:divBdr>
    </w:div>
    <w:div w:id="1348749818">
      <w:bodyDiv w:val="1"/>
      <w:marLeft w:val="0"/>
      <w:marRight w:val="0"/>
      <w:marTop w:val="0"/>
      <w:marBottom w:val="0"/>
      <w:divBdr>
        <w:top w:val="none" w:sz="0" w:space="0" w:color="auto"/>
        <w:left w:val="none" w:sz="0" w:space="0" w:color="auto"/>
        <w:bottom w:val="none" w:sz="0" w:space="0" w:color="auto"/>
        <w:right w:val="none" w:sz="0" w:space="0" w:color="auto"/>
      </w:divBdr>
    </w:div>
    <w:div w:id="1455751672">
      <w:bodyDiv w:val="1"/>
      <w:marLeft w:val="0"/>
      <w:marRight w:val="0"/>
      <w:marTop w:val="0"/>
      <w:marBottom w:val="0"/>
      <w:divBdr>
        <w:top w:val="none" w:sz="0" w:space="0" w:color="auto"/>
        <w:left w:val="none" w:sz="0" w:space="0" w:color="auto"/>
        <w:bottom w:val="none" w:sz="0" w:space="0" w:color="auto"/>
        <w:right w:val="none" w:sz="0" w:space="0" w:color="auto"/>
      </w:divBdr>
    </w:div>
    <w:div w:id="1501844885">
      <w:bodyDiv w:val="1"/>
      <w:marLeft w:val="0"/>
      <w:marRight w:val="0"/>
      <w:marTop w:val="0"/>
      <w:marBottom w:val="0"/>
      <w:divBdr>
        <w:top w:val="none" w:sz="0" w:space="0" w:color="auto"/>
        <w:left w:val="none" w:sz="0" w:space="0" w:color="auto"/>
        <w:bottom w:val="none" w:sz="0" w:space="0" w:color="auto"/>
        <w:right w:val="none" w:sz="0" w:space="0" w:color="auto"/>
      </w:divBdr>
    </w:div>
    <w:div w:id="1519738426">
      <w:bodyDiv w:val="1"/>
      <w:marLeft w:val="0"/>
      <w:marRight w:val="0"/>
      <w:marTop w:val="0"/>
      <w:marBottom w:val="0"/>
      <w:divBdr>
        <w:top w:val="none" w:sz="0" w:space="0" w:color="auto"/>
        <w:left w:val="none" w:sz="0" w:space="0" w:color="auto"/>
        <w:bottom w:val="none" w:sz="0" w:space="0" w:color="auto"/>
        <w:right w:val="none" w:sz="0" w:space="0" w:color="auto"/>
      </w:divBdr>
    </w:div>
    <w:div w:id="1528718374">
      <w:bodyDiv w:val="1"/>
      <w:marLeft w:val="0"/>
      <w:marRight w:val="0"/>
      <w:marTop w:val="0"/>
      <w:marBottom w:val="0"/>
      <w:divBdr>
        <w:top w:val="none" w:sz="0" w:space="0" w:color="auto"/>
        <w:left w:val="none" w:sz="0" w:space="0" w:color="auto"/>
        <w:bottom w:val="none" w:sz="0" w:space="0" w:color="auto"/>
        <w:right w:val="none" w:sz="0" w:space="0" w:color="auto"/>
      </w:divBdr>
    </w:div>
    <w:div w:id="1533609244">
      <w:bodyDiv w:val="1"/>
      <w:marLeft w:val="0"/>
      <w:marRight w:val="0"/>
      <w:marTop w:val="0"/>
      <w:marBottom w:val="0"/>
      <w:divBdr>
        <w:top w:val="none" w:sz="0" w:space="0" w:color="auto"/>
        <w:left w:val="none" w:sz="0" w:space="0" w:color="auto"/>
        <w:bottom w:val="none" w:sz="0" w:space="0" w:color="auto"/>
        <w:right w:val="none" w:sz="0" w:space="0" w:color="auto"/>
      </w:divBdr>
    </w:div>
    <w:div w:id="1712917374">
      <w:bodyDiv w:val="1"/>
      <w:marLeft w:val="0"/>
      <w:marRight w:val="0"/>
      <w:marTop w:val="0"/>
      <w:marBottom w:val="0"/>
      <w:divBdr>
        <w:top w:val="none" w:sz="0" w:space="0" w:color="auto"/>
        <w:left w:val="none" w:sz="0" w:space="0" w:color="auto"/>
        <w:bottom w:val="none" w:sz="0" w:space="0" w:color="auto"/>
        <w:right w:val="none" w:sz="0" w:space="0" w:color="auto"/>
      </w:divBdr>
    </w:div>
    <w:div w:id="1811896915">
      <w:bodyDiv w:val="1"/>
      <w:marLeft w:val="0"/>
      <w:marRight w:val="0"/>
      <w:marTop w:val="0"/>
      <w:marBottom w:val="0"/>
      <w:divBdr>
        <w:top w:val="none" w:sz="0" w:space="0" w:color="auto"/>
        <w:left w:val="none" w:sz="0" w:space="0" w:color="auto"/>
        <w:bottom w:val="none" w:sz="0" w:space="0" w:color="auto"/>
        <w:right w:val="none" w:sz="0" w:space="0" w:color="auto"/>
      </w:divBdr>
    </w:div>
    <w:div w:id="1825925504">
      <w:bodyDiv w:val="1"/>
      <w:marLeft w:val="0"/>
      <w:marRight w:val="0"/>
      <w:marTop w:val="0"/>
      <w:marBottom w:val="0"/>
      <w:divBdr>
        <w:top w:val="none" w:sz="0" w:space="0" w:color="auto"/>
        <w:left w:val="none" w:sz="0" w:space="0" w:color="auto"/>
        <w:bottom w:val="none" w:sz="0" w:space="0" w:color="auto"/>
        <w:right w:val="none" w:sz="0" w:space="0" w:color="auto"/>
      </w:divBdr>
    </w:div>
    <w:div w:id="1834103180">
      <w:bodyDiv w:val="1"/>
      <w:marLeft w:val="0"/>
      <w:marRight w:val="0"/>
      <w:marTop w:val="0"/>
      <w:marBottom w:val="0"/>
      <w:divBdr>
        <w:top w:val="none" w:sz="0" w:space="0" w:color="auto"/>
        <w:left w:val="none" w:sz="0" w:space="0" w:color="auto"/>
        <w:bottom w:val="none" w:sz="0" w:space="0" w:color="auto"/>
        <w:right w:val="none" w:sz="0" w:space="0" w:color="auto"/>
      </w:divBdr>
    </w:div>
    <w:div w:id="1921867132">
      <w:bodyDiv w:val="1"/>
      <w:marLeft w:val="0"/>
      <w:marRight w:val="0"/>
      <w:marTop w:val="0"/>
      <w:marBottom w:val="0"/>
      <w:divBdr>
        <w:top w:val="none" w:sz="0" w:space="0" w:color="auto"/>
        <w:left w:val="none" w:sz="0" w:space="0" w:color="auto"/>
        <w:bottom w:val="none" w:sz="0" w:space="0" w:color="auto"/>
        <w:right w:val="none" w:sz="0" w:space="0" w:color="auto"/>
      </w:divBdr>
    </w:div>
    <w:div w:id="1926526685">
      <w:bodyDiv w:val="1"/>
      <w:marLeft w:val="0"/>
      <w:marRight w:val="0"/>
      <w:marTop w:val="0"/>
      <w:marBottom w:val="0"/>
      <w:divBdr>
        <w:top w:val="none" w:sz="0" w:space="0" w:color="auto"/>
        <w:left w:val="none" w:sz="0" w:space="0" w:color="auto"/>
        <w:bottom w:val="none" w:sz="0" w:space="0" w:color="auto"/>
        <w:right w:val="none" w:sz="0" w:space="0" w:color="auto"/>
      </w:divBdr>
    </w:div>
    <w:div w:id="1926723224">
      <w:bodyDiv w:val="1"/>
      <w:marLeft w:val="0"/>
      <w:marRight w:val="0"/>
      <w:marTop w:val="0"/>
      <w:marBottom w:val="0"/>
      <w:divBdr>
        <w:top w:val="none" w:sz="0" w:space="0" w:color="auto"/>
        <w:left w:val="none" w:sz="0" w:space="0" w:color="auto"/>
        <w:bottom w:val="none" w:sz="0" w:space="0" w:color="auto"/>
        <w:right w:val="none" w:sz="0" w:space="0" w:color="auto"/>
      </w:divBdr>
    </w:div>
    <w:div w:id="1972129530">
      <w:bodyDiv w:val="1"/>
      <w:marLeft w:val="0"/>
      <w:marRight w:val="0"/>
      <w:marTop w:val="0"/>
      <w:marBottom w:val="0"/>
      <w:divBdr>
        <w:top w:val="none" w:sz="0" w:space="0" w:color="auto"/>
        <w:left w:val="none" w:sz="0" w:space="0" w:color="auto"/>
        <w:bottom w:val="none" w:sz="0" w:space="0" w:color="auto"/>
        <w:right w:val="none" w:sz="0" w:space="0" w:color="auto"/>
      </w:divBdr>
    </w:div>
    <w:div w:id="1983849565">
      <w:bodyDiv w:val="1"/>
      <w:marLeft w:val="0"/>
      <w:marRight w:val="0"/>
      <w:marTop w:val="0"/>
      <w:marBottom w:val="0"/>
      <w:divBdr>
        <w:top w:val="none" w:sz="0" w:space="0" w:color="auto"/>
        <w:left w:val="none" w:sz="0" w:space="0" w:color="auto"/>
        <w:bottom w:val="none" w:sz="0" w:space="0" w:color="auto"/>
        <w:right w:val="none" w:sz="0" w:space="0" w:color="auto"/>
      </w:divBdr>
    </w:div>
    <w:div w:id="1996108113">
      <w:bodyDiv w:val="1"/>
      <w:marLeft w:val="0"/>
      <w:marRight w:val="0"/>
      <w:marTop w:val="0"/>
      <w:marBottom w:val="0"/>
      <w:divBdr>
        <w:top w:val="none" w:sz="0" w:space="0" w:color="auto"/>
        <w:left w:val="none" w:sz="0" w:space="0" w:color="auto"/>
        <w:bottom w:val="none" w:sz="0" w:space="0" w:color="auto"/>
        <w:right w:val="none" w:sz="0" w:space="0" w:color="auto"/>
      </w:divBdr>
    </w:div>
    <w:div w:id="2008247205">
      <w:bodyDiv w:val="1"/>
      <w:marLeft w:val="0"/>
      <w:marRight w:val="0"/>
      <w:marTop w:val="0"/>
      <w:marBottom w:val="0"/>
      <w:divBdr>
        <w:top w:val="none" w:sz="0" w:space="0" w:color="auto"/>
        <w:left w:val="none" w:sz="0" w:space="0" w:color="auto"/>
        <w:bottom w:val="none" w:sz="0" w:space="0" w:color="auto"/>
        <w:right w:val="none" w:sz="0" w:space="0" w:color="auto"/>
      </w:divBdr>
    </w:div>
    <w:div w:id="203295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hyperlink" Target="https://www.ema.europa.eu/en/medicines/human/EPAR/lacosamide-accor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lacosamide-accord" TargetMode="Externa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https://euema.sharepoint.com/sites/CRM/_layouts/15/DocIdRedir.aspx?ID=EMADOC-1700519818-2176504</Url>
      <Description>EMADOC-1700519818-2176504</Description>
    </_dlc_DocIdUrl>
    <_dlc_DocId xmlns="a034c160-bfb7-45f5-8632-2eb7e0508071">EMADOC-1700519818-2176504</_dlc_DocId>
  </documentManagement>
</p:properties>
</file>

<file path=customXml/itemProps1.xml><?xml version="1.0" encoding="utf-8"?>
<ds:datastoreItem xmlns:ds="http://schemas.openxmlformats.org/officeDocument/2006/customXml" ds:itemID="{1AA45F54-128D-47C1-BB1F-BFD243ACA4B7}">
  <ds:schemaRefs>
    <ds:schemaRef ds:uri="http://schemas.openxmlformats.org/officeDocument/2006/bibliography"/>
  </ds:schemaRefs>
</ds:datastoreItem>
</file>

<file path=customXml/itemProps2.xml><?xml version="1.0" encoding="utf-8"?>
<ds:datastoreItem xmlns:ds="http://schemas.openxmlformats.org/officeDocument/2006/customXml" ds:itemID="{6551F8E1-B080-44E8-B466-66E4BECDEE45}">
  <ds:schemaRefs>
    <ds:schemaRef ds:uri="http://schemas.openxmlformats.org/officeDocument/2006/bibliography"/>
  </ds:schemaRefs>
</ds:datastoreItem>
</file>

<file path=customXml/itemProps3.xml><?xml version="1.0" encoding="utf-8"?>
<ds:datastoreItem xmlns:ds="http://schemas.openxmlformats.org/officeDocument/2006/customXml" ds:itemID="{07335F23-03FE-45B7-BDFB-98AE6747F95C}"/>
</file>

<file path=customXml/itemProps4.xml><?xml version="1.0" encoding="utf-8"?>
<ds:datastoreItem xmlns:ds="http://schemas.openxmlformats.org/officeDocument/2006/customXml" ds:itemID="{3A3B6028-A813-4CC4-9217-412DBD86F7E5}"/>
</file>

<file path=customXml/itemProps5.xml><?xml version="1.0" encoding="utf-8"?>
<ds:datastoreItem xmlns:ds="http://schemas.openxmlformats.org/officeDocument/2006/customXml" ds:itemID="{06A40C4B-CD2C-4722-9B3D-EE4CEC4DD7C1}"/>
</file>

<file path=customXml/itemProps6.xml><?xml version="1.0" encoding="utf-8"?>
<ds:datastoreItem xmlns:ds="http://schemas.openxmlformats.org/officeDocument/2006/customXml" ds:itemID="{D00856C9-9F0E-4E3E-A9C3-25555875076C}"/>
</file>

<file path=docProps/app.xml><?xml version="1.0" encoding="utf-8"?>
<Properties xmlns="http://schemas.openxmlformats.org/officeDocument/2006/extended-properties" xmlns:vt="http://schemas.openxmlformats.org/officeDocument/2006/docPropsVTypes">
  <Template>Normal</Template>
  <TotalTime>1306</TotalTime>
  <Pages>5</Pages>
  <Words>35441</Words>
  <Characters>202015</Characters>
  <Application>Microsoft Office Word</Application>
  <DocSecurity>0</DocSecurity>
  <Lines>1683</Lines>
  <Paragraphs>473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Lacosamide Accord : EPAR – Product information – tracked changes</vt:lpstr>
      <vt:lpstr>Vimpat, INN-lacosamide</vt:lpstr>
    </vt:vector>
  </TitlesOfParts>
  <Company>UCB Pharma</Company>
  <LinksUpToDate>false</LinksUpToDate>
  <CharactersWithSpaces>236983</CharactersWithSpaces>
  <SharedDoc>false</SharedDoc>
  <HLinks>
    <vt:vector size="90" baseType="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77</cp:revision>
  <cp:lastPrinted>2019-09-11T06:02:00Z</cp:lastPrinted>
  <dcterms:created xsi:type="dcterms:W3CDTF">2021-07-13T15:40:00Z</dcterms:created>
  <dcterms:modified xsi:type="dcterms:W3CDTF">2025-05-14T04:49:00Z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RefFull">
    <vt:lpwstr>EMEA/xxxx/xx/EN</vt:lpwstr>
  </property>
  <property fmtid="{D5CDD505-2E9C-101B-9397-08002B2CF9AE}" pid="3" name="EMEADocClassificationText">
    <vt:lpwstr> </vt:lpwstr>
  </property>
  <property fmtid="{D5CDD505-2E9C-101B-9397-08002B2CF9AE}" pid="4" name="EMEADocClassifcationCode">
    <vt:lpwstr> </vt:lpwstr>
  </property>
  <property fmtid="{D5CDD505-2E9C-101B-9397-08002B2CF9AE}" pid="5" name="EMEADocTypeCode">
    <vt:lpwstr> </vt:lpwstr>
  </property>
  <property fmtid="{D5CDD505-2E9C-101B-9397-08002B2CF9AE}" pid="6" name="EMEDDocRefPart0">
    <vt:lpwstr> </vt:lpwstr>
  </property>
  <property fmtid="{D5CDD505-2E9C-101B-9397-08002B2CF9AE}" pid="7" name="EMEDDocRefPart1">
    <vt:lpwstr> </vt:lpwstr>
  </property>
  <property fmtid="{D5CDD505-2E9C-101B-9397-08002B2CF9AE}" pid="8" name="EMEDDocRefPart2">
    <vt:lpwstr> </vt:lpwstr>
  </property>
  <property fmtid="{D5CDD505-2E9C-101B-9397-08002B2CF9AE}" pid="9" name="EMEDDocRefPart3">
    <vt:lpwstr> </vt:lpwstr>
  </property>
  <property fmtid="{D5CDD505-2E9C-101B-9397-08002B2CF9AE}" pid="10" name="EMEADocRefNum">
    <vt:lpwstr> </vt:lpwstr>
  </property>
  <property fmtid="{D5CDD505-2E9C-101B-9397-08002B2CF9AE}" pid="11" name="EMEADocRefYear">
    <vt:lpwstr> </vt:lpwstr>
  </property>
  <property fmtid="{D5CDD505-2E9C-101B-9397-08002B2CF9AE}" pid="12" name="EMEADocRefRoot">
    <vt:lpwstr> </vt:lpwstr>
  </property>
  <property fmtid="{D5CDD505-2E9C-101B-9397-08002B2CF9AE}" pid="13" name="EMEADocRefPartFreeText">
    <vt:lpwstr> </vt:lpwstr>
  </property>
  <property fmtid="{D5CDD505-2E9C-101B-9397-08002B2CF9AE}" pid="14" name="EMEADocVersion">
    <vt:lpwstr> </vt:lpwstr>
  </property>
  <property fmtid="{D5CDD505-2E9C-101B-9397-08002B2CF9AE}" pid="15" name="EMEADocLanguage">
    <vt:lpwstr> </vt:lpwstr>
  </property>
  <property fmtid="{D5CDD505-2E9C-101B-9397-08002B2CF9AE}" pid="16" name="EMEADocStatus">
    <vt:lpwstr> </vt:lpwstr>
  </property>
  <property fmtid="{D5CDD505-2E9C-101B-9397-08002B2CF9AE}" pid="17" name="EMEADocDateDay">
    <vt:lpwstr> </vt:lpwstr>
  </property>
  <property fmtid="{D5CDD505-2E9C-101B-9397-08002B2CF9AE}" pid="18" name="EMEADocDateYear">
    <vt:lpwstr> </vt:lpwstr>
  </property>
  <property fmtid="{D5CDD505-2E9C-101B-9397-08002B2CF9AE}" pid="19" name="EMEADocDateMonth">
    <vt:lpwstr> </vt:lpwstr>
  </property>
  <property fmtid="{D5CDD505-2E9C-101B-9397-08002B2CF9AE}" pid="20" name="EMEADocDate">
    <vt:lpwstr> </vt:lpwstr>
  </property>
  <property fmtid="{D5CDD505-2E9C-101B-9397-08002B2CF9AE}" pid="21" name="EMEADocTitle">
    <vt:lpwstr> </vt:lpwstr>
  </property>
  <property fmtid="{D5CDD505-2E9C-101B-9397-08002B2CF9AE}" pid="22" name="EMEADocExtCatTitle">
    <vt:lpwstr> </vt:lpwstr>
  </property>
  <property fmtid="{D5CDD505-2E9C-101B-9397-08002B2CF9AE}" pid="23" name="DM_Status">
    <vt:lpwstr/>
  </property>
  <property fmtid="{D5CDD505-2E9C-101B-9397-08002B2CF9AE}" pid="24" name="DM_Authors">
    <vt:lpwstr/>
  </property>
  <property fmtid="{D5CDD505-2E9C-101B-9397-08002B2CF9AE}" pid="25" name="DM_Keywords">
    <vt:lpwstr/>
  </property>
  <property fmtid="{D5CDD505-2E9C-101B-9397-08002B2CF9AE}" pid="26" name="DM_Subject">
    <vt:lpwstr>Product Information-EMA/243313/2010</vt:lpwstr>
  </property>
  <property fmtid="{D5CDD505-2E9C-101B-9397-08002B2CF9AE}" pid="27" name="DM_Title">
    <vt:lpwstr/>
  </property>
  <property fmtid="{D5CDD505-2E9C-101B-9397-08002B2CF9AE}" pid="28" name="DM_Language">
    <vt:lpwstr/>
  </property>
  <property fmtid="{D5CDD505-2E9C-101B-9397-08002B2CF9AE}" pid="29" name="DM_Owner">
    <vt:lpwstr>De Chiara Denisa</vt:lpwstr>
  </property>
  <property fmtid="{D5CDD505-2E9C-101B-9397-08002B2CF9AE}" pid="30" name="DM_emea_cc">
    <vt:lpwstr/>
  </property>
  <property fmtid="{D5CDD505-2E9C-101B-9397-08002B2CF9AE}" pid="31" name="DM_emea_message_subject">
    <vt:lpwstr/>
  </property>
  <property fmtid="{D5CDD505-2E9C-101B-9397-08002B2CF9AE}" pid="32" name="DM_emea_doc_number">
    <vt:lpwstr>243313</vt:lpwstr>
  </property>
  <property fmtid="{D5CDD505-2E9C-101B-9397-08002B2CF9AE}" pid="33" name="DM_emea_received_date">
    <vt:lpwstr>nulldate</vt:lpwstr>
  </property>
  <property fmtid="{D5CDD505-2E9C-101B-9397-08002B2CF9AE}" pid="34" name="DM_emea_resp_body">
    <vt:lpwstr/>
  </property>
  <property fmtid="{D5CDD505-2E9C-101B-9397-08002B2CF9AE}" pid="35" name="DM_emea_revision_label">
    <vt:lpwstr/>
  </property>
  <property fmtid="{D5CDD505-2E9C-101B-9397-08002B2CF9AE}" pid="36" name="DM_emea_to">
    <vt:lpwstr/>
  </property>
  <property fmtid="{D5CDD505-2E9C-101B-9397-08002B2CF9AE}" pid="37" name="DM_emea_bcc">
    <vt:lpwstr/>
  </property>
  <property fmtid="{D5CDD505-2E9C-101B-9397-08002B2CF9AE}" pid="38" name="DM_emea_doc_category">
    <vt:lpwstr>Product Information</vt:lpwstr>
  </property>
  <property fmtid="{D5CDD505-2E9C-101B-9397-08002B2CF9AE}" pid="39" name="DM_emea_from">
    <vt:lpwstr/>
  </property>
  <property fmtid="{D5CDD505-2E9C-101B-9397-08002B2CF9AE}" pid="40" name="DM_emea_internal_label">
    <vt:lpwstr>EMA</vt:lpwstr>
  </property>
  <property fmtid="{D5CDD505-2E9C-101B-9397-08002B2CF9AE}" pid="41" name="DM_emea_legal_date">
    <vt:lpwstr>nulldate</vt:lpwstr>
  </property>
  <property fmtid="{D5CDD505-2E9C-101B-9397-08002B2CF9AE}" pid="42" name="DM_emea_year">
    <vt:lpwstr>2010</vt:lpwstr>
  </property>
  <property fmtid="{D5CDD505-2E9C-101B-9397-08002B2CF9AE}" pid="43" name="DM_emea_sent_date">
    <vt:lpwstr>nulldate</vt:lpwstr>
  </property>
  <property fmtid="{D5CDD505-2E9C-101B-9397-08002B2CF9AE}" pid="44" name="DM_emea_doc_lang">
    <vt:lpwstr/>
  </property>
  <property fmtid="{D5CDD505-2E9C-101B-9397-08002B2CF9AE}" pid="45" name="DM_emea_meeting_status">
    <vt:lpwstr/>
  </property>
  <property fmtid="{D5CDD505-2E9C-101B-9397-08002B2CF9AE}" pid="46" name="DM_emea_meeting_action">
    <vt:lpwstr/>
  </property>
  <property fmtid="{D5CDD505-2E9C-101B-9397-08002B2CF9AE}" pid="47" name="DM_emea_meeting_hyperlink">
    <vt:lpwstr/>
  </property>
  <property fmtid="{D5CDD505-2E9C-101B-9397-08002B2CF9AE}" pid="48" name="DM_emea_meeting_title">
    <vt:lpwstr/>
  </property>
  <property fmtid="{D5CDD505-2E9C-101B-9397-08002B2CF9AE}" pid="49" name="DM_emea_meeting_ref">
    <vt:lpwstr/>
  </property>
  <property fmtid="{D5CDD505-2E9C-101B-9397-08002B2CF9AE}" pid="50" name="DM_emea_meeting_flags">
    <vt:lpwstr/>
  </property>
  <property fmtid="{D5CDD505-2E9C-101B-9397-08002B2CF9AE}" pid="51" name="DM_emea_module">
    <vt:lpwstr/>
  </property>
  <property fmtid="{D5CDD505-2E9C-101B-9397-08002B2CF9AE}" pid="52" name="DM_emea_procedure_ref">
    <vt:lpwstr>EMEA/H/C/000863</vt:lpwstr>
  </property>
  <property fmtid="{D5CDD505-2E9C-101B-9397-08002B2CF9AE}" pid="53" name="DM_emea_domain">
    <vt:lpwstr>H</vt:lpwstr>
  </property>
  <property fmtid="{D5CDD505-2E9C-101B-9397-08002B2CF9AE}" pid="54" name="DM_emea_procedure">
    <vt:lpwstr>C</vt:lpwstr>
  </property>
  <property fmtid="{D5CDD505-2E9C-101B-9397-08002B2CF9AE}" pid="55" name="DM_emea_procedure_type">
    <vt:lpwstr/>
  </property>
  <property fmtid="{D5CDD505-2E9C-101B-9397-08002B2CF9AE}" pid="56" name="DM_emea_procedure_number">
    <vt:lpwstr/>
  </property>
  <property fmtid="{D5CDD505-2E9C-101B-9397-08002B2CF9AE}" pid="57" name="DM_emea_product_number">
    <vt:lpwstr>000863</vt:lpwstr>
  </property>
  <property fmtid="{D5CDD505-2E9C-101B-9397-08002B2CF9AE}" pid="58" name="DM_emea_product_substance">
    <vt:lpwstr/>
  </property>
  <property fmtid="{D5CDD505-2E9C-101B-9397-08002B2CF9AE}" pid="59" name="DM_emea_par_dist">
    <vt:lpwstr/>
  </property>
  <property fmtid="{D5CDD505-2E9C-101B-9397-08002B2CF9AE}" pid="60" name="_NewReviewCycle">
    <vt:lpwstr/>
  </property>
  <property fmtid="{D5CDD505-2E9C-101B-9397-08002B2CF9AE}" pid="61" name="DM_Version">
    <vt:lpwstr>CURRENT,1.0</vt:lpwstr>
  </property>
  <property fmtid="{D5CDD505-2E9C-101B-9397-08002B2CF9AE}" pid="62" name="DM_Name">
    <vt:lpwstr>emea-combined-h863en</vt:lpwstr>
  </property>
  <property fmtid="{D5CDD505-2E9C-101B-9397-08002B2CF9AE}" pid="63" name="DM_Creation_Date">
    <vt:lpwstr>14/03/2014 09:08:57</vt:lpwstr>
  </property>
  <property fmtid="{D5CDD505-2E9C-101B-9397-08002B2CF9AE}" pid="64" name="DM_Modify_Date">
    <vt:lpwstr>19/03/2014 11:36:13</vt:lpwstr>
  </property>
  <property fmtid="{D5CDD505-2E9C-101B-9397-08002B2CF9AE}" pid="65" name="DM_Creator_Name">
    <vt:lpwstr>Belonina Irina</vt:lpwstr>
  </property>
  <property fmtid="{D5CDD505-2E9C-101B-9397-08002B2CF9AE}" pid="66" name="DM_Modifier_Name">
    <vt:lpwstr>Belonina Irina</vt:lpwstr>
  </property>
  <property fmtid="{D5CDD505-2E9C-101B-9397-08002B2CF9AE}" pid="67" name="DM_Type">
    <vt:lpwstr>emea_document</vt:lpwstr>
  </property>
  <property fmtid="{D5CDD505-2E9C-101B-9397-08002B2CF9AE}" pid="68" name="DM_DocRefId">
    <vt:lpwstr>EMA/CHMP/154206/2014</vt:lpwstr>
  </property>
  <property fmtid="{D5CDD505-2E9C-101B-9397-08002B2CF9AE}" pid="69" name="DM_Category">
    <vt:lpwstr>Product Information</vt:lpwstr>
  </property>
  <property fmtid="{D5CDD505-2E9C-101B-9397-08002B2CF9AE}" pid="70" name="DM_Path">
    <vt:lpwstr>/01. Evaluation of Medicine/H-C/V-X/Vimpat-000863/05 Post Authorisation/Post Activities/2014-xx-xx-863-II-0045/10 Opinion</vt:lpwstr>
  </property>
  <property fmtid="{D5CDD505-2E9C-101B-9397-08002B2CF9AE}" pid="71" name="DM_emea_doc_ref_id">
    <vt:lpwstr>EMA/CHMP/154206/2014</vt:lpwstr>
  </property>
  <property fmtid="{D5CDD505-2E9C-101B-9397-08002B2CF9AE}" pid="72" name="DM_Modifer_Name">
    <vt:lpwstr>Belonina Irina</vt:lpwstr>
  </property>
  <property fmtid="{D5CDD505-2E9C-101B-9397-08002B2CF9AE}" pid="73" name="DM_Modified_Date">
    <vt:lpwstr>19/03/2014 11:36:13</vt:lpwstr>
  </property>
  <property fmtid="{D5CDD505-2E9C-101B-9397-08002B2CF9AE}" pid="74" name="MSIP_Label_0eea11ca-d417-4147-80ed-01a58412c458_Enabled">
    <vt:lpwstr>true</vt:lpwstr>
  </property>
  <property fmtid="{D5CDD505-2E9C-101B-9397-08002B2CF9AE}" pid="75" name="MSIP_Label_0eea11ca-d417-4147-80ed-01a58412c458_SetDate">
    <vt:lpwstr>2021-07-13T15:40:33Z</vt:lpwstr>
  </property>
  <property fmtid="{D5CDD505-2E9C-101B-9397-08002B2CF9AE}" pid="76" name="MSIP_Label_0eea11ca-d417-4147-80ed-01a58412c458_Method">
    <vt:lpwstr>Standard</vt:lpwstr>
  </property>
  <property fmtid="{D5CDD505-2E9C-101B-9397-08002B2CF9AE}" pid="77" name="MSIP_Label_0eea11ca-d417-4147-80ed-01a58412c458_Name">
    <vt:lpwstr>0eea11ca-d417-4147-80ed-01a58412c458</vt:lpwstr>
  </property>
  <property fmtid="{D5CDD505-2E9C-101B-9397-08002B2CF9AE}" pid="78" name="MSIP_Label_0eea11ca-d417-4147-80ed-01a58412c458_SiteId">
    <vt:lpwstr>bc9dc15c-61bc-4f03-b60b-e5b6d8922839</vt:lpwstr>
  </property>
  <property fmtid="{D5CDD505-2E9C-101B-9397-08002B2CF9AE}" pid="79" name="MSIP_Label_0eea11ca-d417-4147-80ed-01a58412c458_ActionId">
    <vt:lpwstr>7f690bea-5d04-46b4-8e64-4e6c7e49123f</vt:lpwstr>
  </property>
  <property fmtid="{D5CDD505-2E9C-101B-9397-08002B2CF9AE}" pid="80" name="MSIP_Label_0eea11ca-d417-4147-80ed-01a58412c458_ContentBits">
    <vt:lpwstr>2</vt:lpwstr>
  </property>
  <property fmtid="{D5CDD505-2E9C-101B-9397-08002B2CF9AE}" pid="81" name="MSIP_Label_926dd0f0-549d-4a31-862c-c1638adefb3b_Enabled">
    <vt:lpwstr>true</vt:lpwstr>
  </property>
  <property fmtid="{D5CDD505-2E9C-101B-9397-08002B2CF9AE}" pid="82" name="MSIP_Label_926dd0f0-549d-4a31-862c-c1638adefb3b_SetDate">
    <vt:lpwstr>2022-09-25T22:04:28Z</vt:lpwstr>
  </property>
  <property fmtid="{D5CDD505-2E9C-101B-9397-08002B2CF9AE}" pid="83" name="MSIP_Label_926dd0f0-549d-4a31-862c-c1638adefb3b_Method">
    <vt:lpwstr>Privileged</vt:lpwstr>
  </property>
  <property fmtid="{D5CDD505-2E9C-101B-9397-08002B2CF9AE}" pid="84" name="MSIP_Label_926dd0f0-549d-4a31-862c-c1638adefb3b_Name">
    <vt:lpwstr>General Business Data</vt:lpwstr>
  </property>
  <property fmtid="{D5CDD505-2E9C-101B-9397-08002B2CF9AE}" pid="85" name="MSIP_Label_926dd0f0-549d-4a31-862c-c1638adefb3b_SiteId">
    <vt:lpwstr>565796f8-44be-4e6f-86bd-5f094ff1fe93</vt:lpwstr>
  </property>
  <property fmtid="{D5CDD505-2E9C-101B-9397-08002B2CF9AE}" pid="86" name="MSIP_Label_926dd0f0-549d-4a31-862c-c1638adefb3b_ActionId">
    <vt:lpwstr>7ad76af7-6e7e-496e-896e-8b58956ce302</vt:lpwstr>
  </property>
  <property fmtid="{D5CDD505-2E9C-101B-9397-08002B2CF9AE}" pid="87" name="MSIP_Label_926dd0f0-549d-4a31-862c-c1638adefb3b_ContentBits">
    <vt:lpwstr>0</vt:lpwstr>
  </property>
  <property fmtid="{D5CDD505-2E9C-101B-9397-08002B2CF9AE}" pid="88" name="ContentTypeId">
    <vt:lpwstr>0x0101000DA6AD19014FF648A49316945EE786F90200176DED4FF78CD74995F64A0F46B59E48</vt:lpwstr>
  </property>
  <property fmtid="{D5CDD505-2E9C-101B-9397-08002B2CF9AE}" pid="89" name="_dlc_DocIdItemGuid">
    <vt:lpwstr>599dcd04-5fc9-4c0f-a2c2-232868e71117</vt:lpwstr>
  </property>
</Properties>
</file>