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0351F" w14:textId="77777777" w:rsidR="00AA2386" w:rsidRPr="00A83B68" w:rsidRDefault="00AA2386" w:rsidP="00AA2386">
      <w:pPr>
        <w:pBdr>
          <w:top w:val="single" w:sz="4" w:space="1" w:color="auto"/>
          <w:left w:val="single" w:sz="4" w:space="4" w:color="auto"/>
          <w:bottom w:val="single" w:sz="4" w:space="9" w:color="auto"/>
          <w:right w:val="single" w:sz="4" w:space="4" w:color="auto"/>
        </w:pBdr>
        <w:rPr>
          <w:ins w:id="0" w:author="VIATRIS CRA" w:date="2026-03-25T14:00:00Z" w16du:dateUtc="2026-03-25T13:00:00Z"/>
          <w:rFonts w:eastAsia="SimSun"/>
          <w:lang w:val="bg-BG" w:eastAsia="fr-FR"/>
        </w:rPr>
      </w:pPr>
      <w:ins w:id="1" w:author="VIATRIS CRA" w:date="2026-03-25T14:00:00Z" w16du:dateUtc="2026-03-25T13:00:00Z">
        <w:r w:rsidRPr="00A83B68">
          <w:rPr>
            <w:rFonts w:eastAsia="SimSun"/>
            <w:lang w:eastAsia="fr-FR"/>
          </w:rPr>
          <w:t xml:space="preserve">This document is the approved product information for </w:t>
        </w:r>
        <w:r>
          <w:rPr>
            <w:rFonts w:eastAsia="SimSun"/>
            <w:lang w:eastAsia="fr-FR"/>
          </w:rPr>
          <w:t>Lenalidomide Mylan</w:t>
        </w:r>
        <w:r w:rsidRPr="00A83B68">
          <w:rPr>
            <w:rFonts w:eastAsia="SimSun"/>
            <w:lang w:eastAsia="fr-FR"/>
          </w:rPr>
          <w:t>, with the changes since the previous procedure affecting the product information (</w:t>
        </w:r>
        <w:r w:rsidRPr="00AA2386">
          <w:rPr>
            <w:rFonts w:eastAsia="SimSun"/>
            <w:lang w:eastAsia="fr-FR"/>
          </w:rPr>
          <w:t>EMA/VR/0000334301</w:t>
        </w:r>
        <w:r w:rsidRPr="00A83B68">
          <w:rPr>
            <w:rFonts w:eastAsia="SimSun"/>
            <w:lang w:eastAsia="fr-FR"/>
          </w:rPr>
          <w:t>) tracked.</w:t>
        </w:r>
      </w:ins>
    </w:p>
    <w:p w14:paraId="6CB2CAF7" w14:textId="77777777" w:rsidR="00AA2386" w:rsidRPr="00A83B68" w:rsidRDefault="00AA2386" w:rsidP="00AA2386">
      <w:pPr>
        <w:pBdr>
          <w:top w:val="single" w:sz="4" w:space="1" w:color="auto"/>
          <w:left w:val="single" w:sz="4" w:space="4" w:color="auto"/>
          <w:bottom w:val="single" w:sz="4" w:space="9" w:color="auto"/>
          <w:right w:val="single" w:sz="4" w:space="4" w:color="auto"/>
        </w:pBdr>
        <w:rPr>
          <w:ins w:id="2" w:author="VIATRIS CRA" w:date="2026-03-25T14:00:00Z" w16du:dateUtc="2026-03-25T13:00:00Z"/>
          <w:rFonts w:eastAsia="SimSun"/>
          <w:lang w:eastAsia="fr-FR"/>
        </w:rPr>
      </w:pPr>
    </w:p>
    <w:p w14:paraId="2221445E" w14:textId="77777777" w:rsidR="00AA2386" w:rsidRPr="00D61FEA" w:rsidRDefault="00AA2386" w:rsidP="00AA2386">
      <w:pPr>
        <w:pBdr>
          <w:top w:val="single" w:sz="4" w:space="1" w:color="auto"/>
          <w:left w:val="single" w:sz="4" w:space="4" w:color="auto"/>
          <w:bottom w:val="single" w:sz="4" w:space="9" w:color="auto"/>
          <w:right w:val="single" w:sz="4" w:space="4" w:color="auto"/>
        </w:pBdr>
        <w:rPr>
          <w:ins w:id="3" w:author="VIATRIS CRA" w:date="2026-03-25T14:00:00Z" w16du:dateUtc="2026-03-25T13:00:00Z"/>
          <w:rFonts w:eastAsia="SimSun"/>
          <w:lang w:val="en-US" w:eastAsia="fr-FR"/>
        </w:rPr>
      </w:pPr>
      <w:ins w:id="4" w:author="VIATRIS CRA" w:date="2026-03-25T14:00:00Z" w16du:dateUtc="2026-03-25T13:00:00Z">
        <w:r w:rsidRPr="00A83B68">
          <w:rPr>
            <w:rFonts w:eastAsia="SimSun"/>
            <w:lang w:val="bg-BG" w:eastAsia="fr-FR"/>
          </w:rPr>
          <w:t>For more information, see the European Medicines Agency’s website:</w:t>
        </w:r>
        <w:r w:rsidRPr="00A83B68">
          <w:rPr>
            <w:rFonts w:eastAsia="SimSun"/>
            <w:lang w:eastAsia="fr-FR"/>
          </w:rPr>
          <w:t xml:space="preserve"> </w:t>
        </w:r>
        <w:r>
          <w:fldChar w:fldCharType="begin"/>
        </w:r>
        <w:r>
          <w:instrText>HYPERLINK "https://www.ema.europa.eu/en/medicines/human/epar/lenalidomide-mylan"</w:instrText>
        </w:r>
        <w:r>
          <w:fldChar w:fldCharType="separate"/>
        </w:r>
        <w:r w:rsidRPr="00383917">
          <w:rPr>
            <w:rStyle w:val="Hyperlink"/>
            <w:rFonts w:eastAsia="SimSun"/>
            <w:lang w:val="bg-BG" w:eastAsia="fr-FR"/>
          </w:rPr>
          <w:t>https://www.ema.europa.eu/en/medicines/human/epar/</w:t>
        </w:r>
        <w:r w:rsidRPr="00383917">
          <w:rPr>
            <w:rStyle w:val="Hyperlink"/>
            <w:rFonts w:eastAsia="SimSun"/>
            <w:lang w:val="en-US" w:eastAsia="fr-FR"/>
          </w:rPr>
          <w:t>lenalidomide-</w:t>
        </w:r>
        <w:proofErr w:type="spellStart"/>
        <w:r w:rsidRPr="00383917">
          <w:rPr>
            <w:rStyle w:val="Hyperlink"/>
            <w:rFonts w:eastAsia="SimSun"/>
            <w:lang w:val="en-US" w:eastAsia="fr-FR"/>
          </w:rPr>
          <w:t>mylan</w:t>
        </w:r>
        <w:proofErr w:type="spellEnd"/>
        <w:r>
          <w:fldChar w:fldCharType="end"/>
        </w:r>
      </w:ins>
    </w:p>
    <w:p w14:paraId="6846A772" w14:textId="507A3B69" w:rsidR="00484052" w:rsidRPr="00AA2386" w:rsidRDefault="00484052" w:rsidP="00852127">
      <w:pPr>
        <w:ind w:left="37"/>
        <w:rPr>
          <w:lang w:val="en-US"/>
        </w:rPr>
      </w:pPr>
    </w:p>
    <w:p w14:paraId="7992C123" w14:textId="1845E0A8" w:rsidR="00484052" w:rsidRPr="004E2ECC" w:rsidRDefault="00484052" w:rsidP="00852127">
      <w:pPr>
        <w:ind w:left="37"/>
      </w:pPr>
    </w:p>
    <w:p w14:paraId="0E085E2B" w14:textId="439CE2BC" w:rsidR="00484052" w:rsidRPr="004E2ECC" w:rsidRDefault="00484052" w:rsidP="00852127">
      <w:pPr>
        <w:ind w:left="37"/>
      </w:pPr>
    </w:p>
    <w:p w14:paraId="7211543C" w14:textId="75BA9F14" w:rsidR="00484052" w:rsidRPr="004E2ECC" w:rsidRDefault="00484052" w:rsidP="00852127">
      <w:pPr>
        <w:ind w:left="37"/>
      </w:pPr>
    </w:p>
    <w:p w14:paraId="1DD97FFB" w14:textId="13FA01E5" w:rsidR="00484052" w:rsidRPr="004E2ECC" w:rsidRDefault="00484052" w:rsidP="00852127">
      <w:pPr>
        <w:ind w:left="37"/>
      </w:pPr>
    </w:p>
    <w:p w14:paraId="3C0F6F2A" w14:textId="45F19BEA" w:rsidR="00484052" w:rsidRPr="004E2ECC" w:rsidRDefault="00484052" w:rsidP="00852127">
      <w:pPr>
        <w:ind w:left="37"/>
      </w:pPr>
    </w:p>
    <w:p w14:paraId="372873D4" w14:textId="0C03E530" w:rsidR="00484052" w:rsidRPr="004E2ECC" w:rsidRDefault="00484052" w:rsidP="00852127">
      <w:pPr>
        <w:ind w:left="37"/>
      </w:pPr>
    </w:p>
    <w:p w14:paraId="25F05021" w14:textId="126396B4" w:rsidR="00484052" w:rsidRPr="004E2ECC" w:rsidRDefault="00484052" w:rsidP="00852127">
      <w:pPr>
        <w:ind w:left="37"/>
      </w:pPr>
    </w:p>
    <w:p w14:paraId="0F3EB9BD" w14:textId="491076ED" w:rsidR="00484052" w:rsidRPr="004E2ECC" w:rsidRDefault="00484052" w:rsidP="00852127">
      <w:pPr>
        <w:ind w:left="37"/>
      </w:pPr>
    </w:p>
    <w:p w14:paraId="74684087" w14:textId="20973C1F" w:rsidR="00484052" w:rsidRPr="004E2ECC" w:rsidRDefault="00484052" w:rsidP="00852127">
      <w:pPr>
        <w:ind w:left="37"/>
      </w:pPr>
    </w:p>
    <w:p w14:paraId="5E807613" w14:textId="491571E6" w:rsidR="00484052" w:rsidRPr="004E2ECC" w:rsidRDefault="00484052" w:rsidP="00852127">
      <w:pPr>
        <w:ind w:left="37"/>
      </w:pPr>
    </w:p>
    <w:p w14:paraId="013E9AA3" w14:textId="28FB3DA1" w:rsidR="00484052" w:rsidRPr="004E2ECC" w:rsidRDefault="00484052" w:rsidP="00852127">
      <w:pPr>
        <w:ind w:left="37"/>
      </w:pPr>
    </w:p>
    <w:p w14:paraId="59BF099F" w14:textId="295B3A08" w:rsidR="00484052" w:rsidRPr="004E2ECC" w:rsidRDefault="00484052" w:rsidP="00852127">
      <w:pPr>
        <w:ind w:left="37"/>
      </w:pPr>
    </w:p>
    <w:p w14:paraId="10E111A0" w14:textId="7502F257" w:rsidR="00484052" w:rsidRPr="004E2ECC" w:rsidRDefault="00484052" w:rsidP="00852127">
      <w:pPr>
        <w:ind w:left="37"/>
      </w:pPr>
    </w:p>
    <w:p w14:paraId="256DE58B" w14:textId="20E1ADF7" w:rsidR="00484052" w:rsidRPr="004E2ECC" w:rsidRDefault="00484052" w:rsidP="00852127">
      <w:pPr>
        <w:ind w:left="37"/>
      </w:pPr>
    </w:p>
    <w:p w14:paraId="040BC4BD" w14:textId="71BDD546" w:rsidR="00484052" w:rsidRPr="004E2ECC" w:rsidRDefault="00484052" w:rsidP="00852127">
      <w:pPr>
        <w:ind w:left="37"/>
      </w:pPr>
    </w:p>
    <w:p w14:paraId="2A8E8E37" w14:textId="14DCF3FD" w:rsidR="00484052" w:rsidRPr="004E2ECC" w:rsidRDefault="00484052" w:rsidP="00852127">
      <w:pPr>
        <w:ind w:left="37"/>
      </w:pPr>
    </w:p>
    <w:p w14:paraId="39F2904C" w14:textId="3612A3B7" w:rsidR="00484052" w:rsidRPr="004E2ECC" w:rsidRDefault="00484052" w:rsidP="00852127">
      <w:pPr>
        <w:ind w:left="37"/>
      </w:pPr>
    </w:p>
    <w:p w14:paraId="4A26232B" w14:textId="77777777" w:rsidR="00C25C98" w:rsidRPr="004E2ECC" w:rsidRDefault="00C25C98" w:rsidP="00852127">
      <w:pPr>
        <w:ind w:left="37"/>
      </w:pPr>
    </w:p>
    <w:p w14:paraId="299695EB" w14:textId="6399F57E" w:rsidR="00484052" w:rsidRPr="004E2ECC" w:rsidRDefault="00484052" w:rsidP="00852127">
      <w:pPr>
        <w:ind w:left="37"/>
      </w:pPr>
    </w:p>
    <w:p w14:paraId="5F73601D" w14:textId="77777777" w:rsidR="00C25C98" w:rsidRPr="004E2ECC" w:rsidRDefault="00C25C98" w:rsidP="00852127">
      <w:pPr>
        <w:ind w:left="37"/>
      </w:pPr>
    </w:p>
    <w:p w14:paraId="110217D7" w14:textId="77777777" w:rsidR="00484052" w:rsidRPr="004E2ECC" w:rsidRDefault="007737BE" w:rsidP="00852127">
      <w:pPr>
        <w:ind w:left="43"/>
        <w:jc w:val="center"/>
      </w:pPr>
      <w:r w:rsidRPr="004E2ECC">
        <w:rPr>
          <w:b/>
        </w:rPr>
        <w:t>ANNEX I</w:t>
      </w:r>
      <w:r w:rsidRPr="004E2ECC">
        <w:t xml:space="preserve"> </w:t>
      </w:r>
    </w:p>
    <w:p w14:paraId="185940D1" w14:textId="77777777" w:rsidR="00484052" w:rsidRPr="004E2ECC" w:rsidRDefault="007737BE" w:rsidP="00852127">
      <w:pPr>
        <w:ind w:left="86"/>
        <w:jc w:val="center"/>
      </w:pPr>
      <w:r w:rsidRPr="004E2ECC">
        <w:t xml:space="preserve"> </w:t>
      </w:r>
    </w:p>
    <w:p w14:paraId="33183DC3" w14:textId="77777777" w:rsidR="00484052" w:rsidRPr="004E2ECC" w:rsidRDefault="007737BE" w:rsidP="00852127">
      <w:pPr>
        <w:pStyle w:val="Heading1"/>
        <w:spacing w:after="0" w:line="240" w:lineRule="auto"/>
        <w:ind w:left="43"/>
        <w:jc w:val="center"/>
        <w:rPr>
          <w:color w:val="auto"/>
        </w:rPr>
      </w:pPr>
      <w:r w:rsidRPr="004E2ECC">
        <w:rPr>
          <w:color w:val="auto"/>
        </w:rPr>
        <w:t>SUMMARY OF PRODUCT CHARACTERISTICS</w:t>
      </w:r>
      <w:r w:rsidRPr="004E2ECC">
        <w:rPr>
          <w:b w:val="0"/>
          <w:color w:val="auto"/>
        </w:rPr>
        <w:t xml:space="preserve"> </w:t>
      </w:r>
    </w:p>
    <w:p w14:paraId="44061F48" w14:textId="77777777" w:rsidR="00484052" w:rsidRPr="004E2ECC" w:rsidRDefault="007737BE" w:rsidP="00852127">
      <w:pPr>
        <w:ind w:left="86"/>
        <w:jc w:val="center"/>
      </w:pPr>
      <w:r w:rsidRPr="004E2ECC">
        <w:t xml:space="preserve"> </w:t>
      </w:r>
    </w:p>
    <w:p w14:paraId="39EAE4E6" w14:textId="77777777" w:rsidR="00484052" w:rsidRPr="004E2ECC" w:rsidRDefault="007737BE" w:rsidP="00852127">
      <w:pPr>
        <w:ind w:left="37"/>
      </w:pPr>
      <w:r w:rsidRPr="004E2ECC">
        <w:br w:type="page"/>
      </w:r>
    </w:p>
    <w:p w14:paraId="79D3EF8C" w14:textId="77777777" w:rsidR="00484052" w:rsidRPr="004E2ECC" w:rsidRDefault="007737BE" w:rsidP="00852127">
      <w:pPr>
        <w:keepNext/>
        <w:ind w:left="567" w:hanging="567"/>
        <w:rPr>
          <w:b/>
        </w:rPr>
      </w:pPr>
      <w:r w:rsidRPr="004E2ECC">
        <w:rPr>
          <w:b/>
        </w:rPr>
        <w:lastRenderedPageBreak/>
        <w:t xml:space="preserve">1. </w:t>
      </w:r>
      <w:r w:rsidRPr="004E2ECC">
        <w:rPr>
          <w:b/>
        </w:rPr>
        <w:tab/>
        <w:t xml:space="preserve">NAME OF THE MEDICINAL PRODUCT </w:t>
      </w:r>
    </w:p>
    <w:p w14:paraId="5299C1C6" w14:textId="07001B1D" w:rsidR="00484052" w:rsidRPr="004E2ECC" w:rsidRDefault="00484052" w:rsidP="00852127">
      <w:pPr>
        <w:keepNext/>
      </w:pPr>
    </w:p>
    <w:p w14:paraId="6FABA2C4" w14:textId="2A1CD04C" w:rsidR="001E62E6" w:rsidRPr="004E2ECC" w:rsidRDefault="001E62E6" w:rsidP="00852127">
      <w:r w:rsidRPr="004E2ECC">
        <w:t>Lenalidomide Mylan 2.5 mg hard capsules</w:t>
      </w:r>
    </w:p>
    <w:p w14:paraId="2690313D" w14:textId="2E6FC642" w:rsidR="001E62E6" w:rsidRPr="004E2ECC" w:rsidRDefault="001E62E6" w:rsidP="00852127">
      <w:r w:rsidRPr="004E2ECC">
        <w:t>Lenalidomide Mylan 5 mg hard capsules</w:t>
      </w:r>
    </w:p>
    <w:p w14:paraId="04BDCAB4" w14:textId="111592DE" w:rsidR="001E62E6" w:rsidRPr="004E2ECC" w:rsidRDefault="001E62E6" w:rsidP="00852127">
      <w:r w:rsidRPr="004E2ECC">
        <w:t>Lenalidomide Mylan 7.5 mg hard capsules</w:t>
      </w:r>
    </w:p>
    <w:p w14:paraId="00161132" w14:textId="03B00DAB" w:rsidR="001E62E6" w:rsidRPr="004E2ECC" w:rsidRDefault="001E62E6" w:rsidP="00852127">
      <w:r w:rsidRPr="004E2ECC">
        <w:t>Lenalidomide Mylan 10 mg hard capsules</w:t>
      </w:r>
    </w:p>
    <w:p w14:paraId="699E484F" w14:textId="14090362" w:rsidR="001E62E6" w:rsidRPr="004E2ECC" w:rsidRDefault="001E62E6" w:rsidP="00852127">
      <w:r w:rsidRPr="004E2ECC">
        <w:t>Lenalidomide Mylan 15</w:t>
      </w:r>
      <w:r w:rsidR="00542BA4" w:rsidRPr="004E2ECC">
        <w:t> </w:t>
      </w:r>
      <w:r w:rsidRPr="004E2ECC">
        <w:t>mg hard capsules</w:t>
      </w:r>
    </w:p>
    <w:p w14:paraId="7848F1CA" w14:textId="38D38B29" w:rsidR="001E62E6" w:rsidRPr="004E2ECC" w:rsidRDefault="001E62E6" w:rsidP="00852127">
      <w:r w:rsidRPr="004E2ECC">
        <w:t>Lenalidomide Mylan 20 mg hard capsules</w:t>
      </w:r>
    </w:p>
    <w:p w14:paraId="2170B9DC" w14:textId="7E0F0CC2" w:rsidR="001E62E6" w:rsidRPr="004E2ECC" w:rsidRDefault="001E62E6" w:rsidP="00852127">
      <w:r w:rsidRPr="004E2ECC">
        <w:t>Lenalidomide Mylan 25 mg hard capsule</w:t>
      </w:r>
      <w:r w:rsidR="0081171C">
        <w:t>s</w:t>
      </w:r>
    </w:p>
    <w:p w14:paraId="7C9700EA" w14:textId="77777777" w:rsidR="00484052" w:rsidRPr="004E2ECC" w:rsidRDefault="00484052" w:rsidP="00852127"/>
    <w:p w14:paraId="480B0299" w14:textId="77777777" w:rsidR="001E62E6" w:rsidRPr="004E2ECC" w:rsidRDefault="001E62E6" w:rsidP="00852127"/>
    <w:p w14:paraId="696F8F81" w14:textId="77777777" w:rsidR="00484052" w:rsidRPr="004E2ECC" w:rsidRDefault="007737BE" w:rsidP="00852127">
      <w:pPr>
        <w:keepNext/>
        <w:ind w:left="567" w:hanging="567"/>
        <w:rPr>
          <w:b/>
        </w:rPr>
      </w:pPr>
      <w:r w:rsidRPr="004E2ECC">
        <w:rPr>
          <w:b/>
        </w:rPr>
        <w:t xml:space="preserve">2. </w:t>
      </w:r>
      <w:r w:rsidRPr="004E2ECC">
        <w:rPr>
          <w:b/>
        </w:rPr>
        <w:tab/>
        <w:t xml:space="preserve">QUALITATIVE AND QUANTITATIVE COMPOSITION </w:t>
      </w:r>
    </w:p>
    <w:p w14:paraId="77E14597" w14:textId="21C64325" w:rsidR="00484052" w:rsidRPr="004E2ECC" w:rsidRDefault="00484052" w:rsidP="00852127"/>
    <w:p w14:paraId="1837AA1E" w14:textId="44A279A6" w:rsidR="001E62E6" w:rsidRPr="004E2ECC" w:rsidRDefault="001E62E6" w:rsidP="00852127">
      <w:pPr>
        <w:rPr>
          <w:u w:val="single"/>
        </w:rPr>
      </w:pPr>
      <w:r w:rsidRPr="004E2ECC">
        <w:rPr>
          <w:u w:val="single"/>
        </w:rPr>
        <w:t>Lenalidomide Mylan 2.5 mg hard capsules</w:t>
      </w:r>
    </w:p>
    <w:p w14:paraId="2A8608E8" w14:textId="3A39C831" w:rsidR="001E62E6" w:rsidRPr="004E2ECC" w:rsidRDefault="001E62E6" w:rsidP="00852127">
      <w:r w:rsidRPr="004E2ECC">
        <w:t>Each capsule contains 2.5 mg of lenalidomide</w:t>
      </w:r>
      <w:r w:rsidR="00AE669C" w:rsidRPr="004E2ECC">
        <w:t>.</w:t>
      </w:r>
    </w:p>
    <w:p w14:paraId="7310751C" w14:textId="77777777" w:rsidR="001E62E6" w:rsidRPr="004E2ECC" w:rsidRDefault="001E62E6" w:rsidP="00852127"/>
    <w:p w14:paraId="5969A24A" w14:textId="2821AC39" w:rsidR="001E62E6" w:rsidRPr="004E2ECC" w:rsidRDefault="001E62E6" w:rsidP="00852127">
      <w:pPr>
        <w:rPr>
          <w:u w:val="single"/>
        </w:rPr>
      </w:pPr>
      <w:r w:rsidRPr="004E2ECC">
        <w:rPr>
          <w:u w:val="single"/>
        </w:rPr>
        <w:t>Lenalidomide Mylan 5 mg hard capsules</w:t>
      </w:r>
    </w:p>
    <w:p w14:paraId="4483D91C" w14:textId="53DEBD4B" w:rsidR="001E62E6" w:rsidRPr="004E2ECC" w:rsidRDefault="001E62E6" w:rsidP="00852127">
      <w:r w:rsidRPr="004E2ECC">
        <w:t>Each capsule contains 5 mg of lenalidomide</w:t>
      </w:r>
      <w:r w:rsidR="00AE669C" w:rsidRPr="004E2ECC">
        <w:t>.</w:t>
      </w:r>
    </w:p>
    <w:p w14:paraId="112CD40D" w14:textId="77777777" w:rsidR="001E62E6" w:rsidRPr="004E2ECC" w:rsidRDefault="001E62E6" w:rsidP="00852127"/>
    <w:p w14:paraId="7FCFB822" w14:textId="2ED8D529" w:rsidR="001E62E6" w:rsidRPr="004E2ECC" w:rsidRDefault="001E62E6" w:rsidP="00852127">
      <w:pPr>
        <w:rPr>
          <w:u w:val="single"/>
        </w:rPr>
      </w:pPr>
      <w:r w:rsidRPr="004E2ECC">
        <w:rPr>
          <w:u w:val="single"/>
        </w:rPr>
        <w:t>Lenalidomide Mylan 7.5 mg hard capsules</w:t>
      </w:r>
    </w:p>
    <w:p w14:paraId="5ED7E025" w14:textId="2310DA03" w:rsidR="001E62E6" w:rsidRPr="004E2ECC" w:rsidRDefault="001E62E6" w:rsidP="00852127">
      <w:r w:rsidRPr="004E2ECC">
        <w:t>Each capsule contains 7.5 mg of lenalidomide</w:t>
      </w:r>
      <w:r w:rsidR="00AE669C" w:rsidRPr="004E2ECC">
        <w:t>.</w:t>
      </w:r>
    </w:p>
    <w:p w14:paraId="1ABEC595" w14:textId="77777777" w:rsidR="001E62E6" w:rsidRPr="004E2ECC" w:rsidRDefault="001E62E6" w:rsidP="00852127"/>
    <w:p w14:paraId="23AEAC50" w14:textId="4F764030" w:rsidR="001E62E6" w:rsidRPr="004E2ECC" w:rsidRDefault="001E62E6" w:rsidP="00852127">
      <w:pPr>
        <w:rPr>
          <w:u w:val="single"/>
        </w:rPr>
      </w:pPr>
      <w:r w:rsidRPr="004E2ECC">
        <w:rPr>
          <w:u w:val="single"/>
        </w:rPr>
        <w:t>Lenalidomide Mylan 10 mg hard capsules</w:t>
      </w:r>
    </w:p>
    <w:p w14:paraId="7F1541F7" w14:textId="588870EB" w:rsidR="001E62E6" w:rsidRPr="004E2ECC" w:rsidRDefault="001E62E6" w:rsidP="00852127">
      <w:r w:rsidRPr="004E2ECC">
        <w:t>Each capsule contains 10 mg of lenalidomide</w:t>
      </w:r>
      <w:r w:rsidR="00AE669C" w:rsidRPr="004E2ECC">
        <w:t>.</w:t>
      </w:r>
    </w:p>
    <w:p w14:paraId="6D9096D1" w14:textId="77777777" w:rsidR="001E62E6" w:rsidRPr="004E2ECC" w:rsidRDefault="001E62E6" w:rsidP="00852127"/>
    <w:p w14:paraId="5EF6B3F4" w14:textId="0689576B" w:rsidR="001E62E6" w:rsidRPr="004E2ECC" w:rsidRDefault="001E62E6" w:rsidP="00852127">
      <w:pPr>
        <w:rPr>
          <w:u w:val="single"/>
        </w:rPr>
      </w:pPr>
      <w:r w:rsidRPr="004E2ECC">
        <w:rPr>
          <w:u w:val="single"/>
        </w:rPr>
        <w:t>Lenalidomide Mylan 15 mg hard capsules</w:t>
      </w:r>
    </w:p>
    <w:p w14:paraId="3962845D" w14:textId="0560BA52" w:rsidR="001E62E6" w:rsidRPr="004E2ECC" w:rsidRDefault="001E62E6" w:rsidP="00852127">
      <w:r w:rsidRPr="004E2ECC">
        <w:t>Each capsule contains 15 mg of lenalidomide</w:t>
      </w:r>
      <w:r w:rsidR="00AE669C" w:rsidRPr="004E2ECC">
        <w:t>.</w:t>
      </w:r>
    </w:p>
    <w:p w14:paraId="137CACC5" w14:textId="77777777" w:rsidR="001E62E6" w:rsidRPr="004E2ECC" w:rsidRDefault="001E62E6" w:rsidP="00852127">
      <w:pPr>
        <w:rPr>
          <w:u w:val="single"/>
        </w:rPr>
      </w:pPr>
    </w:p>
    <w:p w14:paraId="30FCB1E5" w14:textId="5DEB5F83" w:rsidR="001E62E6" w:rsidRPr="004E2ECC" w:rsidRDefault="001E62E6" w:rsidP="00852127">
      <w:pPr>
        <w:rPr>
          <w:u w:val="single"/>
        </w:rPr>
      </w:pPr>
      <w:r w:rsidRPr="004E2ECC">
        <w:rPr>
          <w:u w:val="single"/>
        </w:rPr>
        <w:t>Lenalidomide Mylan 20 mg hard capsules</w:t>
      </w:r>
    </w:p>
    <w:p w14:paraId="69417E19" w14:textId="6AD8922F" w:rsidR="001E62E6" w:rsidRPr="004E2ECC" w:rsidRDefault="001E62E6" w:rsidP="00852127">
      <w:r w:rsidRPr="004E2ECC">
        <w:t>Each capsule contains 20 mg of lenalidomide</w:t>
      </w:r>
      <w:r w:rsidR="00AE669C" w:rsidRPr="004E2ECC">
        <w:t>.</w:t>
      </w:r>
    </w:p>
    <w:p w14:paraId="108F721B" w14:textId="77777777" w:rsidR="001E62E6" w:rsidRPr="004E2ECC" w:rsidRDefault="001E62E6" w:rsidP="00852127"/>
    <w:p w14:paraId="6A19344C" w14:textId="29BC14E9" w:rsidR="001E62E6" w:rsidRPr="004E2ECC" w:rsidRDefault="001E62E6" w:rsidP="00852127">
      <w:pPr>
        <w:rPr>
          <w:u w:val="single"/>
        </w:rPr>
      </w:pPr>
      <w:r w:rsidRPr="004E2ECC">
        <w:rPr>
          <w:u w:val="single"/>
        </w:rPr>
        <w:t>Lenalidomide Mylan 25 mg hard capsules</w:t>
      </w:r>
    </w:p>
    <w:p w14:paraId="63F8342E" w14:textId="116D1056" w:rsidR="001E62E6" w:rsidRPr="004E2ECC" w:rsidRDefault="001E62E6" w:rsidP="00852127">
      <w:r w:rsidRPr="004E2ECC">
        <w:t>Each capsule contains 25 mg of lenalidomide</w:t>
      </w:r>
      <w:r w:rsidR="00AE669C" w:rsidRPr="004E2ECC">
        <w:t>.</w:t>
      </w:r>
    </w:p>
    <w:p w14:paraId="43F6AA1E" w14:textId="77777777" w:rsidR="00484052" w:rsidRPr="004E2ECC" w:rsidRDefault="00484052" w:rsidP="00852127"/>
    <w:p w14:paraId="68E91FD5" w14:textId="77777777" w:rsidR="001E62E6" w:rsidRPr="004E2ECC" w:rsidRDefault="001E62E6" w:rsidP="00852127">
      <w:r w:rsidRPr="004E2ECC">
        <w:t>For the full list of excipients, see section 6.1.</w:t>
      </w:r>
    </w:p>
    <w:p w14:paraId="52770D89" w14:textId="1566D161" w:rsidR="00484052" w:rsidRPr="004E2ECC" w:rsidRDefault="00484052" w:rsidP="00852127"/>
    <w:p w14:paraId="3C4F34D6" w14:textId="17E858E7" w:rsidR="00484052" w:rsidRPr="004E2ECC" w:rsidRDefault="00484052" w:rsidP="00852127"/>
    <w:p w14:paraId="45AAB714" w14:textId="77777777" w:rsidR="00484052" w:rsidRPr="007B23C6" w:rsidRDefault="007737BE" w:rsidP="00852127">
      <w:pPr>
        <w:keepNext/>
        <w:ind w:left="567" w:hanging="567"/>
        <w:rPr>
          <w:b/>
        </w:rPr>
      </w:pPr>
      <w:r w:rsidRPr="007B23C6">
        <w:rPr>
          <w:b/>
        </w:rPr>
        <w:t xml:space="preserve">3. </w:t>
      </w:r>
      <w:r w:rsidRPr="007B23C6">
        <w:rPr>
          <w:b/>
        </w:rPr>
        <w:tab/>
        <w:t xml:space="preserve">PHARMACEUTICAL FORM </w:t>
      </w:r>
    </w:p>
    <w:p w14:paraId="413E6317" w14:textId="4BF501EF" w:rsidR="00484052" w:rsidRPr="004E2ECC" w:rsidRDefault="00484052" w:rsidP="00852127"/>
    <w:p w14:paraId="116C479E" w14:textId="455E392F" w:rsidR="001E62E6" w:rsidRPr="004E2ECC" w:rsidRDefault="001E62E6" w:rsidP="00852127">
      <w:r w:rsidRPr="004E2ECC">
        <w:t>Hard capsule</w:t>
      </w:r>
      <w:r w:rsidR="00E475F6" w:rsidRPr="004E2ECC">
        <w:t xml:space="preserve"> (capsule)</w:t>
      </w:r>
      <w:r w:rsidRPr="004E2ECC">
        <w:t>.</w:t>
      </w:r>
    </w:p>
    <w:p w14:paraId="02043F36" w14:textId="77777777" w:rsidR="001E62E6" w:rsidRPr="004E2ECC" w:rsidRDefault="001E62E6" w:rsidP="00852127"/>
    <w:p w14:paraId="77F9A0AD" w14:textId="2F7AECD6" w:rsidR="001E62E6" w:rsidRPr="004E2ECC" w:rsidRDefault="001E62E6" w:rsidP="00852127">
      <w:pPr>
        <w:rPr>
          <w:u w:val="single"/>
        </w:rPr>
      </w:pPr>
      <w:r w:rsidRPr="004E2ECC">
        <w:rPr>
          <w:u w:val="single"/>
        </w:rPr>
        <w:t>Lenalidomide Mylan 2.5 mg hard capsules</w:t>
      </w:r>
    </w:p>
    <w:p w14:paraId="3E96178B" w14:textId="20185F14" w:rsidR="001E62E6" w:rsidRPr="004E2ECC" w:rsidRDefault="001E62E6" w:rsidP="00852127">
      <w:r w:rsidRPr="004E2ECC">
        <w:t>Green and white capsules, size 4, 14 mm, marked “MYLAN /LL 2.5”</w:t>
      </w:r>
      <w:r w:rsidR="00AE669C" w:rsidRPr="004E2ECC">
        <w:t>.</w:t>
      </w:r>
    </w:p>
    <w:p w14:paraId="1F12024B" w14:textId="77777777" w:rsidR="001E62E6" w:rsidRPr="004E2ECC" w:rsidRDefault="001E62E6" w:rsidP="00852127"/>
    <w:p w14:paraId="10EEC613" w14:textId="3FB72094" w:rsidR="001E62E6" w:rsidRPr="004E2ECC" w:rsidRDefault="001E62E6" w:rsidP="00852127">
      <w:pPr>
        <w:rPr>
          <w:u w:val="single"/>
        </w:rPr>
      </w:pPr>
      <w:r w:rsidRPr="004E2ECC">
        <w:rPr>
          <w:u w:val="single"/>
        </w:rPr>
        <w:t>Lenalidomide Mylan 5 mg hard capsules</w:t>
      </w:r>
    </w:p>
    <w:p w14:paraId="33317DAD" w14:textId="62043FB4" w:rsidR="001E62E6" w:rsidRPr="004E2ECC" w:rsidRDefault="001E62E6" w:rsidP="00852127">
      <w:r w:rsidRPr="004E2ECC">
        <w:t>White capsules, size 2, 18 mm, marked “MYLAN/LL 5”</w:t>
      </w:r>
      <w:r w:rsidR="00AE669C" w:rsidRPr="004E2ECC">
        <w:t>.</w:t>
      </w:r>
    </w:p>
    <w:p w14:paraId="0CAF2739" w14:textId="77777777" w:rsidR="001E62E6" w:rsidRPr="004E2ECC" w:rsidRDefault="001E62E6" w:rsidP="00852127"/>
    <w:p w14:paraId="36807339" w14:textId="6F69AB33" w:rsidR="001E62E6" w:rsidRPr="004E2ECC" w:rsidRDefault="001E62E6" w:rsidP="00852127">
      <w:pPr>
        <w:keepNext/>
        <w:rPr>
          <w:u w:val="single"/>
        </w:rPr>
      </w:pPr>
      <w:r w:rsidRPr="004E2ECC">
        <w:rPr>
          <w:u w:val="single"/>
        </w:rPr>
        <w:t>Lenalidomide Mylan 7.5 mg hard capsules</w:t>
      </w:r>
    </w:p>
    <w:p w14:paraId="78D1306A" w14:textId="580CDA7E" w:rsidR="001E62E6" w:rsidRPr="004E2ECC" w:rsidRDefault="001E62E6" w:rsidP="00852127">
      <w:pPr>
        <w:keepNext/>
      </w:pPr>
      <w:r w:rsidRPr="004E2ECC">
        <w:t>Light grey and white capsules, size 2, 18 mm, marked “MYLAN/LL7.5”</w:t>
      </w:r>
      <w:r w:rsidR="00AE669C" w:rsidRPr="004E2ECC">
        <w:t>.</w:t>
      </w:r>
    </w:p>
    <w:p w14:paraId="0C3B4321" w14:textId="77777777" w:rsidR="001E62E6" w:rsidRPr="004E2ECC" w:rsidRDefault="001E62E6" w:rsidP="00852127"/>
    <w:p w14:paraId="588AFCC3" w14:textId="43D9B0C6" w:rsidR="001E62E6" w:rsidRPr="004E2ECC" w:rsidRDefault="001E62E6" w:rsidP="00852127">
      <w:pPr>
        <w:rPr>
          <w:u w:val="single"/>
        </w:rPr>
      </w:pPr>
      <w:r w:rsidRPr="004E2ECC">
        <w:rPr>
          <w:u w:val="single"/>
        </w:rPr>
        <w:t>Lenalidomide Mylan 10 mg hard capsules</w:t>
      </w:r>
    </w:p>
    <w:p w14:paraId="670FB262" w14:textId="2FB384E5" w:rsidR="001E62E6" w:rsidRPr="004E2ECC" w:rsidRDefault="001E62E6" w:rsidP="00852127">
      <w:r w:rsidRPr="004E2ECC">
        <w:t>Green and light grey capsules, size 0, 2</w:t>
      </w:r>
      <w:r w:rsidR="001B380A" w:rsidRPr="004E2ECC">
        <w:t>2</w:t>
      </w:r>
      <w:r w:rsidRPr="004E2ECC">
        <w:t> mm, marked “MYLAN/LL 10”</w:t>
      </w:r>
      <w:r w:rsidR="00AE669C" w:rsidRPr="004E2ECC">
        <w:t>.</w:t>
      </w:r>
      <w:r w:rsidRPr="004E2ECC">
        <w:t xml:space="preserve"> </w:t>
      </w:r>
    </w:p>
    <w:p w14:paraId="603B48DE" w14:textId="77777777" w:rsidR="001E62E6" w:rsidRPr="004E2ECC" w:rsidRDefault="001E62E6" w:rsidP="00852127"/>
    <w:p w14:paraId="5D6762BC" w14:textId="1544631B" w:rsidR="001E62E6" w:rsidRPr="004E2ECC" w:rsidRDefault="001E62E6" w:rsidP="00852127">
      <w:pPr>
        <w:rPr>
          <w:u w:val="single"/>
        </w:rPr>
      </w:pPr>
      <w:r w:rsidRPr="004E2ECC">
        <w:rPr>
          <w:u w:val="single"/>
        </w:rPr>
        <w:t>Lenalidomide Mylan 15 mg hard capsules</w:t>
      </w:r>
    </w:p>
    <w:p w14:paraId="6243AA53" w14:textId="14FE0ED9" w:rsidR="001E62E6" w:rsidRPr="004E2ECC" w:rsidRDefault="001E62E6" w:rsidP="00852127">
      <w:r w:rsidRPr="004E2ECC">
        <w:t>White capsules, size 0, 2</w:t>
      </w:r>
      <w:r w:rsidR="001B380A" w:rsidRPr="004E2ECC">
        <w:t>2</w:t>
      </w:r>
      <w:r w:rsidRPr="004E2ECC">
        <w:t> mm, marked “MYLAN/LL15”</w:t>
      </w:r>
      <w:r w:rsidR="00AE669C" w:rsidRPr="004E2ECC">
        <w:t>.</w:t>
      </w:r>
    </w:p>
    <w:p w14:paraId="58EA1ECC" w14:textId="77777777" w:rsidR="001E62E6" w:rsidRPr="004E2ECC" w:rsidRDefault="001E62E6" w:rsidP="00852127">
      <w:pPr>
        <w:rPr>
          <w:u w:val="single"/>
        </w:rPr>
      </w:pPr>
    </w:p>
    <w:p w14:paraId="28AC607C" w14:textId="79611F6A" w:rsidR="001E62E6" w:rsidRPr="004E2ECC" w:rsidRDefault="001E62E6" w:rsidP="00852127">
      <w:pPr>
        <w:keepNext/>
        <w:rPr>
          <w:u w:val="single"/>
        </w:rPr>
      </w:pPr>
      <w:r w:rsidRPr="004E2ECC">
        <w:rPr>
          <w:u w:val="single"/>
        </w:rPr>
        <w:lastRenderedPageBreak/>
        <w:t>Lenalidomide Mylan 20 mg hard capsules</w:t>
      </w:r>
    </w:p>
    <w:p w14:paraId="77FE4FDB" w14:textId="718C6383" w:rsidR="001E62E6" w:rsidRPr="004E2ECC" w:rsidRDefault="001E62E6" w:rsidP="00852127">
      <w:r w:rsidRPr="004E2ECC">
        <w:t>Green and white capsules, size 0, 2</w:t>
      </w:r>
      <w:r w:rsidR="001B380A" w:rsidRPr="004E2ECC">
        <w:t>2</w:t>
      </w:r>
      <w:r w:rsidRPr="004E2ECC">
        <w:t> mm, marked “MYLAN/LL 20”</w:t>
      </w:r>
      <w:r w:rsidR="00AE669C" w:rsidRPr="004E2ECC">
        <w:t>.</w:t>
      </w:r>
    </w:p>
    <w:p w14:paraId="724A8A74" w14:textId="77777777" w:rsidR="001E62E6" w:rsidRPr="004E2ECC" w:rsidRDefault="001E62E6" w:rsidP="00852127"/>
    <w:p w14:paraId="30AE74C2" w14:textId="5C90B451" w:rsidR="001E62E6" w:rsidRPr="004E2ECC" w:rsidRDefault="001E62E6" w:rsidP="00852127">
      <w:pPr>
        <w:rPr>
          <w:u w:val="single"/>
        </w:rPr>
      </w:pPr>
      <w:r w:rsidRPr="004E2ECC">
        <w:rPr>
          <w:u w:val="single"/>
        </w:rPr>
        <w:t>Lenalidomide Mylan 25 mg hard capsules</w:t>
      </w:r>
    </w:p>
    <w:p w14:paraId="2FC2109E" w14:textId="31D279C6" w:rsidR="001E62E6" w:rsidRPr="004E2ECC" w:rsidRDefault="001E62E6" w:rsidP="00852127">
      <w:r w:rsidRPr="004E2ECC">
        <w:t>White capsules, size 0, 2</w:t>
      </w:r>
      <w:r w:rsidR="001B380A" w:rsidRPr="004E2ECC">
        <w:t>2</w:t>
      </w:r>
      <w:r w:rsidRPr="004E2ECC">
        <w:t> mm, marked “MYLAN/LL 25”</w:t>
      </w:r>
      <w:r w:rsidR="00AE669C" w:rsidRPr="004E2ECC">
        <w:t>.</w:t>
      </w:r>
    </w:p>
    <w:p w14:paraId="43044495" w14:textId="4BFF6734" w:rsidR="00484052" w:rsidRPr="004E2ECC" w:rsidRDefault="00484052" w:rsidP="00852127"/>
    <w:p w14:paraId="15C7D109" w14:textId="62F9452E" w:rsidR="00484052" w:rsidRPr="004E2ECC" w:rsidRDefault="00484052" w:rsidP="00852127"/>
    <w:p w14:paraId="2DAB15FF" w14:textId="77777777" w:rsidR="00484052" w:rsidRPr="007B23C6" w:rsidRDefault="007737BE" w:rsidP="00852127">
      <w:pPr>
        <w:keepNext/>
        <w:ind w:left="567" w:hanging="567"/>
        <w:rPr>
          <w:b/>
        </w:rPr>
      </w:pPr>
      <w:r w:rsidRPr="007B23C6">
        <w:rPr>
          <w:b/>
        </w:rPr>
        <w:t xml:space="preserve">4. </w:t>
      </w:r>
      <w:r w:rsidRPr="007B23C6">
        <w:rPr>
          <w:b/>
        </w:rPr>
        <w:tab/>
        <w:t xml:space="preserve">CLINICAL PARTICULARS </w:t>
      </w:r>
    </w:p>
    <w:p w14:paraId="1777954E" w14:textId="0BA0D0D6" w:rsidR="00484052" w:rsidRPr="004E2ECC" w:rsidRDefault="00484052" w:rsidP="00852127">
      <w:pPr>
        <w:ind w:left="37"/>
      </w:pPr>
    </w:p>
    <w:p w14:paraId="61A7979E" w14:textId="77777777" w:rsidR="00484052" w:rsidRPr="007B23C6" w:rsidRDefault="007737BE" w:rsidP="00852127">
      <w:pPr>
        <w:keepNext/>
        <w:ind w:left="567" w:hanging="567"/>
        <w:rPr>
          <w:b/>
        </w:rPr>
      </w:pPr>
      <w:r w:rsidRPr="007B23C6">
        <w:rPr>
          <w:b/>
        </w:rPr>
        <w:t xml:space="preserve">4.1 </w:t>
      </w:r>
      <w:r w:rsidRPr="007B23C6">
        <w:rPr>
          <w:b/>
        </w:rPr>
        <w:tab/>
        <w:t xml:space="preserve">Therapeutic indications </w:t>
      </w:r>
    </w:p>
    <w:p w14:paraId="757070C5" w14:textId="2EA7B9A0" w:rsidR="00484052" w:rsidRPr="004E2ECC" w:rsidRDefault="00484052" w:rsidP="00852127">
      <w:pPr>
        <w:ind w:left="37"/>
      </w:pPr>
    </w:p>
    <w:p w14:paraId="75A336BD" w14:textId="77777777" w:rsidR="001E62E6" w:rsidRPr="004E2ECC" w:rsidRDefault="001E62E6" w:rsidP="00852127">
      <w:pPr>
        <w:autoSpaceDE w:val="0"/>
        <w:autoSpaceDN w:val="0"/>
        <w:adjustRightInd w:val="0"/>
        <w:rPr>
          <w:u w:val="single"/>
        </w:rPr>
      </w:pPr>
      <w:r w:rsidRPr="004E2ECC">
        <w:rPr>
          <w:u w:val="single"/>
        </w:rPr>
        <w:t>Multiple myeloma</w:t>
      </w:r>
    </w:p>
    <w:p w14:paraId="1177F68F" w14:textId="12C44DA7" w:rsidR="001E62E6" w:rsidRPr="004E2ECC" w:rsidRDefault="001E62E6" w:rsidP="00852127">
      <w:pPr>
        <w:autoSpaceDE w:val="0"/>
        <w:autoSpaceDN w:val="0"/>
        <w:adjustRightInd w:val="0"/>
      </w:pPr>
      <w:r w:rsidRPr="004E2ECC">
        <w:t>Lenalidomide Mylan as monotherapy is indicated for the maintenance treatment of adult patients with newly diagnosed multiple myeloma who have undergone autologous stem cell transplantation.</w:t>
      </w:r>
    </w:p>
    <w:p w14:paraId="423A9634" w14:textId="77777777" w:rsidR="001E62E6" w:rsidRPr="004E2ECC" w:rsidRDefault="001E62E6" w:rsidP="00852127">
      <w:pPr>
        <w:autoSpaceDE w:val="0"/>
        <w:autoSpaceDN w:val="0"/>
        <w:adjustRightInd w:val="0"/>
      </w:pPr>
    </w:p>
    <w:p w14:paraId="5CA122F4" w14:textId="021CC101" w:rsidR="001E62E6" w:rsidRPr="004E2ECC" w:rsidRDefault="001E62E6" w:rsidP="00852127">
      <w:pPr>
        <w:autoSpaceDE w:val="0"/>
        <w:autoSpaceDN w:val="0"/>
        <w:adjustRightInd w:val="0"/>
      </w:pPr>
      <w:r w:rsidRPr="004E2ECC">
        <w:t xml:space="preserve">Lenalidomide Mylan as combination therapy </w:t>
      </w:r>
      <w:r w:rsidR="002D6A6E" w:rsidRPr="004E2ECC">
        <w:t xml:space="preserve">with dexamethasone, or bortezomib and dexamethasone, or melphalan and prednisone </w:t>
      </w:r>
      <w:r w:rsidRPr="004E2ECC">
        <w:t>(see section 4.2) is indicated for the treatment of adult patients with previously untreated multiple myeloma who are not eligible for transplant.</w:t>
      </w:r>
    </w:p>
    <w:p w14:paraId="2CC6D138" w14:textId="77777777" w:rsidR="001E62E6" w:rsidRPr="004E2ECC" w:rsidRDefault="001E62E6" w:rsidP="00852127">
      <w:pPr>
        <w:autoSpaceDE w:val="0"/>
        <w:autoSpaceDN w:val="0"/>
        <w:adjustRightInd w:val="0"/>
      </w:pPr>
    </w:p>
    <w:p w14:paraId="62551E5E" w14:textId="5AF652C4" w:rsidR="001E62E6" w:rsidRPr="004E2ECC" w:rsidRDefault="001E62E6" w:rsidP="00852127">
      <w:pPr>
        <w:autoSpaceDE w:val="0"/>
        <w:autoSpaceDN w:val="0"/>
        <w:adjustRightInd w:val="0"/>
      </w:pPr>
      <w:r w:rsidRPr="004E2ECC">
        <w:t>Lenalidomide Mylan in combination with dexamethasone is indicated for the treatment of multiple myeloma in adult patients who have received at least one prior therapy.</w:t>
      </w:r>
    </w:p>
    <w:p w14:paraId="36D1FED9" w14:textId="77777777" w:rsidR="00AE669C" w:rsidRPr="004E2ECC" w:rsidRDefault="00AE669C" w:rsidP="00852127">
      <w:pPr>
        <w:autoSpaceDE w:val="0"/>
        <w:autoSpaceDN w:val="0"/>
        <w:adjustRightInd w:val="0"/>
      </w:pPr>
    </w:p>
    <w:p w14:paraId="59BFFC8D" w14:textId="77777777" w:rsidR="00AE669C" w:rsidRPr="004E2ECC" w:rsidRDefault="00AE669C" w:rsidP="00852127">
      <w:pPr>
        <w:rPr>
          <w:u w:val="single"/>
        </w:rPr>
      </w:pPr>
      <w:r w:rsidRPr="004E2ECC">
        <w:rPr>
          <w:u w:val="single"/>
        </w:rPr>
        <w:t xml:space="preserve">Myelodysplastic syndromes </w:t>
      </w:r>
    </w:p>
    <w:p w14:paraId="3548887C" w14:textId="5CB8AD32" w:rsidR="00AE669C" w:rsidRPr="004E2ECC" w:rsidRDefault="00AE669C" w:rsidP="00852127">
      <w:r w:rsidRPr="004E2ECC">
        <w:t>Lenalidomide Mylan as monotherapy is indicated for the treatment of adult patients with transfusion-dependent anaemia due to low- or intermediate-1-risk myelodysplastic syndromes associated with an isolated deletion 5q cytogenetic abnormality when other therapeutic options are insufficient or inadequate.</w:t>
      </w:r>
    </w:p>
    <w:p w14:paraId="5CB31B03" w14:textId="77777777" w:rsidR="00AE669C" w:rsidRPr="004E2ECC" w:rsidRDefault="00AE669C" w:rsidP="00852127"/>
    <w:p w14:paraId="3AA8E007" w14:textId="77777777" w:rsidR="00AE669C" w:rsidRPr="004E2ECC" w:rsidRDefault="00AE669C" w:rsidP="00852127">
      <w:pPr>
        <w:rPr>
          <w:u w:val="single"/>
        </w:rPr>
      </w:pPr>
      <w:r w:rsidRPr="004E2ECC">
        <w:rPr>
          <w:u w:val="single"/>
        </w:rPr>
        <w:t xml:space="preserve">Mantle cell lymphoma </w:t>
      </w:r>
    </w:p>
    <w:p w14:paraId="76FA6BE9" w14:textId="0B2B3AF9" w:rsidR="001E63B3" w:rsidRPr="004E2ECC" w:rsidRDefault="00AE669C" w:rsidP="00852127">
      <w:r w:rsidRPr="004E2ECC">
        <w:t>Lenalidomide Mylan as monotherapy is indicated for the treatment of adult patients with relapsed or refractory mantle cell lymphoma (see sections 4.4 and 5.1).</w:t>
      </w:r>
    </w:p>
    <w:p w14:paraId="49C5E5A2" w14:textId="77777777" w:rsidR="00AE669C" w:rsidRPr="004E2ECC" w:rsidRDefault="00AE669C" w:rsidP="00852127"/>
    <w:p w14:paraId="1AB79AF7" w14:textId="59D261AF" w:rsidR="001E63B3" w:rsidRPr="004E2ECC" w:rsidRDefault="001E63B3" w:rsidP="00852127">
      <w:pPr>
        <w:rPr>
          <w:u w:val="single"/>
        </w:rPr>
      </w:pPr>
      <w:r w:rsidRPr="004E2ECC">
        <w:rPr>
          <w:u w:val="single"/>
        </w:rPr>
        <w:t>Follicular lymphoma</w:t>
      </w:r>
    </w:p>
    <w:p w14:paraId="659D6C79" w14:textId="2BEC74AB" w:rsidR="00484052" w:rsidRPr="004E2ECC" w:rsidRDefault="001E63B3" w:rsidP="00852127">
      <w:r w:rsidRPr="004E2ECC">
        <w:t>Lenalidomide Mylan in combination with rituximab (anti-CD20 antibody) is indicated for the treatment of adult patients with previously treated follicular lymphoma (Grade 1 – 3a).</w:t>
      </w:r>
    </w:p>
    <w:p w14:paraId="1A25D330" w14:textId="77777777" w:rsidR="001E63B3" w:rsidRPr="004E2ECC" w:rsidRDefault="001E63B3" w:rsidP="00852127">
      <w:pPr>
        <w:ind w:left="37"/>
      </w:pPr>
    </w:p>
    <w:p w14:paraId="635738FE" w14:textId="77777777" w:rsidR="00484052" w:rsidRPr="00E66D68" w:rsidRDefault="007737BE" w:rsidP="00852127">
      <w:pPr>
        <w:keepNext/>
        <w:ind w:left="567" w:hanging="567"/>
        <w:rPr>
          <w:b/>
        </w:rPr>
      </w:pPr>
      <w:r w:rsidRPr="00E66D68">
        <w:rPr>
          <w:b/>
        </w:rPr>
        <w:t xml:space="preserve">4.2 </w:t>
      </w:r>
      <w:r w:rsidRPr="00E66D68">
        <w:rPr>
          <w:b/>
        </w:rPr>
        <w:tab/>
        <w:t xml:space="preserve">Posology and method of administration </w:t>
      </w:r>
    </w:p>
    <w:p w14:paraId="24325CB7" w14:textId="2588B4A7" w:rsidR="00484052" w:rsidRPr="004E2ECC" w:rsidRDefault="00484052" w:rsidP="00852127">
      <w:pPr>
        <w:ind w:left="37"/>
      </w:pPr>
    </w:p>
    <w:p w14:paraId="3B1B964C" w14:textId="77777777" w:rsidR="001E62E6" w:rsidRPr="004E2ECC" w:rsidRDefault="001E62E6" w:rsidP="00852127">
      <w:pPr>
        <w:autoSpaceDE w:val="0"/>
        <w:autoSpaceDN w:val="0"/>
        <w:adjustRightInd w:val="0"/>
      </w:pPr>
      <w:r w:rsidRPr="004E2ECC">
        <w:t>Lenalidomide Mylan treatment should be supervised by a physician experienced in the use of anti-cancer therapies.</w:t>
      </w:r>
    </w:p>
    <w:p w14:paraId="2C61B5D5" w14:textId="77777777" w:rsidR="001E62E6" w:rsidRPr="004E2ECC" w:rsidRDefault="001E62E6" w:rsidP="00852127">
      <w:pPr>
        <w:autoSpaceDE w:val="0"/>
        <w:autoSpaceDN w:val="0"/>
        <w:adjustRightInd w:val="0"/>
      </w:pPr>
    </w:p>
    <w:p w14:paraId="3B896626" w14:textId="33121F64" w:rsidR="001E62E6" w:rsidRPr="004E2ECC" w:rsidRDefault="001E62E6" w:rsidP="00852127">
      <w:pPr>
        <w:autoSpaceDE w:val="0"/>
        <w:autoSpaceDN w:val="0"/>
        <w:adjustRightInd w:val="0"/>
        <w:ind w:left="720" w:hanging="720"/>
      </w:pPr>
      <w:r w:rsidRPr="004E2ECC">
        <w:t xml:space="preserve">For </w:t>
      </w:r>
      <w:r w:rsidR="00F10DAC" w:rsidRPr="004E2ECC">
        <w:t>all indications described below</w:t>
      </w:r>
      <w:r w:rsidRPr="004E2ECC">
        <w:t>:</w:t>
      </w:r>
    </w:p>
    <w:p w14:paraId="21209B5F" w14:textId="77777777" w:rsidR="001E62E6" w:rsidRPr="004E2ECC" w:rsidRDefault="001E62E6" w:rsidP="00852127">
      <w:pPr>
        <w:numPr>
          <w:ilvl w:val="0"/>
          <w:numId w:val="5"/>
        </w:numPr>
        <w:tabs>
          <w:tab w:val="left" w:pos="567"/>
        </w:tabs>
        <w:autoSpaceDE w:val="0"/>
        <w:autoSpaceDN w:val="0"/>
        <w:adjustRightInd w:val="0"/>
        <w:ind w:left="567" w:hanging="567"/>
        <w:contextualSpacing/>
      </w:pPr>
      <w:r w:rsidRPr="004E2ECC">
        <w:t>Dose is modified based upon clinical and laboratory findings (see section 4.4).</w:t>
      </w:r>
    </w:p>
    <w:p w14:paraId="7AF53DA3" w14:textId="4DFF8720" w:rsidR="001E62E6" w:rsidRPr="004E2ECC" w:rsidRDefault="001E62E6" w:rsidP="00852127">
      <w:pPr>
        <w:numPr>
          <w:ilvl w:val="0"/>
          <w:numId w:val="5"/>
        </w:numPr>
        <w:tabs>
          <w:tab w:val="left" w:pos="567"/>
        </w:tabs>
        <w:autoSpaceDE w:val="0"/>
        <w:autoSpaceDN w:val="0"/>
        <w:adjustRightInd w:val="0"/>
        <w:ind w:left="567" w:hanging="567"/>
        <w:contextualSpacing/>
      </w:pPr>
      <w:r w:rsidRPr="004E2ECC">
        <w:t xml:space="preserve">Dose adjustments, during treatment and restart of treatment, are recommended to manage </w:t>
      </w:r>
      <w:r w:rsidR="009B4361" w:rsidRPr="004E2ECC">
        <w:t>G</w:t>
      </w:r>
      <w:r w:rsidRPr="004E2ECC">
        <w:t xml:space="preserve">rade 3 or 4 thrombocytopenia, neutropenia, or </w:t>
      </w:r>
      <w:proofErr w:type="gramStart"/>
      <w:r w:rsidRPr="004E2ECC">
        <w:t>other</w:t>
      </w:r>
      <w:proofErr w:type="gramEnd"/>
      <w:r w:rsidRPr="004E2ECC">
        <w:t xml:space="preserve"> </w:t>
      </w:r>
      <w:r w:rsidR="009B4361" w:rsidRPr="004E2ECC">
        <w:t>G</w:t>
      </w:r>
      <w:r w:rsidRPr="004E2ECC">
        <w:t xml:space="preserve">rade 3 or 4 toxicity judged to be related to lenalidomide. </w:t>
      </w:r>
    </w:p>
    <w:p w14:paraId="2D4A83E9" w14:textId="77777777" w:rsidR="001E62E6" w:rsidRPr="004E2ECC" w:rsidRDefault="001E62E6" w:rsidP="00852127">
      <w:pPr>
        <w:numPr>
          <w:ilvl w:val="0"/>
          <w:numId w:val="5"/>
        </w:numPr>
        <w:tabs>
          <w:tab w:val="left" w:pos="567"/>
        </w:tabs>
        <w:autoSpaceDE w:val="0"/>
        <w:autoSpaceDN w:val="0"/>
        <w:adjustRightInd w:val="0"/>
        <w:ind w:left="567" w:hanging="567"/>
        <w:contextualSpacing/>
        <w:rPr>
          <w:rFonts w:eastAsia="SymbolMT"/>
        </w:rPr>
      </w:pPr>
      <w:r w:rsidRPr="004E2ECC">
        <w:rPr>
          <w:rFonts w:eastAsia="SymbolMT"/>
        </w:rPr>
        <w:t>In case of neutropenia, the use of growth factors in patient management should be considered.</w:t>
      </w:r>
    </w:p>
    <w:p w14:paraId="1EB3587D" w14:textId="77777777" w:rsidR="001E62E6" w:rsidRPr="004E2ECC" w:rsidRDefault="001E62E6" w:rsidP="00852127">
      <w:pPr>
        <w:numPr>
          <w:ilvl w:val="0"/>
          <w:numId w:val="5"/>
        </w:numPr>
        <w:tabs>
          <w:tab w:val="left" w:pos="567"/>
        </w:tabs>
        <w:autoSpaceDE w:val="0"/>
        <w:autoSpaceDN w:val="0"/>
        <w:adjustRightInd w:val="0"/>
        <w:ind w:left="567" w:hanging="567"/>
        <w:contextualSpacing/>
      </w:pPr>
      <w:r w:rsidRPr="004E2ECC">
        <w:t xml:space="preserve">If less than 12 hours has elapsed since missing a dose, the patient can take the dose. If more than 12 hours has elapsed since missing a dose at the normal time, the patient should not take the </w:t>
      </w:r>
      <w:proofErr w:type="gramStart"/>
      <w:r w:rsidRPr="004E2ECC">
        <w:t>dose, but</w:t>
      </w:r>
      <w:proofErr w:type="gramEnd"/>
      <w:r w:rsidRPr="004E2ECC">
        <w:t xml:space="preserve"> take the next dose at the normal time on the following day.</w:t>
      </w:r>
    </w:p>
    <w:p w14:paraId="61567AE4" w14:textId="77777777" w:rsidR="001E62E6" w:rsidRPr="004E2ECC" w:rsidRDefault="001E62E6" w:rsidP="00852127">
      <w:pPr>
        <w:tabs>
          <w:tab w:val="left" w:pos="567"/>
        </w:tabs>
        <w:ind w:left="567" w:hanging="567"/>
        <w:rPr>
          <w:i/>
        </w:rPr>
      </w:pPr>
    </w:p>
    <w:p w14:paraId="4DB5619B" w14:textId="77777777" w:rsidR="001E62E6" w:rsidRPr="00135449" w:rsidRDefault="001E62E6" w:rsidP="00852127">
      <w:pPr>
        <w:keepNext/>
        <w:rPr>
          <w:u w:val="single"/>
        </w:rPr>
      </w:pPr>
      <w:r w:rsidRPr="00135449">
        <w:rPr>
          <w:u w:val="single"/>
        </w:rPr>
        <w:lastRenderedPageBreak/>
        <w:t xml:space="preserve">Posology </w:t>
      </w:r>
    </w:p>
    <w:p w14:paraId="059F2238" w14:textId="77777777" w:rsidR="00AC312C" w:rsidRPr="004E2ECC" w:rsidRDefault="00AC312C" w:rsidP="00852127">
      <w:pPr>
        <w:keepNext/>
        <w:autoSpaceDE w:val="0"/>
        <w:autoSpaceDN w:val="0"/>
        <w:adjustRightInd w:val="0"/>
      </w:pPr>
    </w:p>
    <w:p w14:paraId="1EEF3C2D" w14:textId="5F52C6BD" w:rsidR="001E62E6" w:rsidRPr="00C77CDD" w:rsidRDefault="001E62E6" w:rsidP="00852127">
      <w:pPr>
        <w:keepNext/>
        <w:autoSpaceDE w:val="0"/>
        <w:autoSpaceDN w:val="0"/>
        <w:adjustRightInd w:val="0"/>
        <w:rPr>
          <w:i/>
          <w:iCs/>
          <w:u w:val="single"/>
        </w:rPr>
      </w:pPr>
      <w:r w:rsidRPr="00C77CDD">
        <w:rPr>
          <w:i/>
          <w:u w:val="single"/>
        </w:rPr>
        <w:t>Newly diagnosed multiple myeloma (NDMM</w:t>
      </w:r>
      <w:r w:rsidRPr="00C77CDD">
        <w:rPr>
          <w:i/>
          <w:iCs/>
          <w:u w:val="single"/>
        </w:rPr>
        <w:t>)</w:t>
      </w:r>
    </w:p>
    <w:p w14:paraId="5A25761C" w14:textId="77777777" w:rsidR="00AC312C" w:rsidRPr="004E2ECC" w:rsidRDefault="00AC312C" w:rsidP="00852127">
      <w:pPr>
        <w:keepNext/>
        <w:autoSpaceDE w:val="0"/>
        <w:autoSpaceDN w:val="0"/>
        <w:adjustRightInd w:val="0"/>
      </w:pPr>
    </w:p>
    <w:p w14:paraId="5AE4428B" w14:textId="44F084DA" w:rsidR="001E62E6" w:rsidRPr="00C77CDD" w:rsidRDefault="001E62E6"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C77CDD">
        <w:rPr>
          <w:iCs/>
          <w:u w:val="single"/>
        </w:rPr>
        <w:t>Lenalidomide in combination with dexamethasone until disease progression in patients who are not eligible for transplant</w:t>
      </w:r>
    </w:p>
    <w:p w14:paraId="2128C1AC" w14:textId="77777777" w:rsidR="00BF3294" w:rsidRPr="004E2ECC" w:rsidRDefault="00BF3294" w:rsidP="003C48E6">
      <w:pPr>
        <w:keepNext/>
        <w:autoSpaceDE w:val="0"/>
        <w:autoSpaceDN w:val="0"/>
        <w:adjustRightInd w:val="0"/>
      </w:pPr>
    </w:p>
    <w:p w14:paraId="01D9B12E" w14:textId="04934773" w:rsidR="001E62E6" w:rsidRPr="004E2ECC" w:rsidRDefault="001E62E6" w:rsidP="00852127">
      <w:pPr>
        <w:autoSpaceDE w:val="0"/>
        <w:autoSpaceDN w:val="0"/>
        <w:adjustRightInd w:val="0"/>
      </w:pPr>
      <w:r w:rsidRPr="004E2ECC">
        <w:t xml:space="preserve">Lenalidomide treatment must not be started if the </w:t>
      </w:r>
      <w:r w:rsidR="0083253D" w:rsidRPr="004E2ECC">
        <w:t>Absolute Neutrophil Count (</w:t>
      </w:r>
      <w:r w:rsidRPr="004E2ECC">
        <w:t>ANC</w:t>
      </w:r>
      <w:r w:rsidR="0083253D" w:rsidRPr="004E2ECC">
        <w:t>)</w:t>
      </w:r>
      <w:r w:rsidRPr="004E2ECC">
        <w:t xml:space="preserve"> is &lt; 1.0 x 10</w:t>
      </w:r>
      <w:r w:rsidRPr="004E2ECC">
        <w:rPr>
          <w:vertAlign w:val="superscript"/>
        </w:rPr>
        <w:t>9</w:t>
      </w:r>
      <w:r w:rsidRPr="004E2ECC">
        <w:t>/L, and/or platelet counts are &lt; 50 x 10</w:t>
      </w:r>
      <w:r w:rsidRPr="004E2ECC">
        <w:rPr>
          <w:vertAlign w:val="superscript"/>
        </w:rPr>
        <w:t>9</w:t>
      </w:r>
      <w:r w:rsidRPr="004E2ECC">
        <w:t>/L.</w:t>
      </w:r>
    </w:p>
    <w:p w14:paraId="176EEDA8" w14:textId="77777777" w:rsidR="001E62E6" w:rsidRPr="004E2ECC" w:rsidRDefault="001E62E6" w:rsidP="00852127">
      <w:pPr>
        <w:autoSpaceDE w:val="0"/>
        <w:autoSpaceDN w:val="0"/>
        <w:adjustRightInd w:val="0"/>
        <w:rPr>
          <w:i/>
          <w:iCs/>
        </w:rPr>
      </w:pPr>
    </w:p>
    <w:p w14:paraId="15A00580" w14:textId="77777777" w:rsidR="001E62E6" w:rsidRPr="00E20E98" w:rsidRDefault="001E62E6" w:rsidP="00852127">
      <w:pPr>
        <w:autoSpaceDE w:val="0"/>
        <w:autoSpaceDN w:val="0"/>
        <w:adjustRightInd w:val="0"/>
        <w:rPr>
          <w:i/>
        </w:rPr>
      </w:pPr>
      <w:r w:rsidRPr="00E20E98">
        <w:rPr>
          <w:i/>
        </w:rPr>
        <w:t>Recommended dose</w:t>
      </w:r>
    </w:p>
    <w:p w14:paraId="36FFC436" w14:textId="77777777" w:rsidR="001E62E6" w:rsidRPr="004E2ECC" w:rsidRDefault="001E62E6" w:rsidP="00852127">
      <w:pPr>
        <w:autoSpaceDE w:val="0"/>
        <w:autoSpaceDN w:val="0"/>
        <w:adjustRightInd w:val="0"/>
      </w:pPr>
      <w:r w:rsidRPr="004E2ECC">
        <w:t>The recommended starting dose of lenalidomide is 25 mg orally once daily on days 1 to 21 of repeated 28-day cycles.</w:t>
      </w:r>
    </w:p>
    <w:p w14:paraId="0D1714C0" w14:textId="77777777" w:rsidR="001E62E6" w:rsidRPr="004E2ECC" w:rsidRDefault="001E62E6" w:rsidP="00852127">
      <w:pPr>
        <w:autoSpaceDE w:val="0"/>
        <w:autoSpaceDN w:val="0"/>
        <w:adjustRightInd w:val="0"/>
      </w:pPr>
    </w:p>
    <w:p w14:paraId="4983C804" w14:textId="77777777" w:rsidR="001E62E6" w:rsidRPr="004E2ECC" w:rsidRDefault="001E62E6" w:rsidP="00852127">
      <w:pPr>
        <w:autoSpaceDE w:val="0"/>
        <w:autoSpaceDN w:val="0"/>
        <w:adjustRightInd w:val="0"/>
      </w:pPr>
      <w:r w:rsidRPr="004E2ECC">
        <w:t>The recommended dose of dexamethasone is 40 mg orally once daily on days 1, 8, 15 and 22 of repeated 28-day cycles. Patients may continue lenalidomide and dexamethasone therapy until disease progression or intolerance.</w:t>
      </w:r>
    </w:p>
    <w:p w14:paraId="5F9D191E" w14:textId="77777777" w:rsidR="001E62E6" w:rsidRPr="004E2ECC" w:rsidRDefault="001E62E6" w:rsidP="00852127">
      <w:pPr>
        <w:autoSpaceDE w:val="0"/>
        <w:autoSpaceDN w:val="0"/>
        <w:adjustRightInd w:val="0"/>
      </w:pPr>
    </w:p>
    <w:p w14:paraId="28D981AC" w14:textId="77777777" w:rsidR="001E62E6" w:rsidRPr="00C77CDD" w:rsidRDefault="001E62E6" w:rsidP="00852127">
      <w:pPr>
        <w:pStyle w:val="ListParagraph"/>
        <w:keepNext/>
        <w:numPr>
          <w:ilvl w:val="0"/>
          <w:numId w:val="135"/>
        </w:numPr>
        <w:tabs>
          <w:tab w:val="left" w:pos="1134"/>
        </w:tabs>
        <w:autoSpaceDE w:val="0"/>
        <w:autoSpaceDN w:val="0"/>
        <w:adjustRightInd w:val="0"/>
        <w:spacing w:after="0" w:line="240" w:lineRule="auto"/>
        <w:ind w:left="1134" w:hanging="567"/>
        <w:rPr>
          <w:i/>
        </w:rPr>
      </w:pPr>
      <w:r w:rsidRPr="00C77CDD">
        <w:rPr>
          <w:i/>
        </w:rPr>
        <w:t>Dose reduction steps</w:t>
      </w:r>
    </w:p>
    <w:tbl>
      <w:tblPr>
        <w:tblW w:w="9340" w:type="dxa"/>
        <w:tblLook w:val="04A0" w:firstRow="1" w:lastRow="0" w:firstColumn="1" w:lastColumn="0" w:noHBand="0" w:noVBand="1"/>
      </w:tblPr>
      <w:tblGrid>
        <w:gridCol w:w="2680"/>
        <w:gridCol w:w="3080"/>
        <w:gridCol w:w="3580"/>
      </w:tblGrid>
      <w:tr w:rsidR="004E3E0F" w:rsidRPr="004E2ECC" w14:paraId="263DB927" w14:textId="77777777" w:rsidTr="00CC76F1">
        <w:trPr>
          <w:cantSplit/>
          <w:trHeight w:val="113"/>
          <w:tblHeader/>
        </w:trPr>
        <w:tc>
          <w:tcPr>
            <w:tcW w:w="2680" w:type="dxa"/>
            <w:tcBorders>
              <w:top w:val="single" w:sz="4" w:space="0" w:color="000000"/>
              <w:left w:val="single" w:sz="4" w:space="0" w:color="000000"/>
              <w:bottom w:val="single" w:sz="4" w:space="0" w:color="000000"/>
              <w:right w:val="single" w:sz="4" w:space="0" w:color="000000"/>
            </w:tcBorders>
            <w:shd w:val="clear" w:color="000000" w:fill="FFFFFF"/>
            <w:hideMark/>
          </w:tcPr>
          <w:p w14:paraId="3B505AEF" w14:textId="77777777" w:rsidR="001E62E6" w:rsidRPr="004E2ECC" w:rsidRDefault="001E62E6" w:rsidP="00852127">
            <w:r w:rsidRPr="004E2ECC">
              <w:t> </w:t>
            </w:r>
          </w:p>
        </w:tc>
        <w:tc>
          <w:tcPr>
            <w:tcW w:w="3080" w:type="dxa"/>
            <w:tcBorders>
              <w:top w:val="single" w:sz="4" w:space="0" w:color="000000"/>
              <w:left w:val="nil"/>
              <w:bottom w:val="single" w:sz="4" w:space="0" w:color="000000"/>
              <w:right w:val="nil"/>
            </w:tcBorders>
            <w:shd w:val="clear" w:color="000000" w:fill="FFFFFF"/>
            <w:hideMark/>
          </w:tcPr>
          <w:p w14:paraId="14BD4630" w14:textId="77777777" w:rsidR="001E62E6" w:rsidRPr="004E2ECC" w:rsidRDefault="001E62E6" w:rsidP="00852127">
            <w:pPr>
              <w:jc w:val="center"/>
            </w:pPr>
            <w:proofErr w:type="spellStart"/>
            <w:r w:rsidRPr="004E2ECC">
              <w:t>Lenalidomide</w:t>
            </w:r>
            <w:r w:rsidRPr="004E2ECC">
              <w:rPr>
                <w:vertAlign w:val="superscript"/>
              </w:rPr>
              <w:t>a</w:t>
            </w:r>
            <w:proofErr w:type="spellEnd"/>
          </w:p>
        </w:tc>
        <w:tc>
          <w:tcPr>
            <w:tcW w:w="3580" w:type="dxa"/>
            <w:tcBorders>
              <w:top w:val="single" w:sz="4" w:space="0" w:color="auto"/>
              <w:left w:val="single" w:sz="4" w:space="0" w:color="auto"/>
              <w:bottom w:val="single" w:sz="4" w:space="0" w:color="000000"/>
              <w:right w:val="single" w:sz="4" w:space="0" w:color="auto"/>
            </w:tcBorders>
            <w:shd w:val="clear" w:color="000000" w:fill="FFFFFF"/>
            <w:hideMark/>
          </w:tcPr>
          <w:p w14:paraId="3C3A5E3A" w14:textId="77777777" w:rsidR="001E62E6" w:rsidRPr="004E2ECC" w:rsidRDefault="001E62E6" w:rsidP="00852127">
            <w:pPr>
              <w:jc w:val="center"/>
            </w:pPr>
            <w:proofErr w:type="spellStart"/>
            <w:r w:rsidRPr="004E2ECC">
              <w:t>Dexamethasone</w:t>
            </w:r>
            <w:r w:rsidRPr="004E2ECC">
              <w:rPr>
                <w:vertAlign w:val="superscript"/>
              </w:rPr>
              <w:t>a</w:t>
            </w:r>
            <w:proofErr w:type="spellEnd"/>
          </w:p>
        </w:tc>
      </w:tr>
      <w:tr w:rsidR="004E3E0F" w:rsidRPr="004E2ECC" w14:paraId="6D9C0682"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28F4DE18" w14:textId="77777777" w:rsidR="001E62E6" w:rsidRPr="004E2ECC" w:rsidRDefault="001E62E6" w:rsidP="00852127">
            <w:r w:rsidRPr="004E2ECC">
              <w:t>Starting dose</w:t>
            </w:r>
          </w:p>
        </w:tc>
        <w:tc>
          <w:tcPr>
            <w:tcW w:w="3080" w:type="dxa"/>
            <w:tcBorders>
              <w:top w:val="nil"/>
              <w:left w:val="nil"/>
              <w:bottom w:val="single" w:sz="4" w:space="0" w:color="000000"/>
              <w:right w:val="nil"/>
            </w:tcBorders>
            <w:shd w:val="clear" w:color="000000" w:fill="FFFFFF"/>
            <w:hideMark/>
          </w:tcPr>
          <w:p w14:paraId="54F8F8CA" w14:textId="77777777" w:rsidR="001E62E6" w:rsidRPr="004E2ECC" w:rsidRDefault="001E62E6" w:rsidP="00852127">
            <w:pPr>
              <w:jc w:val="center"/>
            </w:pPr>
            <w:r w:rsidRPr="004E2ECC">
              <w:t>25 mg</w:t>
            </w:r>
          </w:p>
        </w:tc>
        <w:tc>
          <w:tcPr>
            <w:tcW w:w="3580" w:type="dxa"/>
            <w:tcBorders>
              <w:top w:val="nil"/>
              <w:left w:val="single" w:sz="4" w:space="0" w:color="auto"/>
              <w:bottom w:val="single" w:sz="4" w:space="0" w:color="000000"/>
              <w:right w:val="single" w:sz="4" w:space="0" w:color="auto"/>
            </w:tcBorders>
            <w:shd w:val="clear" w:color="000000" w:fill="FFFFFF"/>
            <w:hideMark/>
          </w:tcPr>
          <w:p w14:paraId="6E6D2E74" w14:textId="77777777" w:rsidR="001E62E6" w:rsidRPr="004E2ECC" w:rsidRDefault="001E62E6" w:rsidP="00852127">
            <w:pPr>
              <w:jc w:val="center"/>
            </w:pPr>
            <w:r w:rsidRPr="004E2ECC">
              <w:t>40 mg</w:t>
            </w:r>
          </w:p>
        </w:tc>
      </w:tr>
      <w:tr w:rsidR="004E3E0F" w:rsidRPr="004E2ECC" w14:paraId="299A16D1"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15B2987F" w14:textId="77777777" w:rsidR="001E62E6" w:rsidRPr="004E2ECC" w:rsidRDefault="001E62E6" w:rsidP="00852127">
            <w:r w:rsidRPr="004E2ECC">
              <w:t xml:space="preserve">Dose </w:t>
            </w:r>
            <w:proofErr w:type="gramStart"/>
            <w:r w:rsidRPr="004E2ECC">
              <w:t>level -1</w:t>
            </w:r>
            <w:proofErr w:type="gramEnd"/>
          </w:p>
        </w:tc>
        <w:tc>
          <w:tcPr>
            <w:tcW w:w="3080" w:type="dxa"/>
            <w:tcBorders>
              <w:top w:val="nil"/>
              <w:left w:val="nil"/>
              <w:bottom w:val="single" w:sz="4" w:space="0" w:color="000000"/>
              <w:right w:val="nil"/>
            </w:tcBorders>
            <w:shd w:val="clear" w:color="000000" w:fill="FFFFFF"/>
            <w:hideMark/>
          </w:tcPr>
          <w:p w14:paraId="7F910FEF" w14:textId="77777777" w:rsidR="001E62E6" w:rsidRPr="004E2ECC" w:rsidRDefault="001E62E6" w:rsidP="00852127">
            <w:pPr>
              <w:jc w:val="center"/>
            </w:pPr>
            <w:r w:rsidRPr="004E2ECC">
              <w:t>20 mg</w:t>
            </w:r>
          </w:p>
        </w:tc>
        <w:tc>
          <w:tcPr>
            <w:tcW w:w="3580" w:type="dxa"/>
            <w:tcBorders>
              <w:top w:val="nil"/>
              <w:left w:val="single" w:sz="4" w:space="0" w:color="auto"/>
              <w:bottom w:val="single" w:sz="4" w:space="0" w:color="000000"/>
              <w:right w:val="single" w:sz="4" w:space="0" w:color="auto"/>
            </w:tcBorders>
            <w:shd w:val="clear" w:color="000000" w:fill="FFFFFF"/>
            <w:hideMark/>
          </w:tcPr>
          <w:p w14:paraId="7B1D2ED2" w14:textId="77777777" w:rsidR="001E62E6" w:rsidRPr="004E2ECC" w:rsidRDefault="001E62E6" w:rsidP="00852127">
            <w:pPr>
              <w:jc w:val="center"/>
            </w:pPr>
            <w:r w:rsidRPr="004E2ECC">
              <w:t>20 mg</w:t>
            </w:r>
          </w:p>
        </w:tc>
      </w:tr>
      <w:tr w:rsidR="004E3E0F" w:rsidRPr="004E2ECC" w14:paraId="536B6D2A"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176A1264" w14:textId="77777777" w:rsidR="001E62E6" w:rsidRPr="004E2ECC" w:rsidRDefault="001E62E6" w:rsidP="00852127">
            <w:r w:rsidRPr="004E2ECC">
              <w:t xml:space="preserve">Dose </w:t>
            </w:r>
            <w:proofErr w:type="gramStart"/>
            <w:r w:rsidRPr="004E2ECC">
              <w:t>level -2</w:t>
            </w:r>
            <w:proofErr w:type="gramEnd"/>
          </w:p>
        </w:tc>
        <w:tc>
          <w:tcPr>
            <w:tcW w:w="3080" w:type="dxa"/>
            <w:tcBorders>
              <w:top w:val="nil"/>
              <w:left w:val="nil"/>
              <w:bottom w:val="single" w:sz="4" w:space="0" w:color="000000"/>
              <w:right w:val="nil"/>
            </w:tcBorders>
            <w:shd w:val="clear" w:color="000000" w:fill="FFFFFF"/>
            <w:hideMark/>
          </w:tcPr>
          <w:p w14:paraId="5B503E39" w14:textId="77777777" w:rsidR="001E62E6" w:rsidRPr="004E2ECC" w:rsidRDefault="001E62E6" w:rsidP="00852127">
            <w:pPr>
              <w:jc w:val="center"/>
            </w:pPr>
            <w:r w:rsidRPr="004E2ECC">
              <w:t>15 mg</w:t>
            </w:r>
          </w:p>
        </w:tc>
        <w:tc>
          <w:tcPr>
            <w:tcW w:w="3580" w:type="dxa"/>
            <w:tcBorders>
              <w:top w:val="nil"/>
              <w:left w:val="single" w:sz="4" w:space="0" w:color="auto"/>
              <w:bottom w:val="single" w:sz="4" w:space="0" w:color="000000"/>
              <w:right w:val="single" w:sz="4" w:space="0" w:color="auto"/>
            </w:tcBorders>
            <w:shd w:val="clear" w:color="000000" w:fill="FFFFFF"/>
            <w:hideMark/>
          </w:tcPr>
          <w:p w14:paraId="306FFDE1" w14:textId="77777777" w:rsidR="001E62E6" w:rsidRPr="004E2ECC" w:rsidRDefault="001E62E6" w:rsidP="00852127">
            <w:pPr>
              <w:jc w:val="center"/>
            </w:pPr>
            <w:r w:rsidRPr="004E2ECC">
              <w:t>12 mg</w:t>
            </w:r>
          </w:p>
        </w:tc>
      </w:tr>
      <w:tr w:rsidR="004E3E0F" w:rsidRPr="004E2ECC" w14:paraId="536E568D"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5B47C896" w14:textId="77777777" w:rsidR="001E62E6" w:rsidRPr="004E2ECC" w:rsidRDefault="001E62E6" w:rsidP="00852127">
            <w:r w:rsidRPr="004E2ECC">
              <w:t xml:space="preserve">Dose </w:t>
            </w:r>
            <w:proofErr w:type="gramStart"/>
            <w:r w:rsidRPr="004E2ECC">
              <w:t>level -3</w:t>
            </w:r>
            <w:proofErr w:type="gramEnd"/>
          </w:p>
        </w:tc>
        <w:tc>
          <w:tcPr>
            <w:tcW w:w="3080" w:type="dxa"/>
            <w:tcBorders>
              <w:top w:val="nil"/>
              <w:left w:val="nil"/>
              <w:bottom w:val="single" w:sz="4" w:space="0" w:color="000000"/>
              <w:right w:val="nil"/>
            </w:tcBorders>
            <w:shd w:val="clear" w:color="000000" w:fill="FFFFFF"/>
            <w:hideMark/>
          </w:tcPr>
          <w:p w14:paraId="6BE704A5" w14:textId="77777777" w:rsidR="001E62E6" w:rsidRPr="004E2ECC" w:rsidRDefault="001E62E6" w:rsidP="00852127">
            <w:pPr>
              <w:jc w:val="center"/>
            </w:pPr>
            <w:r w:rsidRPr="004E2ECC">
              <w:t>10 mg</w:t>
            </w:r>
          </w:p>
        </w:tc>
        <w:tc>
          <w:tcPr>
            <w:tcW w:w="3580" w:type="dxa"/>
            <w:tcBorders>
              <w:top w:val="nil"/>
              <w:left w:val="single" w:sz="4" w:space="0" w:color="auto"/>
              <w:bottom w:val="single" w:sz="4" w:space="0" w:color="000000"/>
              <w:right w:val="single" w:sz="4" w:space="0" w:color="auto"/>
            </w:tcBorders>
            <w:shd w:val="clear" w:color="000000" w:fill="FFFFFF"/>
            <w:hideMark/>
          </w:tcPr>
          <w:p w14:paraId="18AA2C33" w14:textId="77777777" w:rsidR="001E62E6" w:rsidRPr="004E2ECC" w:rsidRDefault="001E62E6" w:rsidP="00852127">
            <w:pPr>
              <w:jc w:val="center"/>
            </w:pPr>
            <w:r w:rsidRPr="004E2ECC">
              <w:t>8 mg</w:t>
            </w:r>
          </w:p>
        </w:tc>
      </w:tr>
      <w:tr w:rsidR="004E3E0F" w:rsidRPr="004E2ECC" w14:paraId="1B2FE510"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4AFB37A3" w14:textId="77777777" w:rsidR="001E62E6" w:rsidRPr="004E2ECC" w:rsidRDefault="001E62E6" w:rsidP="00852127">
            <w:r w:rsidRPr="004E2ECC">
              <w:t>Dose level- 4</w:t>
            </w:r>
          </w:p>
        </w:tc>
        <w:tc>
          <w:tcPr>
            <w:tcW w:w="3080" w:type="dxa"/>
            <w:tcBorders>
              <w:top w:val="nil"/>
              <w:left w:val="nil"/>
              <w:bottom w:val="single" w:sz="4" w:space="0" w:color="000000"/>
              <w:right w:val="nil"/>
            </w:tcBorders>
            <w:shd w:val="clear" w:color="000000" w:fill="FFFFFF"/>
            <w:hideMark/>
          </w:tcPr>
          <w:p w14:paraId="22924EF2" w14:textId="77777777" w:rsidR="001E62E6" w:rsidRPr="004E2ECC" w:rsidRDefault="001E62E6" w:rsidP="00852127">
            <w:pPr>
              <w:jc w:val="center"/>
            </w:pPr>
            <w:r w:rsidRPr="004E2ECC">
              <w:t>5 mg</w:t>
            </w:r>
          </w:p>
        </w:tc>
        <w:tc>
          <w:tcPr>
            <w:tcW w:w="3580" w:type="dxa"/>
            <w:tcBorders>
              <w:top w:val="nil"/>
              <w:left w:val="single" w:sz="4" w:space="0" w:color="auto"/>
              <w:bottom w:val="single" w:sz="4" w:space="0" w:color="000000"/>
              <w:right w:val="single" w:sz="4" w:space="0" w:color="auto"/>
            </w:tcBorders>
            <w:shd w:val="clear" w:color="000000" w:fill="FFFFFF"/>
            <w:hideMark/>
          </w:tcPr>
          <w:p w14:paraId="61EB4E83" w14:textId="77777777" w:rsidR="001E62E6" w:rsidRPr="004E2ECC" w:rsidRDefault="001E62E6" w:rsidP="00852127">
            <w:pPr>
              <w:jc w:val="center"/>
            </w:pPr>
            <w:r w:rsidRPr="004E2ECC">
              <w:t>4 mg</w:t>
            </w:r>
          </w:p>
        </w:tc>
      </w:tr>
      <w:tr w:rsidR="004E3E0F" w:rsidRPr="004E2ECC" w14:paraId="0CFDF62F" w14:textId="77777777" w:rsidTr="00E66D68">
        <w:trPr>
          <w:cantSplit/>
          <w:trHeight w:val="113"/>
        </w:trPr>
        <w:tc>
          <w:tcPr>
            <w:tcW w:w="2680" w:type="dxa"/>
            <w:tcBorders>
              <w:top w:val="nil"/>
              <w:left w:val="single" w:sz="4" w:space="0" w:color="000000"/>
              <w:bottom w:val="single" w:sz="4" w:space="0" w:color="000000"/>
              <w:right w:val="single" w:sz="4" w:space="0" w:color="000000"/>
            </w:tcBorders>
            <w:shd w:val="clear" w:color="000000" w:fill="FFFFFF"/>
            <w:hideMark/>
          </w:tcPr>
          <w:p w14:paraId="177358C1" w14:textId="77777777" w:rsidR="001E62E6" w:rsidRPr="004E2ECC" w:rsidRDefault="001E62E6" w:rsidP="00852127">
            <w:r w:rsidRPr="004E2ECC">
              <w:t xml:space="preserve">Dose </w:t>
            </w:r>
            <w:proofErr w:type="gramStart"/>
            <w:r w:rsidRPr="004E2ECC">
              <w:t>level -5</w:t>
            </w:r>
            <w:proofErr w:type="gramEnd"/>
          </w:p>
        </w:tc>
        <w:tc>
          <w:tcPr>
            <w:tcW w:w="3080" w:type="dxa"/>
            <w:tcBorders>
              <w:top w:val="nil"/>
              <w:left w:val="nil"/>
              <w:bottom w:val="single" w:sz="4" w:space="0" w:color="000000"/>
              <w:right w:val="nil"/>
            </w:tcBorders>
            <w:shd w:val="clear" w:color="000000" w:fill="FFFFFF"/>
            <w:hideMark/>
          </w:tcPr>
          <w:p w14:paraId="3F209198" w14:textId="77777777" w:rsidR="001E62E6" w:rsidRPr="004E2ECC" w:rsidRDefault="001E62E6" w:rsidP="00852127">
            <w:pPr>
              <w:jc w:val="center"/>
            </w:pPr>
            <w:r w:rsidRPr="004E2ECC">
              <w:t>2.5 mg</w:t>
            </w:r>
          </w:p>
        </w:tc>
        <w:tc>
          <w:tcPr>
            <w:tcW w:w="3580" w:type="dxa"/>
            <w:tcBorders>
              <w:top w:val="nil"/>
              <w:left w:val="single" w:sz="4" w:space="0" w:color="auto"/>
              <w:bottom w:val="single" w:sz="4" w:space="0" w:color="auto"/>
              <w:right w:val="single" w:sz="4" w:space="0" w:color="auto"/>
            </w:tcBorders>
            <w:shd w:val="clear" w:color="000000" w:fill="FFFFFF"/>
            <w:hideMark/>
          </w:tcPr>
          <w:p w14:paraId="5F7E57DF" w14:textId="77777777" w:rsidR="001E62E6" w:rsidRPr="004E2ECC" w:rsidRDefault="001E62E6" w:rsidP="00852127">
            <w:pPr>
              <w:jc w:val="center"/>
            </w:pPr>
            <w:r w:rsidRPr="004E2ECC">
              <w:t>Not applicable</w:t>
            </w:r>
          </w:p>
        </w:tc>
      </w:tr>
    </w:tbl>
    <w:p w14:paraId="05DA1955" w14:textId="77777777" w:rsidR="001E62E6" w:rsidRPr="00655228" w:rsidRDefault="001E62E6" w:rsidP="00852127">
      <w:pPr>
        <w:autoSpaceDE w:val="0"/>
        <w:autoSpaceDN w:val="0"/>
        <w:adjustRightInd w:val="0"/>
        <w:ind w:left="710" w:hanging="710"/>
        <w:rPr>
          <w:iCs/>
          <w:sz w:val="18"/>
          <w:szCs w:val="18"/>
          <w:vertAlign w:val="superscript"/>
        </w:rPr>
      </w:pPr>
      <w:r w:rsidRPr="00655228">
        <w:rPr>
          <w:sz w:val="18"/>
          <w:szCs w:val="18"/>
        </w:rPr>
        <w:t>ª Dose reduction for both products can be managed independently</w:t>
      </w:r>
    </w:p>
    <w:p w14:paraId="1B0A8475" w14:textId="77777777" w:rsidR="001E62E6" w:rsidRPr="00CC76F1" w:rsidRDefault="001E62E6" w:rsidP="00852127">
      <w:pPr>
        <w:autoSpaceDE w:val="0"/>
        <w:autoSpaceDN w:val="0"/>
        <w:adjustRightInd w:val="0"/>
        <w:ind w:left="710" w:hanging="710"/>
        <w:rPr>
          <w:iCs/>
        </w:rPr>
      </w:pPr>
    </w:p>
    <w:p w14:paraId="7D884747" w14:textId="77777777" w:rsidR="001E62E6" w:rsidRPr="00C77CDD" w:rsidRDefault="001E62E6" w:rsidP="00852127">
      <w:pPr>
        <w:pStyle w:val="ListParagraph"/>
        <w:keepNext/>
        <w:numPr>
          <w:ilvl w:val="0"/>
          <w:numId w:val="135"/>
        </w:numPr>
        <w:tabs>
          <w:tab w:val="left" w:pos="1134"/>
        </w:tabs>
        <w:autoSpaceDE w:val="0"/>
        <w:autoSpaceDN w:val="0"/>
        <w:adjustRightInd w:val="0"/>
        <w:spacing w:after="0" w:line="240" w:lineRule="auto"/>
        <w:ind w:left="1134" w:hanging="567"/>
        <w:rPr>
          <w:i/>
        </w:rPr>
      </w:pPr>
      <w:r w:rsidRPr="00C77CDD">
        <w:rPr>
          <w:i/>
        </w:rPr>
        <w:t>Thrombocytopenia</w:t>
      </w:r>
    </w:p>
    <w:tbl>
      <w:tblPr>
        <w:tblStyle w:val="TableGrid0"/>
        <w:tblW w:w="9138" w:type="dxa"/>
        <w:tblLayout w:type="fixed"/>
        <w:tblCellMar>
          <w:top w:w="28" w:type="dxa"/>
          <w:bottom w:w="28" w:type="dxa"/>
        </w:tblCellMar>
        <w:tblLook w:val="04A0" w:firstRow="1" w:lastRow="0" w:firstColumn="1" w:lastColumn="0" w:noHBand="0" w:noVBand="1"/>
      </w:tblPr>
      <w:tblGrid>
        <w:gridCol w:w="4253"/>
        <w:gridCol w:w="4885"/>
      </w:tblGrid>
      <w:tr w:rsidR="004E3E0F" w:rsidRPr="004E2ECC" w14:paraId="00EB9283" w14:textId="77777777" w:rsidTr="00C77CDD">
        <w:trPr>
          <w:cantSplit/>
          <w:tblHeader/>
        </w:trPr>
        <w:tc>
          <w:tcPr>
            <w:tcW w:w="4253" w:type="dxa"/>
            <w:tcBorders>
              <w:left w:val="nil"/>
              <w:bottom w:val="single" w:sz="4" w:space="0" w:color="auto"/>
              <w:right w:val="nil"/>
            </w:tcBorders>
          </w:tcPr>
          <w:p w14:paraId="702379A2" w14:textId="77777777" w:rsidR="001E62E6" w:rsidRPr="004E2ECC" w:rsidRDefault="001E62E6" w:rsidP="00852127">
            <w:pPr>
              <w:keepNext/>
              <w:suppressAutoHyphens/>
              <w:autoSpaceDE w:val="0"/>
              <w:autoSpaceDN w:val="0"/>
              <w:adjustRightInd w:val="0"/>
              <w:rPr>
                <w:iCs/>
              </w:rPr>
            </w:pPr>
            <w:r w:rsidRPr="004E2ECC">
              <w:rPr>
                <w:iCs/>
              </w:rPr>
              <w:t>When platelets</w:t>
            </w:r>
          </w:p>
        </w:tc>
        <w:tc>
          <w:tcPr>
            <w:tcW w:w="4885" w:type="dxa"/>
            <w:tcBorders>
              <w:left w:val="nil"/>
              <w:bottom w:val="single" w:sz="4" w:space="0" w:color="auto"/>
              <w:right w:val="nil"/>
            </w:tcBorders>
          </w:tcPr>
          <w:p w14:paraId="1BFE2C06" w14:textId="77777777" w:rsidR="001E62E6" w:rsidRPr="004E2ECC" w:rsidRDefault="001E62E6" w:rsidP="00852127">
            <w:pPr>
              <w:keepNext/>
              <w:suppressAutoHyphens/>
              <w:autoSpaceDE w:val="0"/>
              <w:autoSpaceDN w:val="0"/>
              <w:adjustRightInd w:val="0"/>
              <w:rPr>
                <w:i/>
                <w:iCs/>
              </w:rPr>
            </w:pPr>
            <w:r w:rsidRPr="004E2ECC">
              <w:rPr>
                <w:rFonts w:eastAsia="SymbolMT"/>
              </w:rPr>
              <w:t>Recommended course</w:t>
            </w:r>
          </w:p>
        </w:tc>
      </w:tr>
      <w:tr w:rsidR="004E3E0F" w:rsidRPr="004E2ECC" w14:paraId="20DB30BD" w14:textId="77777777" w:rsidTr="00C77CDD">
        <w:trPr>
          <w:cantSplit/>
        </w:trPr>
        <w:tc>
          <w:tcPr>
            <w:tcW w:w="4253" w:type="dxa"/>
            <w:tcBorders>
              <w:left w:val="nil"/>
              <w:right w:val="nil"/>
            </w:tcBorders>
          </w:tcPr>
          <w:p w14:paraId="68606522" w14:textId="1D62A6DD" w:rsidR="001E62E6" w:rsidRPr="004E2ECC" w:rsidRDefault="001E62E6" w:rsidP="00852127">
            <w:pPr>
              <w:suppressAutoHyphens/>
              <w:autoSpaceDE w:val="0"/>
              <w:autoSpaceDN w:val="0"/>
              <w:adjustRightInd w:val="0"/>
            </w:pPr>
            <w:r w:rsidRPr="004E2ECC">
              <w:t>Fall</w:t>
            </w:r>
            <w:r w:rsidR="00785712">
              <w:t>s</w:t>
            </w:r>
            <w:r w:rsidRPr="004E2ECC">
              <w:t xml:space="preserve"> to &lt; 25 x 10</w:t>
            </w:r>
            <w:r w:rsidRPr="004E2ECC">
              <w:rPr>
                <w:vertAlign w:val="superscript"/>
              </w:rPr>
              <w:t>9</w:t>
            </w:r>
            <w:r w:rsidRPr="004E2ECC">
              <w:t>/L</w:t>
            </w:r>
          </w:p>
          <w:p w14:paraId="5514B65F" w14:textId="1087ED1B" w:rsidR="001E62E6" w:rsidRPr="004E2ECC" w:rsidRDefault="001E62E6" w:rsidP="00852127">
            <w:pPr>
              <w:suppressAutoHyphens/>
            </w:pPr>
            <w:r w:rsidRPr="004E2ECC">
              <w:t>Return</w:t>
            </w:r>
            <w:r w:rsidR="00F2365B" w:rsidRPr="004E2ECC">
              <w:t>s</w:t>
            </w:r>
            <w:r w:rsidRPr="004E2ECC">
              <w:t xml:space="preserve"> to ≥ 50 x 10</w:t>
            </w:r>
            <w:r w:rsidRPr="004E2ECC">
              <w:rPr>
                <w:vertAlign w:val="superscript"/>
              </w:rPr>
              <w:t>9</w:t>
            </w:r>
            <w:r w:rsidRPr="004E2ECC">
              <w:t>/L</w:t>
            </w:r>
          </w:p>
        </w:tc>
        <w:tc>
          <w:tcPr>
            <w:tcW w:w="4885" w:type="dxa"/>
            <w:tcBorders>
              <w:left w:val="nil"/>
              <w:right w:val="nil"/>
            </w:tcBorders>
          </w:tcPr>
          <w:p w14:paraId="16A54AD5" w14:textId="77777777" w:rsidR="001E62E6" w:rsidRPr="004E2ECC" w:rsidRDefault="001E62E6" w:rsidP="00852127">
            <w:pPr>
              <w:suppressAutoHyphens/>
              <w:autoSpaceDE w:val="0"/>
              <w:autoSpaceDN w:val="0"/>
              <w:adjustRightInd w:val="0"/>
            </w:pPr>
            <w:r w:rsidRPr="004E2ECC">
              <w:t xml:space="preserve">Stop lenalidomide dosing for remainder of cycleª Decrease by one dose level when dosing resumed </w:t>
            </w:r>
          </w:p>
          <w:p w14:paraId="5E348B91" w14:textId="77777777" w:rsidR="001E62E6" w:rsidRPr="004E2ECC" w:rsidRDefault="001E62E6" w:rsidP="00852127">
            <w:pPr>
              <w:suppressAutoHyphens/>
              <w:autoSpaceDE w:val="0"/>
              <w:autoSpaceDN w:val="0"/>
              <w:adjustRightInd w:val="0"/>
            </w:pPr>
            <w:r w:rsidRPr="004E2ECC">
              <w:t>at next cycle</w:t>
            </w:r>
          </w:p>
        </w:tc>
      </w:tr>
    </w:tbl>
    <w:p w14:paraId="13E98E31" w14:textId="61EA56C5" w:rsidR="001E62E6" w:rsidRPr="00655228" w:rsidRDefault="001E62E6" w:rsidP="00852127">
      <w:pPr>
        <w:autoSpaceDE w:val="0"/>
        <w:autoSpaceDN w:val="0"/>
        <w:adjustRightInd w:val="0"/>
        <w:rPr>
          <w:sz w:val="18"/>
          <w:szCs w:val="18"/>
        </w:rPr>
      </w:pPr>
      <w:proofErr w:type="spellStart"/>
      <w:proofErr w:type="gramStart"/>
      <w:r w:rsidRPr="00655228">
        <w:rPr>
          <w:sz w:val="18"/>
          <w:szCs w:val="18"/>
          <w:vertAlign w:val="superscript"/>
        </w:rPr>
        <w:t>a</w:t>
      </w:r>
      <w:proofErr w:type="spellEnd"/>
      <w:proofErr w:type="gramEnd"/>
      <w:r w:rsidR="00EA0657" w:rsidRPr="00655228">
        <w:rPr>
          <w:sz w:val="18"/>
          <w:szCs w:val="18"/>
          <w:vertAlign w:val="superscript"/>
        </w:rPr>
        <w:t xml:space="preserve"> </w:t>
      </w:r>
      <w:r w:rsidRPr="00655228">
        <w:rPr>
          <w:sz w:val="18"/>
          <w:szCs w:val="18"/>
        </w:rPr>
        <w:t>If Dose limiting toxicity (DLT) occurs on &gt; day15 of a cycle, lenalidomide dosing will be interrupted for at least the remainder of the current 28-day cycle.</w:t>
      </w:r>
      <w:r w:rsidRPr="00655228">
        <w:rPr>
          <w:i/>
          <w:sz w:val="18"/>
          <w:szCs w:val="18"/>
        </w:rPr>
        <w:t xml:space="preserve"> </w:t>
      </w:r>
    </w:p>
    <w:p w14:paraId="0200A4E1" w14:textId="77777777" w:rsidR="001E62E6" w:rsidRPr="004E2ECC" w:rsidRDefault="001E62E6" w:rsidP="00852127">
      <w:pPr>
        <w:ind w:left="32"/>
        <w:rPr>
          <w:i/>
        </w:rPr>
      </w:pPr>
    </w:p>
    <w:p w14:paraId="6DC1EC41" w14:textId="0363EA6C" w:rsidR="001E62E6" w:rsidRPr="00C77CDD" w:rsidRDefault="0004612F" w:rsidP="00852127">
      <w:pPr>
        <w:pStyle w:val="ListParagraph"/>
        <w:keepNext/>
        <w:numPr>
          <w:ilvl w:val="0"/>
          <w:numId w:val="135"/>
        </w:numPr>
        <w:tabs>
          <w:tab w:val="left" w:pos="1134"/>
        </w:tabs>
        <w:autoSpaceDE w:val="0"/>
        <w:autoSpaceDN w:val="0"/>
        <w:adjustRightInd w:val="0"/>
        <w:spacing w:after="0" w:line="240" w:lineRule="auto"/>
        <w:ind w:left="1134" w:hanging="567"/>
        <w:rPr>
          <w:i/>
        </w:rPr>
      </w:pPr>
      <w:r w:rsidRPr="00C77CDD">
        <w:rPr>
          <w:i/>
        </w:rPr>
        <w:t xml:space="preserve">Absolute neutrophil count (ANC) </w:t>
      </w:r>
      <w:r w:rsidR="008701E6">
        <w:rPr>
          <w:i/>
        </w:rPr>
        <w:t xml:space="preserve">- </w:t>
      </w:r>
      <w:r w:rsidRPr="00C77CDD">
        <w:rPr>
          <w:i/>
        </w:rPr>
        <w:t>n</w:t>
      </w:r>
      <w:r w:rsidR="001E62E6" w:rsidRPr="00C77CDD">
        <w:rPr>
          <w:i/>
        </w:rPr>
        <w:t>eutropenia</w:t>
      </w:r>
    </w:p>
    <w:tbl>
      <w:tblPr>
        <w:tblStyle w:val="TableGrid0"/>
        <w:tblW w:w="0" w:type="auto"/>
        <w:tblLayout w:type="fixed"/>
        <w:tblCellMar>
          <w:top w:w="28" w:type="dxa"/>
          <w:bottom w:w="28" w:type="dxa"/>
        </w:tblCellMar>
        <w:tblLook w:val="04A0" w:firstRow="1" w:lastRow="0" w:firstColumn="1" w:lastColumn="0" w:noHBand="0" w:noVBand="1"/>
      </w:tblPr>
      <w:tblGrid>
        <w:gridCol w:w="4518"/>
        <w:gridCol w:w="4518"/>
      </w:tblGrid>
      <w:tr w:rsidR="004E3E0F" w:rsidRPr="004E2ECC" w14:paraId="39B664AC" w14:textId="77777777" w:rsidTr="00C77CDD">
        <w:trPr>
          <w:cantSplit/>
          <w:tblHeader/>
        </w:trPr>
        <w:tc>
          <w:tcPr>
            <w:tcW w:w="4518" w:type="dxa"/>
            <w:tcBorders>
              <w:left w:val="nil"/>
              <w:bottom w:val="single" w:sz="4" w:space="0" w:color="auto"/>
              <w:right w:val="nil"/>
            </w:tcBorders>
          </w:tcPr>
          <w:p w14:paraId="43917360" w14:textId="37BFF681" w:rsidR="001E62E6" w:rsidRPr="004E2ECC" w:rsidRDefault="001E62E6" w:rsidP="00852127">
            <w:pPr>
              <w:keepNext/>
              <w:suppressAutoHyphens/>
              <w:rPr>
                <w:i/>
              </w:rPr>
            </w:pPr>
            <w:r w:rsidRPr="004E2ECC">
              <w:t xml:space="preserve">When </w:t>
            </w:r>
            <w:r w:rsidR="0004612F" w:rsidRPr="004E2ECC">
              <w:t xml:space="preserve">ANC </w:t>
            </w:r>
          </w:p>
        </w:tc>
        <w:tc>
          <w:tcPr>
            <w:tcW w:w="4518" w:type="dxa"/>
            <w:tcBorders>
              <w:left w:val="nil"/>
              <w:bottom w:val="single" w:sz="4" w:space="0" w:color="auto"/>
              <w:right w:val="nil"/>
            </w:tcBorders>
          </w:tcPr>
          <w:p w14:paraId="3E03FAB9" w14:textId="4B5E7810" w:rsidR="001E62E6" w:rsidRPr="004E2ECC" w:rsidRDefault="001E62E6" w:rsidP="00852127">
            <w:pPr>
              <w:keepNext/>
              <w:suppressAutoHyphens/>
              <w:rPr>
                <w:i/>
              </w:rPr>
            </w:pPr>
            <w:r w:rsidRPr="004E2ECC">
              <w:t xml:space="preserve">Recommended </w:t>
            </w:r>
            <w:proofErr w:type="spellStart"/>
            <w:r w:rsidRPr="004E2ECC">
              <w:t>course</w:t>
            </w:r>
            <w:r w:rsidR="00D12A34" w:rsidRPr="004E2ECC">
              <w:rPr>
                <w:vertAlign w:val="superscript"/>
              </w:rPr>
              <w:t>a</w:t>
            </w:r>
            <w:proofErr w:type="spellEnd"/>
          </w:p>
        </w:tc>
      </w:tr>
      <w:tr w:rsidR="004E3E0F" w:rsidRPr="004E2ECC" w14:paraId="0D950296" w14:textId="77777777" w:rsidTr="00C77CDD">
        <w:trPr>
          <w:cantSplit/>
        </w:trPr>
        <w:tc>
          <w:tcPr>
            <w:tcW w:w="4518" w:type="dxa"/>
            <w:tcBorders>
              <w:left w:val="nil"/>
              <w:bottom w:val="single" w:sz="4" w:space="0" w:color="auto"/>
              <w:right w:val="nil"/>
            </w:tcBorders>
          </w:tcPr>
          <w:p w14:paraId="2540EFAE" w14:textId="36741FD2" w:rsidR="001E62E6" w:rsidRPr="004E2ECC" w:rsidRDefault="001E62E6" w:rsidP="00852127">
            <w:pPr>
              <w:suppressAutoHyphens/>
              <w:rPr>
                <w:i/>
              </w:rPr>
            </w:pPr>
            <w:r w:rsidRPr="004E2ECC">
              <w:t>First fall</w:t>
            </w:r>
            <w:r w:rsidR="00F61368">
              <w:t>s</w:t>
            </w:r>
            <w:r w:rsidRPr="004E2ECC">
              <w:t xml:space="preserve"> to &lt; 0.5 x 10</w:t>
            </w:r>
            <w:r w:rsidRPr="004E2ECC">
              <w:rPr>
                <w:vertAlign w:val="superscript"/>
              </w:rPr>
              <w:t>9</w:t>
            </w:r>
            <w:r w:rsidRPr="004E2ECC">
              <w:t>/L</w:t>
            </w:r>
          </w:p>
          <w:p w14:paraId="4737ADD8" w14:textId="1844F275" w:rsidR="001E62E6" w:rsidRPr="004E2ECC" w:rsidRDefault="001E62E6" w:rsidP="00852127">
            <w:pPr>
              <w:suppressAutoHyphens/>
              <w:rPr>
                <w:i/>
              </w:rPr>
            </w:pPr>
            <w:r w:rsidRPr="004E2ECC">
              <w:t>Return</w:t>
            </w:r>
            <w:r w:rsidR="00F2365B" w:rsidRPr="004E2ECC">
              <w:t>s</w:t>
            </w:r>
            <w:r w:rsidRPr="004E2ECC">
              <w:t xml:space="preserve"> to ≥ 1 x 10</w:t>
            </w:r>
            <w:r w:rsidRPr="004E2ECC">
              <w:rPr>
                <w:vertAlign w:val="superscript"/>
              </w:rPr>
              <w:t>9</w:t>
            </w:r>
            <w:r w:rsidRPr="004E2ECC">
              <w:t>/L when neutropenia is the only observed toxicity</w:t>
            </w:r>
          </w:p>
        </w:tc>
        <w:tc>
          <w:tcPr>
            <w:tcW w:w="4518" w:type="dxa"/>
            <w:tcBorders>
              <w:left w:val="nil"/>
              <w:bottom w:val="single" w:sz="4" w:space="0" w:color="auto"/>
              <w:right w:val="nil"/>
            </w:tcBorders>
          </w:tcPr>
          <w:p w14:paraId="3E1503D2" w14:textId="77777777" w:rsidR="001E62E6" w:rsidRPr="004E2ECC" w:rsidRDefault="001E62E6" w:rsidP="00852127">
            <w:pPr>
              <w:suppressAutoHyphens/>
              <w:rPr>
                <w:i/>
              </w:rPr>
            </w:pPr>
            <w:r w:rsidRPr="004E2ECC">
              <w:t>Interrupt lenalidomide treatment</w:t>
            </w:r>
          </w:p>
          <w:p w14:paraId="47406CA6" w14:textId="77777777" w:rsidR="001E62E6" w:rsidRPr="004E2ECC" w:rsidRDefault="001E62E6" w:rsidP="00852127">
            <w:pPr>
              <w:suppressAutoHyphens/>
              <w:rPr>
                <w:i/>
              </w:rPr>
            </w:pPr>
            <w:r w:rsidRPr="004E2ECC">
              <w:t xml:space="preserve">Resume lenalidomide at starting dose once daily </w:t>
            </w:r>
          </w:p>
        </w:tc>
      </w:tr>
      <w:tr w:rsidR="004E3E0F" w:rsidRPr="004E2ECC" w14:paraId="3A5DF3FC" w14:textId="77777777" w:rsidTr="00C77CDD">
        <w:trPr>
          <w:cantSplit/>
        </w:trPr>
        <w:tc>
          <w:tcPr>
            <w:tcW w:w="4518" w:type="dxa"/>
            <w:tcBorders>
              <w:left w:val="nil"/>
              <w:bottom w:val="single" w:sz="4" w:space="0" w:color="auto"/>
              <w:right w:val="nil"/>
            </w:tcBorders>
          </w:tcPr>
          <w:p w14:paraId="2890E5A6" w14:textId="783CB781" w:rsidR="001E62E6" w:rsidRPr="004E2ECC" w:rsidRDefault="001E62E6" w:rsidP="00852127">
            <w:pPr>
              <w:suppressAutoHyphens/>
              <w:rPr>
                <w:i/>
              </w:rPr>
            </w:pPr>
            <w:r w:rsidRPr="004E2ECC">
              <w:t>Return</w:t>
            </w:r>
            <w:r w:rsidR="00F2365B" w:rsidRPr="004E2ECC">
              <w:t>s</w:t>
            </w:r>
            <w:r w:rsidRPr="004E2ECC">
              <w:t xml:space="preserve"> to ≥ 0.5 x 10</w:t>
            </w:r>
            <w:r w:rsidRPr="004E2ECC">
              <w:rPr>
                <w:vertAlign w:val="superscript"/>
              </w:rPr>
              <w:t>9</w:t>
            </w:r>
            <w:r w:rsidRPr="004E2ECC">
              <w:t>/L when dose-dependent haematological toxicities other than neutropenia are observed</w:t>
            </w:r>
          </w:p>
        </w:tc>
        <w:tc>
          <w:tcPr>
            <w:tcW w:w="4518" w:type="dxa"/>
            <w:tcBorders>
              <w:left w:val="nil"/>
              <w:bottom w:val="single" w:sz="4" w:space="0" w:color="auto"/>
              <w:right w:val="nil"/>
            </w:tcBorders>
          </w:tcPr>
          <w:p w14:paraId="59C6CAC6" w14:textId="77777777" w:rsidR="001E62E6" w:rsidRPr="004E2ECC" w:rsidRDefault="001E62E6" w:rsidP="00852127">
            <w:pPr>
              <w:suppressAutoHyphens/>
              <w:rPr>
                <w:i/>
              </w:rPr>
            </w:pPr>
            <w:r w:rsidRPr="004E2ECC">
              <w:t>Resume lenalidomide at dose level -1 once daily</w:t>
            </w:r>
          </w:p>
        </w:tc>
      </w:tr>
      <w:tr w:rsidR="004E3E0F" w:rsidRPr="004E2ECC" w14:paraId="1AC7EAC1" w14:textId="77777777" w:rsidTr="00C77CDD">
        <w:trPr>
          <w:cantSplit/>
        </w:trPr>
        <w:tc>
          <w:tcPr>
            <w:tcW w:w="4518" w:type="dxa"/>
            <w:vMerge w:val="restart"/>
            <w:tcBorders>
              <w:left w:val="nil"/>
              <w:bottom w:val="single" w:sz="4" w:space="0" w:color="auto"/>
              <w:right w:val="nil"/>
            </w:tcBorders>
          </w:tcPr>
          <w:p w14:paraId="4165CD29" w14:textId="77777777" w:rsidR="001E62E6" w:rsidRPr="004E2ECC" w:rsidRDefault="001E62E6" w:rsidP="00852127">
            <w:pPr>
              <w:suppressAutoHyphens/>
            </w:pPr>
            <w:r w:rsidRPr="004E2ECC">
              <w:t>For each subsequent drop below &lt; 0.5 x 10</w:t>
            </w:r>
            <w:r w:rsidRPr="004E2ECC">
              <w:rPr>
                <w:vertAlign w:val="superscript"/>
              </w:rPr>
              <w:t>9</w:t>
            </w:r>
            <w:r w:rsidRPr="004E2ECC">
              <w:t>/L</w:t>
            </w:r>
          </w:p>
          <w:p w14:paraId="797C63B9" w14:textId="28163D5C" w:rsidR="001E62E6" w:rsidRPr="004E2ECC" w:rsidRDefault="001E62E6" w:rsidP="00852127">
            <w:pPr>
              <w:suppressAutoHyphens/>
            </w:pPr>
            <w:r w:rsidRPr="004E2ECC">
              <w:t>Return</w:t>
            </w:r>
            <w:r w:rsidR="00F2365B" w:rsidRPr="004E2ECC">
              <w:t>s</w:t>
            </w:r>
            <w:r w:rsidRPr="004E2ECC">
              <w:t xml:space="preserve"> to ≥ 0.5 x 10</w:t>
            </w:r>
            <w:r w:rsidRPr="004E2ECC">
              <w:rPr>
                <w:vertAlign w:val="superscript"/>
              </w:rPr>
              <w:t>9</w:t>
            </w:r>
            <w:r w:rsidRPr="004E2ECC">
              <w:t xml:space="preserve">/L </w:t>
            </w:r>
          </w:p>
        </w:tc>
        <w:tc>
          <w:tcPr>
            <w:tcW w:w="4518" w:type="dxa"/>
            <w:tcBorders>
              <w:left w:val="nil"/>
              <w:bottom w:val="nil"/>
              <w:right w:val="nil"/>
            </w:tcBorders>
          </w:tcPr>
          <w:p w14:paraId="340ABB80" w14:textId="77777777" w:rsidR="001E62E6" w:rsidRPr="004E2ECC" w:rsidRDefault="001E62E6" w:rsidP="00852127">
            <w:pPr>
              <w:suppressAutoHyphens/>
            </w:pPr>
            <w:r w:rsidRPr="004E2ECC">
              <w:t>Interrupt lenalidomide treatment</w:t>
            </w:r>
          </w:p>
        </w:tc>
      </w:tr>
      <w:tr w:rsidR="004E3E0F" w:rsidRPr="004E2ECC" w14:paraId="5BF1663C" w14:textId="77777777" w:rsidTr="00C77CDD">
        <w:trPr>
          <w:cantSplit/>
        </w:trPr>
        <w:tc>
          <w:tcPr>
            <w:tcW w:w="4518" w:type="dxa"/>
            <w:vMerge/>
            <w:tcBorders>
              <w:left w:val="nil"/>
              <w:bottom w:val="single" w:sz="4" w:space="0" w:color="auto"/>
              <w:right w:val="nil"/>
            </w:tcBorders>
          </w:tcPr>
          <w:p w14:paraId="0285AC02" w14:textId="77777777" w:rsidR="001E62E6" w:rsidRPr="004E2ECC" w:rsidRDefault="001E62E6" w:rsidP="00852127">
            <w:pPr>
              <w:suppressAutoHyphens/>
            </w:pPr>
          </w:p>
        </w:tc>
        <w:tc>
          <w:tcPr>
            <w:tcW w:w="4518" w:type="dxa"/>
            <w:tcBorders>
              <w:top w:val="nil"/>
              <w:left w:val="nil"/>
              <w:right w:val="nil"/>
            </w:tcBorders>
          </w:tcPr>
          <w:p w14:paraId="5D247D8D" w14:textId="77777777" w:rsidR="001E62E6" w:rsidRPr="004E2ECC" w:rsidRDefault="001E62E6" w:rsidP="00852127">
            <w:pPr>
              <w:suppressAutoHyphens/>
            </w:pPr>
            <w:r w:rsidRPr="004E2ECC">
              <w:t>Resume lenalidomide at next lower dose level once daily.</w:t>
            </w:r>
          </w:p>
        </w:tc>
      </w:tr>
    </w:tbl>
    <w:p w14:paraId="56EBFEBC" w14:textId="77777777" w:rsidR="001E62E6" w:rsidRPr="00655228" w:rsidRDefault="001E62E6" w:rsidP="00852127">
      <w:pPr>
        <w:ind w:left="10"/>
        <w:rPr>
          <w:sz w:val="18"/>
          <w:szCs w:val="18"/>
        </w:rPr>
      </w:pPr>
      <w:proofErr w:type="spellStart"/>
      <w:r w:rsidRPr="00655228">
        <w:rPr>
          <w:sz w:val="18"/>
          <w:szCs w:val="18"/>
          <w:vertAlign w:val="superscript"/>
        </w:rPr>
        <w:t>a</w:t>
      </w:r>
      <w:proofErr w:type="spellEnd"/>
      <w:r w:rsidRPr="00655228">
        <w:rPr>
          <w:sz w:val="18"/>
          <w:szCs w:val="18"/>
        </w:rPr>
        <w:t xml:space="preserve"> </w:t>
      </w:r>
      <w:proofErr w:type="gramStart"/>
      <w:r w:rsidRPr="00655228">
        <w:rPr>
          <w:sz w:val="18"/>
          <w:szCs w:val="18"/>
        </w:rPr>
        <w:t>At</w:t>
      </w:r>
      <w:proofErr w:type="gramEnd"/>
      <w:r w:rsidRPr="00655228">
        <w:rPr>
          <w:sz w:val="18"/>
          <w:szCs w:val="18"/>
        </w:rPr>
        <w:t xml:space="preserve"> the physician’s discretion, if neutropenia is the only toxicity at any dose level, add granulocyte colony stimulating factor (G-CSF) and maintain the dose level of lenalidomide. </w:t>
      </w:r>
    </w:p>
    <w:p w14:paraId="3E615700" w14:textId="77777777" w:rsidR="007B539F" w:rsidRDefault="007B539F" w:rsidP="00852127">
      <w:pPr>
        <w:autoSpaceDE w:val="0"/>
        <w:autoSpaceDN w:val="0"/>
        <w:adjustRightInd w:val="0"/>
      </w:pPr>
    </w:p>
    <w:p w14:paraId="36986490" w14:textId="5C41A4A3" w:rsidR="001E62E6" w:rsidRPr="004E2ECC" w:rsidRDefault="001E62E6" w:rsidP="00852127">
      <w:pPr>
        <w:autoSpaceDE w:val="0"/>
        <w:autoSpaceDN w:val="0"/>
        <w:adjustRightInd w:val="0"/>
      </w:pPr>
      <w:r w:rsidRPr="004E2ECC">
        <w:t xml:space="preserve">For hematologic toxicity the dose of lenalidomide may be re-introduced to the next higher dose level (up to the starting dose) upon improvement in bone marrow function (no hematologic toxicity for at least 2 </w:t>
      </w:r>
      <w:r w:rsidRPr="004E2ECC">
        <w:rPr>
          <w:rFonts w:eastAsia="TimesNewRomanPSMT"/>
        </w:rPr>
        <w:t>consecutive cycles: ANC ≥1.5 x 10</w:t>
      </w:r>
      <w:r w:rsidRPr="004E2ECC">
        <w:rPr>
          <w:vertAlign w:val="superscript"/>
        </w:rPr>
        <w:t>9</w:t>
      </w:r>
      <w:r w:rsidRPr="004E2ECC">
        <w:rPr>
          <w:rFonts w:eastAsia="TimesNewRomanPSMT"/>
        </w:rPr>
        <w:t>/L with a platelet count ≥ 100 x 10</w:t>
      </w:r>
      <w:r w:rsidRPr="004E2ECC">
        <w:rPr>
          <w:vertAlign w:val="superscript"/>
        </w:rPr>
        <w:t>9</w:t>
      </w:r>
      <w:r w:rsidRPr="004E2ECC">
        <w:t>/L at the beginning of a new cycle).</w:t>
      </w:r>
    </w:p>
    <w:p w14:paraId="5D55DC8D" w14:textId="77777777" w:rsidR="00EC284A" w:rsidRPr="004E2ECC" w:rsidRDefault="00EC284A" w:rsidP="00852127">
      <w:pPr>
        <w:autoSpaceDE w:val="0"/>
        <w:autoSpaceDN w:val="0"/>
        <w:adjustRightInd w:val="0"/>
      </w:pPr>
    </w:p>
    <w:p w14:paraId="4EC5425E" w14:textId="140F927B" w:rsidR="004A503C" w:rsidRPr="00C77CDD" w:rsidRDefault="004A503C"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C77CDD">
        <w:rPr>
          <w:iCs/>
          <w:u w:val="single"/>
        </w:rPr>
        <w:lastRenderedPageBreak/>
        <w:t>Lenalidomide in combination with bortezomib and dexamethasone followed by lenalidomide and dexamethasone until disease progression in patients who are not eligible for transplant</w:t>
      </w:r>
    </w:p>
    <w:p w14:paraId="347345B6" w14:textId="77777777" w:rsidR="0002497F" w:rsidRPr="004E2ECC" w:rsidRDefault="0002497F" w:rsidP="00852127">
      <w:pPr>
        <w:keepNext/>
        <w:autoSpaceDE w:val="0"/>
        <w:autoSpaceDN w:val="0"/>
        <w:adjustRightInd w:val="0"/>
        <w:rPr>
          <w:i/>
          <w:iCs/>
          <w:u w:val="single"/>
        </w:rPr>
      </w:pPr>
    </w:p>
    <w:p w14:paraId="7C53CFA2" w14:textId="20B50536" w:rsidR="001E62E6" w:rsidRPr="00C77CDD" w:rsidRDefault="004A503C" w:rsidP="00852127">
      <w:pPr>
        <w:keepNext/>
        <w:rPr>
          <w:i/>
          <w:highlight w:val="yellow"/>
        </w:rPr>
      </w:pPr>
      <w:r w:rsidRPr="00C77CDD">
        <w:rPr>
          <w:rFonts w:eastAsia="SymbolMT"/>
          <w:i/>
        </w:rPr>
        <w:t>Initial treatment: Lenalidomide in combination with bortezomib and dexamethasone</w:t>
      </w:r>
    </w:p>
    <w:p w14:paraId="237CE20B" w14:textId="1BEE6076" w:rsidR="004A503C" w:rsidRPr="004E2ECC" w:rsidRDefault="004A503C" w:rsidP="00852127">
      <w:pPr>
        <w:autoSpaceDE w:val="0"/>
        <w:autoSpaceDN w:val="0"/>
        <w:adjustRightInd w:val="0"/>
      </w:pPr>
      <w:r w:rsidRPr="004E2ECC">
        <w:t>Lenalidomide in combination with bortezomib and dexamethasone must not be started if the ANC is &lt; 1.0 x 10</w:t>
      </w:r>
      <w:r w:rsidRPr="004E2ECC">
        <w:rPr>
          <w:vertAlign w:val="superscript"/>
        </w:rPr>
        <w:t>9</w:t>
      </w:r>
      <w:r w:rsidRPr="004E2ECC">
        <w:t>/L, and/or platelet counts are &lt; 50 x 10</w:t>
      </w:r>
      <w:r w:rsidRPr="004E2ECC">
        <w:rPr>
          <w:vertAlign w:val="superscript"/>
        </w:rPr>
        <w:t>9</w:t>
      </w:r>
      <w:r w:rsidRPr="004E2ECC">
        <w:t>/L.</w:t>
      </w:r>
    </w:p>
    <w:p w14:paraId="084C1087" w14:textId="77777777" w:rsidR="004A503C" w:rsidRPr="004E2ECC" w:rsidRDefault="004A503C" w:rsidP="00852127">
      <w:pPr>
        <w:autoSpaceDE w:val="0"/>
        <w:autoSpaceDN w:val="0"/>
        <w:adjustRightInd w:val="0"/>
      </w:pPr>
    </w:p>
    <w:p w14:paraId="77B44C72" w14:textId="13E35D04" w:rsidR="004A503C" w:rsidRPr="00655228" w:rsidRDefault="004A503C" w:rsidP="00852127">
      <w:pPr>
        <w:autoSpaceDE w:val="0"/>
        <w:autoSpaceDN w:val="0"/>
        <w:adjustRightInd w:val="0"/>
      </w:pPr>
      <w:r w:rsidRPr="00655228">
        <w:t>The recommended starting dose is lenalidomide 25 mg orally once daily days 1-14 of each 21-day cycle in combination with bortezomib and dexamethasone. Bortezomib should be administered via subcutaneous injection (1.3 mg/m</w:t>
      </w:r>
      <w:r w:rsidRPr="00655228">
        <w:rPr>
          <w:vertAlign w:val="superscript"/>
        </w:rPr>
        <w:t>2</w:t>
      </w:r>
      <w:r w:rsidRPr="00655228">
        <w:t xml:space="preserve"> body surface area) twice weekly on days 1, 4, 8 and 11 of each 21-day. For additional information on the dose, schedule and dose adjustments of medicinal products administered with lenalidomide, see Section 5.1 and the corresponding Summary of Product Characteristics.</w:t>
      </w:r>
    </w:p>
    <w:p w14:paraId="30EDEBBF" w14:textId="77777777" w:rsidR="004A503C" w:rsidRPr="004E2ECC" w:rsidRDefault="004A503C" w:rsidP="00852127">
      <w:pPr>
        <w:autoSpaceDE w:val="0"/>
        <w:autoSpaceDN w:val="0"/>
        <w:adjustRightInd w:val="0"/>
      </w:pPr>
    </w:p>
    <w:p w14:paraId="5AE5B177" w14:textId="04905A89" w:rsidR="004A503C" w:rsidRPr="004E2ECC" w:rsidRDefault="004A503C" w:rsidP="00852127">
      <w:pPr>
        <w:autoSpaceDE w:val="0"/>
        <w:autoSpaceDN w:val="0"/>
        <w:adjustRightInd w:val="0"/>
      </w:pPr>
      <w:r w:rsidRPr="004E2ECC">
        <w:t>Up to eight 21-day treatment cycles (24 weeks of initial treatment) are recommended.</w:t>
      </w:r>
    </w:p>
    <w:p w14:paraId="37FB6A0A" w14:textId="77777777" w:rsidR="00D77DDA" w:rsidRPr="004E2ECC" w:rsidRDefault="00D77DDA" w:rsidP="00852127">
      <w:pPr>
        <w:autoSpaceDE w:val="0"/>
        <w:autoSpaceDN w:val="0"/>
        <w:adjustRightInd w:val="0"/>
        <w:rPr>
          <w:i/>
          <w:iCs/>
        </w:rPr>
      </w:pPr>
    </w:p>
    <w:p w14:paraId="38D60C68" w14:textId="61634282" w:rsidR="004A503C" w:rsidRPr="004E2ECC" w:rsidRDefault="004A503C" w:rsidP="00852127">
      <w:pPr>
        <w:autoSpaceDE w:val="0"/>
        <w:autoSpaceDN w:val="0"/>
        <w:adjustRightInd w:val="0"/>
      </w:pPr>
      <w:r w:rsidRPr="004E2ECC">
        <w:t>Continued treatment: Lenalidomide in combination with dexamethasone until progression</w:t>
      </w:r>
    </w:p>
    <w:p w14:paraId="175F1846" w14:textId="45462677" w:rsidR="004A503C" w:rsidRPr="004E2ECC" w:rsidRDefault="004A503C" w:rsidP="00852127">
      <w:pPr>
        <w:autoSpaceDE w:val="0"/>
        <w:autoSpaceDN w:val="0"/>
        <w:adjustRightInd w:val="0"/>
      </w:pPr>
      <w:r w:rsidRPr="004E2ECC">
        <w:t>Continue lenalidomide 25</w:t>
      </w:r>
      <w:r w:rsidR="00522071" w:rsidRPr="004E2ECC">
        <w:t> </w:t>
      </w:r>
      <w:r w:rsidRPr="004E2ECC">
        <w:t>mg orally once daily on days 1-21 of repeated 28-day cycles in combination with</w:t>
      </w:r>
      <w:r w:rsidR="00522071" w:rsidRPr="004E2ECC">
        <w:t xml:space="preserve"> </w:t>
      </w:r>
      <w:r w:rsidRPr="004E2ECC">
        <w:t>dexamethasone. Treatment should be continued until disease progression or unacceptable toxicity.</w:t>
      </w:r>
    </w:p>
    <w:p w14:paraId="2B6CA23D" w14:textId="77777777" w:rsidR="00522071" w:rsidRPr="004E2ECC" w:rsidRDefault="00522071" w:rsidP="00852127">
      <w:pPr>
        <w:autoSpaceDE w:val="0"/>
        <w:autoSpaceDN w:val="0"/>
        <w:adjustRightInd w:val="0"/>
      </w:pPr>
    </w:p>
    <w:p w14:paraId="10BAC202" w14:textId="0D3A51B3" w:rsidR="00522071" w:rsidRPr="00C77CDD" w:rsidRDefault="00522071" w:rsidP="00852127">
      <w:pPr>
        <w:pStyle w:val="ListParagraph"/>
        <w:keepNext/>
        <w:numPr>
          <w:ilvl w:val="0"/>
          <w:numId w:val="135"/>
        </w:numPr>
        <w:tabs>
          <w:tab w:val="left" w:pos="1134"/>
        </w:tabs>
        <w:autoSpaceDE w:val="0"/>
        <w:autoSpaceDN w:val="0"/>
        <w:adjustRightInd w:val="0"/>
        <w:spacing w:after="0" w:line="240" w:lineRule="auto"/>
        <w:ind w:left="1134" w:hanging="567"/>
        <w:rPr>
          <w:i/>
          <w:iCs/>
        </w:rPr>
      </w:pPr>
      <w:r w:rsidRPr="00C77CDD">
        <w:rPr>
          <w:i/>
          <w:iCs/>
        </w:rPr>
        <w:t>Dose reduction steps</w:t>
      </w:r>
    </w:p>
    <w:tbl>
      <w:tblPr>
        <w:tblStyle w:val="TableGrid0"/>
        <w:tblW w:w="0" w:type="auto"/>
        <w:jc w:val="center"/>
        <w:tblLayout w:type="fixed"/>
        <w:tblCellMar>
          <w:top w:w="28" w:type="dxa"/>
          <w:bottom w:w="28" w:type="dxa"/>
        </w:tblCellMar>
        <w:tblLook w:val="04A0" w:firstRow="1" w:lastRow="0" w:firstColumn="1" w:lastColumn="0" w:noHBand="0" w:noVBand="1"/>
      </w:tblPr>
      <w:tblGrid>
        <w:gridCol w:w="2193"/>
        <w:gridCol w:w="3193"/>
      </w:tblGrid>
      <w:tr w:rsidR="004E3E0F" w:rsidRPr="004E2ECC" w14:paraId="1C016A1E" w14:textId="77777777" w:rsidTr="00C77CDD">
        <w:trPr>
          <w:cantSplit/>
          <w:tblHeader/>
          <w:jc w:val="center"/>
        </w:trPr>
        <w:tc>
          <w:tcPr>
            <w:tcW w:w="2193" w:type="dxa"/>
          </w:tcPr>
          <w:p w14:paraId="24066AFB" w14:textId="77777777" w:rsidR="00522071" w:rsidRPr="004E2ECC" w:rsidRDefault="00522071" w:rsidP="003C48E6">
            <w:pPr>
              <w:keepNext/>
              <w:suppressAutoHyphens/>
              <w:rPr>
                <w:i/>
                <w:highlight w:val="yellow"/>
              </w:rPr>
            </w:pPr>
          </w:p>
        </w:tc>
        <w:tc>
          <w:tcPr>
            <w:tcW w:w="3193" w:type="dxa"/>
          </w:tcPr>
          <w:p w14:paraId="25F75194" w14:textId="7FD054B1" w:rsidR="00522071" w:rsidRPr="004E2ECC" w:rsidRDefault="00522071" w:rsidP="003C48E6">
            <w:pPr>
              <w:keepNext/>
              <w:suppressAutoHyphens/>
              <w:jc w:val="center"/>
              <w:rPr>
                <w:i/>
                <w:highlight w:val="yellow"/>
              </w:rPr>
            </w:pPr>
            <w:proofErr w:type="spellStart"/>
            <w:r w:rsidRPr="004E2ECC">
              <w:t>Lenalidomide</w:t>
            </w:r>
            <w:r w:rsidRPr="004E2ECC">
              <w:rPr>
                <w:vertAlign w:val="superscript"/>
              </w:rPr>
              <w:t>a</w:t>
            </w:r>
            <w:proofErr w:type="spellEnd"/>
          </w:p>
        </w:tc>
      </w:tr>
      <w:tr w:rsidR="004E3E0F" w:rsidRPr="004E2ECC" w14:paraId="1E32A0E2" w14:textId="77777777" w:rsidTr="00C77CDD">
        <w:trPr>
          <w:cantSplit/>
          <w:jc w:val="center"/>
        </w:trPr>
        <w:tc>
          <w:tcPr>
            <w:tcW w:w="2193" w:type="dxa"/>
          </w:tcPr>
          <w:p w14:paraId="73597797" w14:textId="2AA54C3C" w:rsidR="00522071" w:rsidRPr="004E2ECC" w:rsidRDefault="00522071" w:rsidP="003C48E6">
            <w:pPr>
              <w:keepNext/>
              <w:suppressAutoHyphens/>
              <w:rPr>
                <w:i/>
                <w:highlight w:val="yellow"/>
              </w:rPr>
            </w:pPr>
            <w:r w:rsidRPr="004E2ECC">
              <w:t>Starting dose</w:t>
            </w:r>
          </w:p>
        </w:tc>
        <w:tc>
          <w:tcPr>
            <w:tcW w:w="3193" w:type="dxa"/>
          </w:tcPr>
          <w:p w14:paraId="7D50C215" w14:textId="36BE409F" w:rsidR="00522071" w:rsidRPr="004E2ECC" w:rsidRDefault="00522071" w:rsidP="003C48E6">
            <w:pPr>
              <w:keepNext/>
              <w:suppressAutoHyphens/>
              <w:jc w:val="center"/>
              <w:rPr>
                <w:i/>
                <w:highlight w:val="yellow"/>
              </w:rPr>
            </w:pPr>
            <w:r w:rsidRPr="004E2ECC">
              <w:t>25 mg</w:t>
            </w:r>
          </w:p>
        </w:tc>
      </w:tr>
      <w:tr w:rsidR="004E3E0F" w:rsidRPr="004E2ECC" w14:paraId="5C5BF673" w14:textId="77777777" w:rsidTr="00C77CDD">
        <w:trPr>
          <w:cantSplit/>
          <w:jc w:val="center"/>
        </w:trPr>
        <w:tc>
          <w:tcPr>
            <w:tcW w:w="2193" w:type="dxa"/>
          </w:tcPr>
          <w:p w14:paraId="65819A0E" w14:textId="1184FAD3" w:rsidR="00522071" w:rsidRPr="004E2ECC" w:rsidRDefault="00522071" w:rsidP="003C48E6">
            <w:pPr>
              <w:keepNext/>
              <w:suppressAutoHyphens/>
              <w:rPr>
                <w:highlight w:val="yellow"/>
              </w:rPr>
            </w:pPr>
            <w:r w:rsidRPr="004E2ECC">
              <w:t xml:space="preserve">Dose </w:t>
            </w:r>
            <w:proofErr w:type="gramStart"/>
            <w:r w:rsidRPr="004E2ECC">
              <w:t>level -1</w:t>
            </w:r>
            <w:proofErr w:type="gramEnd"/>
          </w:p>
        </w:tc>
        <w:tc>
          <w:tcPr>
            <w:tcW w:w="3193" w:type="dxa"/>
          </w:tcPr>
          <w:p w14:paraId="1752BE51" w14:textId="17BCB274" w:rsidR="00522071" w:rsidRPr="004E2ECC" w:rsidRDefault="00522071" w:rsidP="003C48E6">
            <w:pPr>
              <w:keepNext/>
              <w:suppressAutoHyphens/>
              <w:jc w:val="center"/>
              <w:rPr>
                <w:highlight w:val="yellow"/>
              </w:rPr>
            </w:pPr>
            <w:r w:rsidRPr="004E2ECC">
              <w:t>20 mg</w:t>
            </w:r>
          </w:p>
        </w:tc>
      </w:tr>
      <w:tr w:rsidR="004E3E0F" w:rsidRPr="004E2ECC" w14:paraId="632F95F6" w14:textId="77777777" w:rsidTr="00C77CDD">
        <w:trPr>
          <w:cantSplit/>
          <w:jc w:val="center"/>
        </w:trPr>
        <w:tc>
          <w:tcPr>
            <w:tcW w:w="2193" w:type="dxa"/>
          </w:tcPr>
          <w:p w14:paraId="44C6B088" w14:textId="3CB91298" w:rsidR="00522071" w:rsidRPr="004E2ECC" w:rsidRDefault="00522071" w:rsidP="003C48E6">
            <w:pPr>
              <w:keepNext/>
              <w:suppressAutoHyphens/>
              <w:rPr>
                <w:i/>
                <w:highlight w:val="yellow"/>
              </w:rPr>
            </w:pPr>
            <w:r w:rsidRPr="004E2ECC">
              <w:t xml:space="preserve">Dose </w:t>
            </w:r>
            <w:proofErr w:type="gramStart"/>
            <w:r w:rsidRPr="004E2ECC">
              <w:t>level -2</w:t>
            </w:r>
            <w:proofErr w:type="gramEnd"/>
          </w:p>
        </w:tc>
        <w:tc>
          <w:tcPr>
            <w:tcW w:w="3193" w:type="dxa"/>
          </w:tcPr>
          <w:p w14:paraId="4F0A8F7D" w14:textId="7F255671" w:rsidR="00522071" w:rsidRPr="004E2ECC" w:rsidRDefault="00522071" w:rsidP="003C48E6">
            <w:pPr>
              <w:keepNext/>
              <w:suppressAutoHyphens/>
              <w:jc w:val="center"/>
            </w:pPr>
            <w:r w:rsidRPr="004E2ECC">
              <w:t>15 mg</w:t>
            </w:r>
          </w:p>
        </w:tc>
      </w:tr>
      <w:tr w:rsidR="004E3E0F" w:rsidRPr="004E2ECC" w14:paraId="09D3791E" w14:textId="77777777" w:rsidTr="00C77CDD">
        <w:trPr>
          <w:cantSplit/>
          <w:jc w:val="center"/>
        </w:trPr>
        <w:tc>
          <w:tcPr>
            <w:tcW w:w="2193" w:type="dxa"/>
          </w:tcPr>
          <w:p w14:paraId="2B366DC9" w14:textId="7D7FDBA1" w:rsidR="00522071" w:rsidRPr="004E2ECC" w:rsidRDefault="00522071" w:rsidP="003C48E6">
            <w:pPr>
              <w:keepNext/>
              <w:suppressAutoHyphens/>
              <w:rPr>
                <w:i/>
                <w:highlight w:val="yellow"/>
              </w:rPr>
            </w:pPr>
            <w:r w:rsidRPr="004E2ECC">
              <w:t xml:space="preserve">Dose </w:t>
            </w:r>
            <w:proofErr w:type="gramStart"/>
            <w:r w:rsidRPr="004E2ECC">
              <w:t>level -3</w:t>
            </w:r>
            <w:proofErr w:type="gramEnd"/>
          </w:p>
        </w:tc>
        <w:tc>
          <w:tcPr>
            <w:tcW w:w="3193" w:type="dxa"/>
          </w:tcPr>
          <w:p w14:paraId="3398D942" w14:textId="52ABBCC1" w:rsidR="00522071" w:rsidRPr="004E2ECC" w:rsidRDefault="00522071" w:rsidP="003C48E6">
            <w:pPr>
              <w:keepNext/>
              <w:suppressAutoHyphens/>
              <w:jc w:val="center"/>
            </w:pPr>
            <w:r w:rsidRPr="004E2ECC">
              <w:t>10 mg</w:t>
            </w:r>
          </w:p>
        </w:tc>
      </w:tr>
      <w:tr w:rsidR="004E3E0F" w:rsidRPr="004E2ECC" w14:paraId="1EEE3F7A" w14:textId="77777777" w:rsidTr="00C77CDD">
        <w:trPr>
          <w:cantSplit/>
          <w:jc w:val="center"/>
        </w:trPr>
        <w:tc>
          <w:tcPr>
            <w:tcW w:w="2193" w:type="dxa"/>
          </w:tcPr>
          <w:p w14:paraId="235331CE" w14:textId="4ADDE8D9" w:rsidR="00522071" w:rsidRPr="004E2ECC" w:rsidRDefault="00522071" w:rsidP="003C48E6">
            <w:pPr>
              <w:keepNext/>
              <w:suppressAutoHyphens/>
              <w:rPr>
                <w:i/>
                <w:highlight w:val="yellow"/>
              </w:rPr>
            </w:pPr>
            <w:r w:rsidRPr="004E2ECC">
              <w:t xml:space="preserve">Dose </w:t>
            </w:r>
            <w:proofErr w:type="gramStart"/>
            <w:r w:rsidRPr="004E2ECC">
              <w:t>level -4</w:t>
            </w:r>
            <w:proofErr w:type="gramEnd"/>
          </w:p>
        </w:tc>
        <w:tc>
          <w:tcPr>
            <w:tcW w:w="3193" w:type="dxa"/>
          </w:tcPr>
          <w:p w14:paraId="10DA39F6" w14:textId="559616A8" w:rsidR="00522071" w:rsidRPr="004E2ECC" w:rsidRDefault="00522071" w:rsidP="003C48E6">
            <w:pPr>
              <w:keepNext/>
              <w:suppressAutoHyphens/>
              <w:jc w:val="center"/>
            </w:pPr>
            <w:r w:rsidRPr="004E2ECC">
              <w:t>5 mg</w:t>
            </w:r>
          </w:p>
        </w:tc>
      </w:tr>
      <w:tr w:rsidR="004E3E0F" w:rsidRPr="004E2ECC" w14:paraId="3F40B2C3" w14:textId="77777777" w:rsidTr="00C77CDD">
        <w:trPr>
          <w:cantSplit/>
          <w:jc w:val="center"/>
        </w:trPr>
        <w:tc>
          <w:tcPr>
            <w:tcW w:w="2193" w:type="dxa"/>
          </w:tcPr>
          <w:p w14:paraId="1C5AB502" w14:textId="69F69337" w:rsidR="00522071" w:rsidRPr="004E2ECC" w:rsidRDefault="00522071" w:rsidP="003C48E6">
            <w:pPr>
              <w:keepNext/>
              <w:suppressAutoHyphens/>
              <w:rPr>
                <w:i/>
                <w:highlight w:val="yellow"/>
              </w:rPr>
            </w:pPr>
            <w:r w:rsidRPr="004E2ECC">
              <w:t xml:space="preserve">Dose </w:t>
            </w:r>
            <w:proofErr w:type="gramStart"/>
            <w:r w:rsidRPr="004E2ECC">
              <w:t>level -5</w:t>
            </w:r>
            <w:proofErr w:type="gramEnd"/>
          </w:p>
        </w:tc>
        <w:tc>
          <w:tcPr>
            <w:tcW w:w="3193" w:type="dxa"/>
          </w:tcPr>
          <w:p w14:paraId="3505EC22" w14:textId="31E429E6" w:rsidR="00522071" w:rsidRPr="004E2ECC" w:rsidRDefault="00522071" w:rsidP="003C48E6">
            <w:pPr>
              <w:keepNext/>
              <w:suppressAutoHyphens/>
              <w:jc w:val="center"/>
            </w:pPr>
            <w:r w:rsidRPr="004E2ECC">
              <w:t>2.5 mg</w:t>
            </w:r>
          </w:p>
        </w:tc>
      </w:tr>
    </w:tbl>
    <w:p w14:paraId="31963F64" w14:textId="1959CD68" w:rsidR="00522071" w:rsidRPr="00655228" w:rsidRDefault="00522071" w:rsidP="00852127">
      <w:pPr>
        <w:autoSpaceDE w:val="0"/>
        <w:autoSpaceDN w:val="0"/>
        <w:adjustRightInd w:val="0"/>
        <w:ind w:left="360"/>
        <w:rPr>
          <w:sz w:val="18"/>
          <w:szCs w:val="18"/>
          <w:u w:val="single"/>
        </w:rPr>
      </w:pPr>
      <w:r w:rsidRPr="00655228">
        <w:rPr>
          <w:sz w:val="18"/>
          <w:szCs w:val="18"/>
        </w:rPr>
        <w:t>ª Dose reduction for all products can be managed independently</w:t>
      </w:r>
    </w:p>
    <w:p w14:paraId="2529BD9D" w14:textId="77777777" w:rsidR="003B0546" w:rsidRPr="00655228" w:rsidRDefault="003B0546" w:rsidP="00655228"/>
    <w:p w14:paraId="042BA4B1" w14:textId="16153877" w:rsidR="003B0546" w:rsidRPr="00C77CDD" w:rsidRDefault="003B0546" w:rsidP="00852127">
      <w:pPr>
        <w:pStyle w:val="ListParagraph"/>
        <w:keepNext/>
        <w:numPr>
          <w:ilvl w:val="0"/>
          <w:numId w:val="135"/>
        </w:numPr>
        <w:tabs>
          <w:tab w:val="left" w:pos="1134"/>
        </w:tabs>
        <w:autoSpaceDE w:val="0"/>
        <w:autoSpaceDN w:val="0"/>
        <w:adjustRightInd w:val="0"/>
        <w:spacing w:after="0" w:line="240" w:lineRule="auto"/>
        <w:ind w:left="1134" w:hanging="567"/>
        <w:rPr>
          <w:i/>
          <w:iCs/>
        </w:rPr>
      </w:pPr>
      <w:r w:rsidRPr="00C77CDD">
        <w:rPr>
          <w:i/>
          <w:iCs/>
        </w:rPr>
        <w:t>Thrombocytopenia</w:t>
      </w:r>
    </w:p>
    <w:tbl>
      <w:tblPr>
        <w:tblStyle w:val="TableGrid0"/>
        <w:tblW w:w="8712" w:type="dxa"/>
        <w:tblInd w:w="360" w:type="dxa"/>
        <w:tblLook w:val="04A0" w:firstRow="1" w:lastRow="0" w:firstColumn="1" w:lastColumn="0" w:noHBand="0" w:noVBand="1"/>
      </w:tblPr>
      <w:tblGrid>
        <w:gridCol w:w="4885"/>
        <w:gridCol w:w="3827"/>
      </w:tblGrid>
      <w:tr w:rsidR="004E3E0F" w:rsidRPr="004E2ECC" w14:paraId="51FAB439" w14:textId="77777777" w:rsidTr="00703628">
        <w:trPr>
          <w:cantSplit/>
          <w:tblHeader/>
        </w:trPr>
        <w:tc>
          <w:tcPr>
            <w:tcW w:w="4885" w:type="dxa"/>
            <w:tcBorders>
              <w:left w:val="nil"/>
              <w:bottom w:val="single" w:sz="4" w:space="0" w:color="auto"/>
              <w:right w:val="nil"/>
            </w:tcBorders>
          </w:tcPr>
          <w:p w14:paraId="2365DDB7" w14:textId="7EC31B6B" w:rsidR="003B0546" w:rsidRPr="004E2ECC" w:rsidRDefault="003B0546" w:rsidP="00852127">
            <w:pPr>
              <w:autoSpaceDE w:val="0"/>
              <w:autoSpaceDN w:val="0"/>
              <w:adjustRightInd w:val="0"/>
            </w:pPr>
            <w:r w:rsidRPr="004E2ECC">
              <w:t>When platelets</w:t>
            </w:r>
          </w:p>
        </w:tc>
        <w:tc>
          <w:tcPr>
            <w:tcW w:w="3827" w:type="dxa"/>
            <w:tcBorders>
              <w:left w:val="nil"/>
              <w:bottom w:val="single" w:sz="4" w:space="0" w:color="auto"/>
              <w:right w:val="nil"/>
            </w:tcBorders>
          </w:tcPr>
          <w:p w14:paraId="15F77971" w14:textId="7780B69D" w:rsidR="003B0546" w:rsidRPr="004E2ECC" w:rsidRDefault="003B0546" w:rsidP="00852127">
            <w:pPr>
              <w:autoSpaceDE w:val="0"/>
              <w:autoSpaceDN w:val="0"/>
              <w:adjustRightInd w:val="0"/>
            </w:pPr>
            <w:r w:rsidRPr="004E2ECC">
              <w:t>Recommended course</w:t>
            </w:r>
          </w:p>
        </w:tc>
      </w:tr>
      <w:tr w:rsidR="004E3E0F" w:rsidRPr="004E2ECC" w14:paraId="5DE4A6E5" w14:textId="77777777" w:rsidTr="00703628">
        <w:trPr>
          <w:cantSplit/>
        </w:trPr>
        <w:tc>
          <w:tcPr>
            <w:tcW w:w="4885" w:type="dxa"/>
            <w:tcBorders>
              <w:left w:val="nil"/>
              <w:bottom w:val="single" w:sz="4" w:space="0" w:color="auto"/>
              <w:right w:val="nil"/>
            </w:tcBorders>
          </w:tcPr>
          <w:p w14:paraId="77177D3C" w14:textId="035EEC00" w:rsidR="00E604E5" w:rsidRPr="004E2ECC" w:rsidRDefault="003B0546" w:rsidP="00852127">
            <w:pPr>
              <w:autoSpaceDE w:val="0"/>
              <w:autoSpaceDN w:val="0"/>
              <w:adjustRightInd w:val="0"/>
            </w:pPr>
            <w:r w:rsidRPr="004E2ECC">
              <w:t>Fall</w:t>
            </w:r>
            <w:r w:rsidR="00A75EAA">
              <w:t>s</w:t>
            </w:r>
            <w:r w:rsidRPr="004E2ECC">
              <w:t xml:space="preserve"> to &lt; 30 x 10</w:t>
            </w:r>
            <w:r w:rsidRPr="004E2ECC">
              <w:rPr>
                <w:vertAlign w:val="superscript"/>
              </w:rPr>
              <w:t>9</w:t>
            </w:r>
            <w:r w:rsidRPr="004E2ECC">
              <w:t xml:space="preserve">/L </w:t>
            </w:r>
          </w:p>
          <w:p w14:paraId="19E0D630" w14:textId="4C58BBD6" w:rsidR="003B0546" w:rsidRPr="004E2ECC" w:rsidRDefault="003B0546" w:rsidP="00852127">
            <w:pPr>
              <w:autoSpaceDE w:val="0"/>
              <w:autoSpaceDN w:val="0"/>
              <w:adjustRightInd w:val="0"/>
              <w:rPr>
                <w:u w:val="single"/>
              </w:rPr>
            </w:pPr>
            <w:r w:rsidRPr="004E2ECC">
              <w:t>Return</w:t>
            </w:r>
            <w:r w:rsidR="00F2365B" w:rsidRPr="004E2ECC">
              <w:t>s</w:t>
            </w:r>
            <w:r w:rsidRPr="004E2ECC">
              <w:t xml:space="preserve"> to </w:t>
            </w:r>
            <w:r w:rsidRPr="004E2ECC">
              <w:rPr>
                <w:rFonts w:eastAsia="TimesNewRomanPSMT"/>
              </w:rPr>
              <w:t xml:space="preserve">≥ </w:t>
            </w:r>
            <w:r w:rsidRPr="004E2ECC">
              <w:t>50 x 10</w:t>
            </w:r>
            <w:r w:rsidRPr="004E2ECC">
              <w:rPr>
                <w:vertAlign w:val="superscript"/>
              </w:rPr>
              <w:t>9</w:t>
            </w:r>
            <w:r w:rsidRPr="004E2ECC">
              <w:t>/L</w:t>
            </w:r>
          </w:p>
        </w:tc>
        <w:tc>
          <w:tcPr>
            <w:tcW w:w="3827" w:type="dxa"/>
            <w:tcBorders>
              <w:left w:val="nil"/>
              <w:bottom w:val="single" w:sz="4" w:space="0" w:color="auto"/>
              <w:right w:val="nil"/>
            </w:tcBorders>
          </w:tcPr>
          <w:p w14:paraId="5EE51F5C" w14:textId="77777777" w:rsidR="003B0546" w:rsidRPr="004E2ECC" w:rsidRDefault="003B0546" w:rsidP="00852127">
            <w:pPr>
              <w:autoSpaceDE w:val="0"/>
              <w:autoSpaceDN w:val="0"/>
              <w:adjustRightInd w:val="0"/>
            </w:pPr>
            <w:r w:rsidRPr="004E2ECC">
              <w:t>Interrupt lenalidomide treatment</w:t>
            </w:r>
          </w:p>
          <w:p w14:paraId="61859CFE" w14:textId="378CB2A9" w:rsidR="003B0546" w:rsidRPr="004E2ECC" w:rsidRDefault="003B0546" w:rsidP="00852127">
            <w:pPr>
              <w:autoSpaceDE w:val="0"/>
              <w:autoSpaceDN w:val="0"/>
              <w:adjustRightInd w:val="0"/>
              <w:rPr>
                <w:u w:val="single"/>
              </w:rPr>
            </w:pPr>
            <w:r w:rsidRPr="004E2ECC">
              <w:t>Resume lenalidomide at dose level -1 once daily</w:t>
            </w:r>
          </w:p>
        </w:tc>
      </w:tr>
      <w:tr w:rsidR="004E3E0F" w:rsidRPr="004E2ECC" w14:paraId="3997FF96" w14:textId="77777777" w:rsidTr="00703628">
        <w:trPr>
          <w:cantSplit/>
        </w:trPr>
        <w:tc>
          <w:tcPr>
            <w:tcW w:w="4885" w:type="dxa"/>
            <w:tcBorders>
              <w:left w:val="nil"/>
              <w:bottom w:val="single" w:sz="4" w:space="0" w:color="auto"/>
              <w:right w:val="nil"/>
            </w:tcBorders>
          </w:tcPr>
          <w:p w14:paraId="0B2B1746" w14:textId="63054544" w:rsidR="002870F9" w:rsidRPr="004E2ECC" w:rsidRDefault="005664AF" w:rsidP="00852127">
            <w:pPr>
              <w:autoSpaceDE w:val="0"/>
              <w:autoSpaceDN w:val="0"/>
              <w:adjustRightInd w:val="0"/>
            </w:pPr>
            <w:r w:rsidRPr="004E2ECC">
              <w:t>For each subsequent drop below 30 x 10</w:t>
            </w:r>
            <w:r w:rsidRPr="004E2ECC">
              <w:rPr>
                <w:vertAlign w:val="superscript"/>
              </w:rPr>
              <w:t>9</w:t>
            </w:r>
            <w:r w:rsidRPr="004E2ECC">
              <w:t>/</w:t>
            </w:r>
            <w:r w:rsidR="00101FE6" w:rsidRPr="004E2ECC">
              <w:t>L</w:t>
            </w:r>
          </w:p>
          <w:p w14:paraId="27E38B3D" w14:textId="032AD0D8" w:rsidR="003B0546" w:rsidRPr="004E2ECC" w:rsidRDefault="005664AF" w:rsidP="00852127">
            <w:pPr>
              <w:autoSpaceDE w:val="0"/>
              <w:autoSpaceDN w:val="0"/>
              <w:adjustRightInd w:val="0"/>
              <w:rPr>
                <w:u w:val="single"/>
              </w:rPr>
            </w:pPr>
            <w:r w:rsidRPr="004E2ECC">
              <w:rPr>
                <w:rFonts w:eastAsia="TimesNewRomanPSMT"/>
              </w:rPr>
              <w:t>Return</w:t>
            </w:r>
            <w:r w:rsidR="00F2365B" w:rsidRPr="004E2ECC">
              <w:rPr>
                <w:rFonts w:eastAsia="TimesNewRomanPSMT"/>
              </w:rPr>
              <w:t>s</w:t>
            </w:r>
            <w:r w:rsidRPr="004E2ECC">
              <w:rPr>
                <w:rFonts w:eastAsia="TimesNewRomanPSMT"/>
              </w:rPr>
              <w:t xml:space="preserve"> to ≥ 50 x 10</w:t>
            </w:r>
            <w:r w:rsidRPr="004E2ECC">
              <w:rPr>
                <w:vertAlign w:val="superscript"/>
              </w:rPr>
              <w:t>9</w:t>
            </w:r>
            <w:r w:rsidRPr="004E2ECC">
              <w:t>/L</w:t>
            </w:r>
          </w:p>
        </w:tc>
        <w:tc>
          <w:tcPr>
            <w:tcW w:w="3827" w:type="dxa"/>
            <w:tcBorders>
              <w:left w:val="nil"/>
              <w:bottom w:val="single" w:sz="4" w:space="0" w:color="auto"/>
              <w:right w:val="nil"/>
            </w:tcBorders>
          </w:tcPr>
          <w:p w14:paraId="59CB2715" w14:textId="77777777" w:rsidR="005664AF" w:rsidRPr="004E2ECC" w:rsidRDefault="005664AF" w:rsidP="00852127">
            <w:pPr>
              <w:autoSpaceDE w:val="0"/>
              <w:autoSpaceDN w:val="0"/>
              <w:adjustRightInd w:val="0"/>
            </w:pPr>
            <w:r w:rsidRPr="004E2ECC">
              <w:t>Interrupt lenalidomide treatment</w:t>
            </w:r>
          </w:p>
          <w:p w14:paraId="5F617A26" w14:textId="5A608D4D" w:rsidR="003B0546" w:rsidRPr="004E2ECC" w:rsidRDefault="005664AF" w:rsidP="00852127">
            <w:pPr>
              <w:autoSpaceDE w:val="0"/>
              <w:autoSpaceDN w:val="0"/>
              <w:adjustRightInd w:val="0"/>
              <w:rPr>
                <w:u w:val="single"/>
              </w:rPr>
            </w:pPr>
            <w:r w:rsidRPr="004E2ECC">
              <w:t>Resume lenalidomide at next lower dose level</w:t>
            </w:r>
            <w:r w:rsidR="00101FE6" w:rsidRPr="004E2ECC">
              <w:t xml:space="preserve"> </w:t>
            </w:r>
            <w:r w:rsidRPr="004E2ECC">
              <w:t>once daily</w:t>
            </w:r>
          </w:p>
        </w:tc>
      </w:tr>
    </w:tbl>
    <w:p w14:paraId="217C1A11" w14:textId="77777777" w:rsidR="00740FF0" w:rsidRPr="00740FF0" w:rsidRDefault="00740FF0" w:rsidP="00852127">
      <w:pPr>
        <w:autoSpaceDE w:val="0"/>
        <w:autoSpaceDN w:val="0"/>
        <w:adjustRightInd w:val="0"/>
      </w:pPr>
    </w:p>
    <w:p w14:paraId="53B7CBCF" w14:textId="77777777" w:rsidR="00740FF0" w:rsidRPr="00740FF0" w:rsidRDefault="00740FF0" w:rsidP="00852127">
      <w:pPr>
        <w:pStyle w:val="ListParagraph"/>
        <w:numPr>
          <w:ilvl w:val="0"/>
          <w:numId w:val="136"/>
        </w:numPr>
        <w:tabs>
          <w:tab w:val="left" w:pos="1134"/>
        </w:tabs>
        <w:autoSpaceDE w:val="0"/>
        <w:autoSpaceDN w:val="0"/>
        <w:adjustRightInd w:val="0"/>
        <w:spacing w:after="0" w:line="240" w:lineRule="auto"/>
        <w:ind w:left="1134" w:hanging="567"/>
        <w:rPr>
          <w:u w:val="single"/>
        </w:rPr>
      </w:pPr>
      <w:r w:rsidRPr="00C77CDD">
        <w:rPr>
          <w:i/>
          <w:iCs/>
        </w:rPr>
        <w:t>Absolute neutrophil count (ANC) - neutropenia</w:t>
      </w:r>
    </w:p>
    <w:tbl>
      <w:tblPr>
        <w:tblStyle w:val="TableGrid0"/>
        <w:tblW w:w="8712" w:type="dxa"/>
        <w:tblInd w:w="360" w:type="dxa"/>
        <w:tblLook w:val="04A0" w:firstRow="1" w:lastRow="0" w:firstColumn="1" w:lastColumn="0" w:noHBand="0" w:noVBand="1"/>
      </w:tblPr>
      <w:tblGrid>
        <w:gridCol w:w="4885"/>
        <w:gridCol w:w="3827"/>
      </w:tblGrid>
      <w:tr w:rsidR="00707322" w:rsidRPr="004E2ECC" w14:paraId="5DB19ABF" w14:textId="77777777" w:rsidTr="00E81EEE">
        <w:trPr>
          <w:cantSplit/>
        </w:trPr>
        <w:tc>
          <w:tcPr>
            <w:tcW w:w="4885" w:type="dxa"/>
            <w:tcBorders>
              <w:left w:val="nil"/>
              <w:bottom w:val="nil"/>
              <w:right w:val="nil"/>
            </w:tcBorders>
          </w:tcPr>
          <w:p w14:paraId="62B16257" w14:textId="77777777" w:rsidR="00707322" w:rsidRPr="004E2ECC" w:rsidRDefault="00707322" w:rsidP="00852127">
            <w:pPr>
              <w:autoSpaceDE w:val="0"/>
              <w:autoSpaceDN w:val="0"/>
              <w:adjustRightInd w:val="0"/>
            </w:pPr>
            <w:r w:rsidRPr="004E2ECC">
              <w:t>When ANC</w:t>
            </w:r>
          </w:p>
        </w:tc>
        <w:tc>
          <w:tcPr>
            <w:tcW w:w="3827" w:type="dxa"/>
            <w:tcBorders>
              <w:left w:val="nil"/>
              <w:bottom w:val="nil"/>
              <w:right w:val="nil"/>
            </w:tcBorders>
          </w:tcPr>
          <w:p w14:paraId="4A1689CF" w14:textId="77777777" w:rsidR="00707322" w:rsidRPr="004E2ECC" w:rsidRDefault="00707322" w:rsidP="00852127">
            <w:pPr>
              <w:autoSpaceDE w:val="0"/>
              <w:autoSpaceDN w:val="0"/>
              <w:adjustRightInd w:val="0"/>
            </w:pPr>
            <w:r w:rsidRPr="004E2ECC">
              <w:t xml:space="preserve">Recommended </w:t>
            </w:r>
            <w:proofErr w:type="spellStart"/>
            <w:r w:rsidRPr="004E2ECC">
              <w:t>course</w:t>
            </w:r>
            <w:r w:rsidRPr="004E2ECC">
              <w:rPr>
                <w:vertAlign w:val="superscript"/>
              </w:rPr>
              <w:t>a</w:t>
            </w:r>
            <w:proofErr w:type="spellEnd"/>
          </w:p>
        </w:tc>
      </w:tr>
      <w:tr w:rsidR="00707322" w:rsidRPr="004E2ECC" w14:paraId="22AE6358" w14:textId="77777777" w:rsidTr="00E81EEE">
        <w:trPr>
          <w:cantSplit/>
        </w:trPr>
        <w:tc>
          <w:tcPr>
            <w:tcW w:w="4885" w:type="dxa"/>
            <w:tcBorders>
              <w:top w:val="nil"/>
              <w:left w:val="nil"/>
              <w:bottom w:val="single" w:sz="4" w:space="0" w:color="auto"/>
              <w:right w:val="nil"/>
            </w:tcBorders>
          </w:tcPr>
          <w:p w14:paraId="018A7558" w14:textId="77777777" w:rsidR="00707322" w:rsidRPr="004E2ECC" w:rsidRDefault="00707322" w:rsidP="00852127">
            <w:pPr>
              <w:autoSpaceDE w:val="0"/>
              <w:autoSpaceDN w:val="0"/>
              <w:adjustRightInd w:val="0"/>
            </w:pPr>
            <w:r w:rsidRPr="004E2ECC">
              <w:t>First fall</w:t>
            </w:r>
            <w:r>
              <w:t>s</w:t>
            </w:r>
            <w:r w:rsidRPr="004E2ECC">
              <w:t xml:space="preserve"> to &lt; 0.5 x 10</w:t>
            </w:r>
            <w:r w:rsidRPr="004E2ECC">
              <w:rPr>
                <w:vertAlign w:val="superscript"/>
              </w:rPr>
              <w:t>9</w:t>
            </w:r>
            <w:r w:rsidRPr="004E2ECC">
              <w:t xml:space="preserve">/L </w:t>
            </w:r>
          </w:p>
          <w:p w14:paraId="37C47049" w14:textId="77777777" w:rsidR="00707322" w:rsidRPr="004E2ECC" w:rsidRDefault="00707322" w:rsidP="00852127">
            <w:pPr>
              <w:autoSpaceDE w:val="0"/>
              <w:autoSpaceDN w:val="0"/>
              <w:adjustRightInd w:val="0"/>
            </w:pPr>
            <w:r w:rsidRPr="004E2ECC">
              <w:rPr>
                <w:rFonts w:eastAsia="TimesNewRomanPSMT"/>
              </w:rPr>
              <w:t>Returns to ≥ 1 x 10</w:t>
            </w:r>
            <w:r w:rsidRPr="004E2ECC">
              <w:rPr>
                <w:vertAlign w:val="superscript"/>
              </w:rPr>
              <w:t>9</w:t>
            </w:r>
            <w:r w:rsidRPr="004E2ECC">
              <w:t>/L when neutropenia is the only</w:t>
            </w:r>
          </w:p>
          <w:p w14:paraId="061466A8" w14:textId="77777777" w:rsidR="00707322" w:rsidRPr="004E2ECC" w:rsidRDefault="00707322" w:rsidP="00852127">
            <w:pPr>
              <w:autoSpaceDE w:val="0"/>
              <w:autoSpaceDN w:val="0"/>
              <w:adjustRightInd w:val="0"/>
              <w:rPr>
                <w:u w:val="single"/>
              </w:rPr>
            </w:pPr>
            <w:r w:rsidRPr="004E2ECC">
              <w:t>observed toxicity</w:t>
            </w:r>
          </w:p>
        </w:tc>
        <w:tc>
          <w:tcPr>
            <w:tcW w:w="3827" w:type="dxa"/>
            <w:tcBorders>
              <w:top w:val="nil"/>
              <w:left w:val="nil"/>
              <w:bottom w:val="single" w:sz="4" w:space="0" w:color="auto"/>
              <w:right w:val="nil"/>
            </w:tcBorders>
          </w:tcPr>
          <w:p w14:paraId="57B2FA92" w14:textId="77777777" w:rsidR="00707322" w:rsidRPr="004E2ECC" w:rsidRDefault="00707322" w:rsidP="00852127">
            <w:pPr>
              <w:autoSpaceDE w:val="0"/>
              <w:autoSpaceDN w:val="0"/>
              <w:adjustRightInd w:val="0"/>
            </w:pPr>
            <w:r w:rsidRPr="004E2ECC">
              <w:t>Interrupt lenalidomide treatment</w:t>
            </w:r>
          </w:p>
          <w:p w14:paraId="08438E15" w14:textId="77777777" w:rsidR="00707322" w:rsidRPr="004E2ECC" w:rsidRDefault="00707322" w:rsidP="00852127">
            <w:pPr>
              <w:autoSpaceDE w:val="0"/>
              <w:autoSpaceDN w:val="0"/>
              <w:adjustRightInd w:val="0"/>
              <w:rPr>
                <w:u w:val="single"/>
              </w:rPr>
            </w:pPr>
            <w:r w:rsidRPr="004E2ECC">
              <w:t>Resume lenalidomide at starting dose once daily</w:t>
            </w:r>
          </w:p>
        </w:tc>
      </w:tr>
      <w:tr w:rsidR="00707322" w:rsidRPr="004E2ECC" w14:paraId="07ACCBD0" w14:textId="77777777" w:rsidTr="00E81EEE">
        <w:trPr>
          <w:cantSplit/>
        </w:trPr>
        <w:tc>
          <w:tcPr>
            <w:tcW w:w="4885" w:type="dxa"/>
            <w:tcBorders>
              <w:top w:val="single" w:sz="4" w:space="0" w:color="auto"/>
              <w:left w:val="nil"/>
              <w:bottom w:val="single" w:sz="4" w:space="0" w:color="auto"/>
              <w:right w:val="nil"/>
            </w:tcBorders>
          </w:tcPr>
          <w:p w14:paraId="1725E4CA" w14:textId="77777777" w:rsidR="00707322" w:rsidRPr="004E2ECC" w:rsidRDefault="00707322" w:rsidP="00852127">
            <w:pPr>
              <w:autoSpaceDE w:val="0"/>
              <w:autoSpaceDN w:val="0"/>
              <w:adjustRightInd w:val="0"/>
              <w:rPr>
                <w:rFonts w:eastAsia="TimesNewRomanPSMT"/>
              </w:rPr>
            </w:pPr>
            <w:r w:rsidRPr="004E2ECC">
              <w:rPr>
                <w:rFonts w:eastAsia="TimesNewRomanPSMT"/>
              </w:rPr>
              <w:t>Returns to ≥ 0.5 x 10</w:t>
            </w:r>
            <w:r w:rsidRPr="004E2ECC">
              <w:rPr>
                <w:rFonts w:eastAsia="TimesNewRomanPSMT"/>
                <w:vertAlign w:val="superscript"/>
              </w:rPr>
              <w:t>9</w:t>
            </w:r>
            <w:r w:rsidRPr="004E2ECC">
              <w:rPr>
                <w:rFonts w:eastAsia="TimesNewRomanPSMT"/>
              </w:rPr>
              <w:t>/L when dose-dependent</w:t>
            </w:r>
          </w:p>
          <w:p w14:paraId="23C6C73E" w14:textId="77777777" w:rsidR="00707322" w:rsidRPr="004E2ECC" w:rsidRDefault="00707322" w:rsidP="00852127">
            <w:pPr>
              <w:autoSpaceDE w:val="0"/>
              <w:autoSpaceDN w:val="0"/>
              <w:adjustRightInd w:val="0"/>
              <w:rPr>
                <w:u w:val="single"/>
              </w:rPr>
            </w:pPr>
            <w:r w:rsidRPr="004E2ECC">
              <w:rPr>
                <w:rFonts w:eastAsia="TimesNewRomanPSMT"/>
              </w:rPr>
              <w:t xml:space="preserve">haematological toxicities other than neutropenia are </w:t>
            </w:r>
            <w:r w:rsidRPr="004E2ECC">
              <w:t>observed</w:t>
            </w:r>
          </w:p>
        </w:tc>
        <w:tc>
          <w:tcPr>
            <w:tcW w:w="3827" w:type="dxa"/>
            <w:tcBorders>
              <w:top w:val="single" w:sz="4" w:space="0" w:color="auto"/>
              <w:left w:val="nil"/>
              <w:bottom w:val="single" w:sz="4" w:space="0" w:color="auto"/>
              <w:right w:val="nil"/>
            </w:tcBorders>
          </w:tcPr>
          <w:p w14:paraId="1BD64F4C" w14:textId="77777777" w:rsidR="00707322" w:rsidRPr="004E2ECC" w:rsidRDefault="00707322" w:rsidP="00852127">
            <w:pPr>
              <w:autoSpaceDE w:val="0"/>
              <w:autoSpaceDN w:val="0"/>
              <w:adjustRightInd w:val="0"/>
              <w:rPr>
                <w:u w:val="single"/>
              </w:rPr>
            </w:pPr>
            <w:r w:rsidRPr="004E2ECC">
              <w:t>Resume lenalidomide at dose level -1 once daily</w:t>
            </w:r>
          </w:p>
        </w:tc>
      </w:tr>
      <w:tr w:rsidR="00707322" w:rsidRPr="004E2ECC" w14:paraId="4EDF3638" w14:textId="77777777" w:rsidTr="00E81EEE">
        <w:trPr>
          <w:cantSplit/>
        </w:trPr>
        <w:tc>
          <w:tcPr>
            <w:tcW w:w="4885" w:type="dxa"/>
            <w:tcBorders>
              <w:top w:val="single" w:sz="4" w:space="0" w:color="auto"/>
              <w:left w:val="nil"/>
              <w:right w:val="nil"/>
            </w:tcBorders>
          </w:tcPr>
          <w:p w14:paraId="0B139CB1" w14:textId="77777777" w:rsidR="00707322" w:rsidRPr="004E2ECC" w:rsidRDefault="00707322" w:rsidP="00852127">
            <w:pPr>
              <w:autoSpaceDE w:val="0"/>
              <w:autoSpaceDN w:val="0"/>
              <w:adjustRightInd w:val="0"/>
            </w:pPr>
            <w:r w:rsidRPr="004E2ECC">
              <w:t>For each subsequent drop below &lt; 0.5 x 10</w:t>
            </w:r>
            <w:r w:rsidRPr="004E2ECC">
              <w:rPr>
                <w:vertAlign w:val="superscript"/>
              </w:rPr>
              <w:t>9</w:t>
            </w:r>
            <w:r w:rsidRPr="004E2ECC">
              <w:t>/L</w:t>
            </w:r>
          </w:p>
          <w:p w14:paraId="0A6EF9A3" w14:textId="77777777" w:rsidR="00707322" w:rsidRPr="004E2ECC" w:rsidRDefault="00707322" w:rsidP="00852127">
            <w:pPr>
              <w:autoSpaceDE w:val="0"/>
              <w:autoSpaceDN w:val="0"/>
              <w:adjustRightInd w:val="0"/>
              <w:rPr>
                <w:u w:val="single"/>
              </w:rPr>
            </w:pPr>
            <w:r w:rsidRPr="004E2ECC">
              <w:rPr>
                <w:rFonts w:eastAsia="TimesNewRomanPSMT"/>
              </w:rPr>
              <w:t>Returns to ≥ 0.5 x 10</w:t>
            </w:r>
            <w:r w:rsidRPr="004E2ECC">
              <w:rPr>
                <w:rFonts w:eastAsia="TimesNewRomanPSMT"/>
                <w:vertAlign w:val="superscript"/>
              </w:rPr>
              <w:t>9</w:t>
            </w:r>
            <w:r w:rsidRPr="004E2ECC">
              <w:rPr>
                <w:rFonts w:eastAsia="TimesNewRomanPSMT"/>
              </w:rPr>
              <w:t>/L</w:t>
            </w:r>
          </w:p>
        </w:tc>
        <w:tc>
          <w:tcPr>
            <w:tcW w:w="3827" w:type="dxa"/>
            <w:tcBorders>
              <w:top w:val="single" w:sz="4" w:space="0" w:color="auto"/>
              <w:left w:val="nil"/>
              <w:right w:val="nil"/>
            </w:tcBorders>
          </w:tcPr>
          <w:p w14:paraId="5E6B92B1" w14:textId="77777777" w:rsidR="00707322" w:rsidRPr="004E2ECC" w:rsidRDefault="00707322" w:rsidP="00852127">
            <w:pPr>
              <w:autoSpaceDE w:val="0"/>
              <w:autoSpaceDN w:val="0"/>
              <w:adjustRightInd w:val="0"/>
            </w:pPr>
            <w:r w:rsidRPr="004E2ECC">
              <w:t>Interrupt lenalidomide treatment</w:t>
            </w:r>
          </w:p>
          <w:p w14:paraId="5FE77E25" w14:textId="77777777" w:rsidR="00707322" w:rsidRPr="004E2ECC" w:rsidRDefault="00707322" w:rsidP="00852127">
            <w:pPr>
              <w:autoSpaceDE w:val="0"/>
              <w:autoSpaceDN w:val="0"/>
              <w:adjustRightInd w:val="0"/>
              <w:rPr>
                <w:u w:val="single"/>
              </w:rPr>
            </w:pPr>
            <w:r w:rsidRPr="004E2ECC">
              <w:t>Resume lenalidomide at next lower dose level once daily.</w:t>
            </w:r>
          </w:p>
        </w:tc>
      </w:tr>
    </w:tbl>
    <w:p w14:paraId="731810A9" w14:textId="7F37B484" w:rsidR="00522071" w:rsidRPr="00655228" w:rsidRDefault="005B3BC6" w:rsidP="00852127">
      <w:pPr>
        <w:autoSpaceDE w:val="0"/>
        <w:autoSpaceDN w:val="0"/>
        <w:adjustRightInd w:val="0"/>
        <w:ind w:left="426"/>
        <w:rPr>
          <w:sz w:val="18"/>
          <w:szCs w:val="18"/>
          <w:u w:val="single"/>
        </w:rPr>
      </w:pPr>
      <w:proofErr w:type="spellStart"/>
      <w:r w:rsidRPr="00655228">
        <w:rPr>
          <w:sz w:val="18"/>
          <w:szCs w:val="18"/>
          <w:vertAlign w:val="superscript"/>
        </w:rPr>
        <w:t>a</w:t>
      </w:r>
      <w:proofErr w:type="spellEnd"/>
      <w:r w:rsidRPr="00655228">
        <w:rPr>
          <w:sz w:val="18"/>
          <w:szCs w:val="18"/>
          <w:vertAlign w:val="superscript"/>
        </w:rPr>
        <w:t xml:space="preserve"> </w:t>
      </w:r>
      <w:proofErr w:type="gramStart"/>
      <w:r w:rsidRPr="00655228">
        <w:rPr>
          <w:sz w:val="18"/>
          <w:szCs w:val="18"/>
        </w:rPr>
        <w:t>At</w:t>
      </w:r>
      <w:proofErr w:type="gramEnd"/>
      <w:r w:rsidRPr="00655228">
        <w:rPr>
          <w:sz w:val="18"/>
          <w:szCs w:val="18"/>
        </w:rPr>
        <w:t xml:space="preserve"> the physician’s discretion, if neutropenia is the only toxicity at any dose level, add granulocyte colony stimulating factor (G-CSF) and maintain the dose level of lenalidomide</w:t>
      </w:r>
    </w:p>
    <w:p w14:paraId="2AA5FB42" w14:textId="77777777" w:rsidR="00522071" w:rsidRPr="004E2ECC" w:rsidRDefault="00522071" w:rsidP="00852127">
      <w:pPr>
        <w:autoSpaceDE w:val="0"/>
        <w:autoSpaceDN w:val="0"/>
        <w:adjustRightInd w:val="0"/>
        <w:ind w:left="360"/>
        <w:rPr>
          <w:u w:val="single"/>
        </w:rPr>
      </w:pPr>
    </w:p>
    <w:p w14:paraId="715FFFDE" w14:textId="5DD0B469" w:rsidR="001E62E6" w:rsidRPr="00C77CDD" w:rsidRDefault="001E62E6"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C77CDD">
        <w:rPr>
          <w:iCs/>
          <w:u w:val="single"/>
        </w:rPr>
        <w:lastRenderedPageBreak/>
        <w:t>Lenalidomide in combination with melphalan and prednisone followed by lenalidomide maintenance in patients who are not eligible for transplant</w:t>
      </w:r>
    </w:p>
    <w:p w14:paraId="138617BE" w14:textId="77777777" w:rsidR="00F11571" w:rsidRDefault="00F11571" w:rsidP="00852127">
      <w:pPr>
        <w:keepNext/>
        <w:autoSpaceDE w:val="0"/>
        <w:autoSpaceDN w:val="0"/>
        <w:adjustRightInd w:val="0"/>
      </w:pPr>
    </w:p>
    <w:p w14:paraId="0AE7D679" w14:textId="4DB77EBE" w:rsidR="001E62E6" w:rsidRPr="004E2ECC" w:rsidRDefault="001E62E6" w:rsidP="00852127">
      <w:pPr>
        <w:autoSpaceDE w:val="0"/>
        <w:autoSpaceDN w:val="0"/>
        <w:adjustRightInd w:val="0"/>
      </w:pPr>
      <w:r w:rsidRPr="004E2ECC">
        <w:t>Lenalidomide treatment must not be started if the ANC is &lt; 1.5 x 10</w:t>
      </w:r>
      <w:r w:rsidRPr="004E2ECC">
        <w:rPr>
          <w:vertAlign w:val="superscript"/>
        </w:rPr>
        <w:t>9</w:t>
      </w:r>
      <w:r w:rsidRPr="004E2ECC">
        <w:t>/L, and/or platelet counts are</w:t>
      </w:r>
      <w:r w:rsidR="00A33C2C" w:rsidRPr="004E2ECC">
        <w:t xml:space="preserve"> </w:t>
      </w:r>
      <w:r w:rsidRPr="004E2ECC">
        <w:t>&lt;</w:t>
      </w:r>
      <w:r w:rsidR="005B3BC6" w:rsidRPr="004E2ECC">
        <w:t> </w:t>
      </w:r>
      <w:r w:rsidRPr="004E2ECC">
        <w:t>75</w:t>
      </w:r>
      <w:r w:rsidR="005B3BC6" w:rsidRPr="004E2ECC">
        <w:t> </w:t>
      </w:r>
      <w:r w:rsidRPr="004E2ECC">
        <w:t>x 10</w:t>
      </w:r>
      <w:r w:rsidRPr="004E2ECC">
        <w:rPr>
          <w:vertAlign w:val="superscript"/>
        </w:rPr>
        <w:t>9</w:t>
      </w:r>
      <w:r w:rsidRPr="004E2ECC">
        <w:t>/L.</w:t>
      </w:r>
    </w:p>
    <w:p w14:paraId="7B1B85F1" w14:textId="77777777" w:rsidR="001E62E6" w:rsidRPr="004E2ECC" w:rsidRDefault="001E62E6" w:rsidP="00852127">
      <w:pPr>
        <w:autoSpaceDE w:val="0"/>
        <w:autoSpaceDN w:val="0"/>
        <w:adjustRightInd w:val="0"/>
        <w:rPr>
          <w:i/>
          <w:iCs/>
          <w:highlight w:val="yellow"/>
        </w:rPr>
      </w:pPr>
    </w:p>
    <w:p w14:paraId="69EE7246" w14:textId="77777777" w:rsidR="001E62E6" w:rsidRPr="00C77CDD" w:rsidRDefault="001E62E6" w:rsidP="00852127">
      <w:pPr>
        <w:keepNext/>
        <w:autoSpaceDE w:val="0"/>
        <w:autoSpaceDN w:val="0"/>
        <w:adjustRightInd w:val="0"/>
        <w:rPr>
          <w:i/>
        </w:rPr>
      </w:pPr>
      <w:r w:rsidRPr="00C77CDD">
        <w:rPr>
          <w:i/>
        </w:rPr>
        <w:t>Recommended dose</w:t>
      </w:r>
    </w:p>
    <w:p w14:paraId="2FC03003" w14:textId="02B25E3D" w:rsidR="001E62E6" w:rsidRPr="004E2ECC" w:rsidRDefault="001E62E6" w:rsidP="00852127">
      <w:pPr>
        <w:autoSpaceDE w:val="0"/>
        <w:autoSpaceDN w:val="0"/>
        <w:adjustRightInd w:val="0"/>
      </w:pPr>
      <w:r w:rsidRPr="004E2ECC">
        <w:t>The recommended starting dose is lenalidomide 10 mg orally once daily on days 1 to 21 of repeated</w:t>
      </w:r>
      <w:r w:rsidR="008C1D7A">
        <w:t xml:space="preserve"> </w:t>
      </w:r>
      <w:r w:rsidRPr="004E2ECC">
        <w:t>28-day cycles for up to 9 cycles, melphalan 0.18 mg/kg orally on days 1 to 4 of repeated 28-day cycles, prednisone 2 mg/kg orally on days 1 to 4 of repeated 28-day cycles. Patients who complete 9 cycles or who are unable to complete the combination therapy due to intolerance are treated with lenalidomide monotherapy as follows: 10 mg orally once daily on days 1 to 21 of repeated 28-day cycles given until disease progression.</w:t>
      </w:r>
    </w:p>
    <w:p w14:paraId="7AFEBAD4" w14:textId="77777777" w:rsidR="001E62E6" w:rsidRPr="004E2ECC" w:rsidRDefault="001E62E6" w:rsidP="00852127">
      <w:pPr>
        <w:autoSpaceDE w:val="0"/>
        <w:autoSpaceDN w:val="0"/>
        <w:adjustRightInd w:val="0"/>
        <w:rPr>
          <w:i/>
        </w:rPr>
      </w:pPr>
    </w:p>
    <w:p w14:paraId="19524BC2" w14:textId="77777777" w:rsidR="001E62E6" w:rsidRPr="00C77CDD" w:rsidRDefault="001E62E6" w:rsidP="00852127">
      <w:pPr>
        <w:pStyle w:val="ListParagraph"/>
        <w:keepNext/>
        <w:numPr>
          <w:ilvl w:val="0"/>
          <w:numId w:val="135"/>
        </w:numPr>
        <w:tabs>
          <w:tab w:val="left" w:pos="1134"/>
        </w:tabs>
        <w:autoSpaceDE w:val="0"/>
        <w:autoSpaceDN w:val="0"/>
        <w:adjustRightInd w:val="0"/>
        <w:spacing w:after="0" w:line="240" w:lineRule="auto"/>
        <w:ind w:left="1134" w:hanging="567"/>
        <w:rPr>
          <w:i/>
          <w:iCs/>
        </w:rPr>
      </w:pPr>
      <w:r w:rsidRPr="00C77CDD">
        <w:rPr>
          <w:i/>
          <w:iCs/>
        </w:rPr>
        <w:t>Dose reduction steps</w:t>
      </w:r>
    </w:p>
    <w:tbl>
      <w:tblPr>
        <w:tblW w:w="8505" w:type="dxa"/>
        <w:tblLook w:val="04A0" w:firstRow="1" w:lastRow="0" w:firstColumn="1" w:lastColumn="0" w:noHBand="0" w:noVBand="1"/>
      </w:tblPr>
      <w:tblGrid>
        <w:gridCol w:w="1985"/>
        <w:gridCol w:w="2126"/>
        <w:gridCol w:w="2268"/>
        <w:gridCol w:w="2126"/>
      </w:tblGrid>
      <w:tr w:rsidR="004E3E0F" w:rsidRPr="004E2ECC" w14:paraId="0ED785E7" w14:textId="77777777" w:rsidTr="0098085E">
        <w:trPr>
          <w:cantSplit/>
          <w:trHeight w:val="57"/>
          <w:tblHeader/>
        </w:trPr>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14:paraId="053104F5" w14:textId="77777777" w:rsidR="001E62E6" w:rsidRPr="004E2ECC" w:rsidRDefault="001E62E6" w:rsidP="00852127">
            <w:pPr>
              <w:keepNext/>
            </w:pPr>
            <w:r w:rsidRPr="004E2ECC">
              <w:t> </w:t>
            </w:r>
          </w:p>
        </w:tc>
        <w:tc>
          <w:tcPr>
            <w:tcW w:w="2126" w:type="dxa"/>
            <w:tcBorders>
              <w:top w:val="single" w:sz="4" w:space="0" w:color="auto"/>
              <w:left w:val="nil"/>
              <w:bottom w:val="single" w:sz="4" w:space="0" w:color="auto"/>
              <w:right w:val="single" w:sz="4" w:space="0" w:color="auto"/>
            </w:tcBorders>
            <w:shd w:val="clear" w:color="000000" w:fill="FFFFFF"/>
            <w:hideMark/>
          </w:tcPr>
          <w:p w14:paraId="4497D650" w14:textId="77777777" w:rsidR="001E62E6" w:rsidRPr="004E2ECC" w:rsidRDefault="001E62E6" w:rsidP="00852127">
            <w:pPr>
              <w:keepNext/>
              <w:jc w:val="center"/>
            </w:pPr>
            <w:r w:rsidRPr="004E2ECC">
              <w:t>Lenalidomide</w:t>
            </w:r>
          </w:p>
        </w:tc>
        <w:tc>
          <w:tcPr>
            <w:tcW w:w="2268" w:type="dxa"/>
            <w:tcBorders>
              <w:top w:val="single" w:sz="4" w:space="0" w:color="auto"/>
              <w:left w:val="nil"/>
              <w:bottom w:val="single" w:sz="4" w:space="0" w:color="auto"/>
              <w:right w:val="single" w:sz="4" w:space="0" w:color="auto"/>
            </w:tcBorders>
            <w:shd w:val="clear" w:color="000000" w:fill="FFFFFF"/>
            <w:hideMark/>
          </w:tcPr>
          <w:p w14:paraId="10059475" w14:textId="77777777" w:rsidR="001E62E6" w:rsidRPr="004E2ECC" w:rsidRDefault="001E62E6" w:rsidP="00852127">
            <w:pPr>
              <w:keepNext/>
              <w:jc w:val="center"/>
            </w:pPr>
            <w:r w:rsidRPr="004E2ECC">
              <w:t>Melphalan</w:t>
            </w:r>
          </w:p>
        </w:tc>
        <w:tc>
          <w:tcPr>
            <w:tcW w:w="2126" w:type="dxa"/>
            <w:tcBorders>
              <w:top w:val="single" w:sz="4" w:space="0" w:color="auto"/>
              <w:left w:val="nil"/>
              <w:bottom w:val="single" w:sz="4" w:space="0" w:color="auto"/>
              <w:right w:val="single" w:sz="4" w:space="0" w:color="auto"/>
            </w:tcBorders>
            <w:shd w:val="clear" w:color="000000" w:fill="FFFFFF"/>
            <w:hideMark/>
          </w:tcPr>
          <w:p w14:paraId="411CF45E" w14:textId="77777777" w:rsidR="001E62E6" w:rsidRPr="004E2ECC" w:rsidRDefault="001E62E6" w:rsidP="00852127">
            <w:pPr>
              <w:keepNext/>
              <w:jc w:val="center"/>
            </w:pPr>
            <w:r w:rsidRPr="004E2ECC">
              <w:t>Prednisone</w:t>
            </w:r>
          </w:p>
        </w:tc>
      </w:tr>
      <w:tr w:rsidR="004E3E0F" w:rsidRPr="004E2ECC" w14:paraId="01C109B6" w14:textId="77777777" w:rsidTr="0098085E">
        <w:trPr>
          <w:cantSplit/>
          <w:trHeight w:val="57"/>
        </w:trPr>
        <w:tc>
          <w:tcPr>
            <w:tcW w:w="1985" w:type="dxa"/>
            <w:tcBorders>
              <w:top w:val="nil"/>
              <w:left w:val="single" w:sz="4" w:space="0" w:color="auto"/>
              <w:bottom w:val="single" w:sz="4" w:space="0" w:color="auto"/>
              <w:right w:val="single" w:sz="4" w:space="0" w:color="auto"/>
            </w:tcBorders>
            <w:shd w:val="clear" w:color="000000" w:fill="FFFFFF"/>
            <w:hideMark/>
          </w:tcPr>
          <w:p w14:paraId="7D38BAE4" w14:textId="77777777" w:rsidR="001E62E6" w:rsidRPr="004E2ECC" w:rsidRDefault="001E62E6" w:rsidP="00852127">
            <w:r w:rsidRPr="004E2ECC">
              <w:t>Starting dose</w:t>
            </w:r>
          </w:p>
        </w:tc>
        <w:tc>
          <w:tcPr>
            <w:tcW w:w="2126" w:type="dxa"/>
            <w:tcBorders>
              <w:top w:val="nil"/>
              <w:left w:val="nil"/>
              <w:bottom w:val="single" w:sz="4" w:space="0" w:color="auto"/>
              <w:right w:val="single" w:sz="4" w:space="0" w:color="auto"/>
            </w:tcBorders>
            <w:shd w:val="clear" w:color="000000" w:fill="FFFFFF"/>
            <w:hideMark/>
          </w:tcPr>
          <w:p w14:paraId="0466C414" w14:textId="77777777" w:rsidR="001E62E6" w:rsidRPr="004E2ECC" w:rsidRDefault="001E62E6" w:rsidP="00852127">
            <w:pPr>
              <w:jc w:val="center"/>
            </w:pPr>
            <w:r w:rsidRPr="004E2ECC">
              <w:t>10 mgª</w:t>
            </w:r>
          </w:p>
        </w:tc>
        <w:tc>
          <w:tcPr>
            <w:tcW w:w="2268" w:type="dxa"/>
            <w:tcBorders>
              <w:top w:val="nil"/>
              <w:left w:val="nil"/>
              <w:bottom w:val="single" w:sz="4" w:space="0" w:color="auto"/>
              <w:right w:val="single" w:sz="4" w:space="0" w:color="auto"/>
            </w:tcBorders>
            <w:shd w:val="clear" w:color="000000" w:fill="FFFFFF"/>
            <w:hideMark/>
          </w:tcPr>
          <w:p w14:paraId="757CE17E" w14:textId="77777777" w:rsidR="001E62E6" w:rsidRPr="004E2ECC" w:rsidRDefault="001E62E6" w:rsidP="00852127">
            <w:pPr>
              <w:jc w:val="center"/>
            </w:pPr>
            <w:r w:rsidRPr="004E2ECC">
              <w:t>0.18 mg/kg</w:t>
            </w:r>
          </w:p>
        </w:tc>
        <w:tc>
          <w:tcPr>
            <w:tcW w:w="2126" w:type="dxa"/>
            <w:tcBorders>
              <w:top w:val="nil"/>
              <w:left w:val="nil"/>
              <w:bottom w:val="single" w:sz="4" w:space="0" w:color="auto"/>
              <w:right w:val="single" w:sz="4" w:space="0" w:color="auto"/>
            </w:tcBorders>
            <w:shd w:val="clear" w:color="000000" w:fill="FFFFFF"/>
            <w:hideMark/>
          </w:tcPr>
          <w:p w14:paraId="52E3A1BF" w14:textId="77777777" w:rsidR="001E62E6" w:rsidRPr="004E2ECC" w:rsidRDefault="001E62E6" w:rsidP="00852127">
            <w:pPr>
              <w:jc w:val="center"/>
            </w:pPr>
            <w:r w:rsidRPr="004E2ECC">
              <w:t>2 mg/kg</w:t>
            </w:r>
          </w:p>
        </w:tc>
      </w:tr>
      <w:tr w:rsidR="004E3E0F" w:rsidRPr="004E2ECC" w14:paraId="0D8B87D1" w14:textId="77777777" w:rsidTr="0098085E">
        <w:trPr>
          <w:cantSplit/>
          <w:trHeight w:val="57"/>
        </w:trPr>
        <w:tc>
          <w:tcPr>
            <w:tcW w:w="1985" w:type="dxa"/>
            <w:tcBorders>
              <w:top w:val="nil"/>
              <w:left w:val="single" w:sz="4" w:space="0" w:color="auto"/>
              <w:bottom w:val="single" w:sz="4" w:space="0" w:color="auto"/>
              <w:right w:val="single" w:sz="4" w:space="0" w:color="auto"/>
            </w:tcBorders>
            <w:shd w:val="clear" w:color="000000" w:fill="FFFFFF"/>
            <w:hideMark/>
          </w:tcPr>
          <w:p w14:paraId="659E3F1E" w14:textId="77777777" w:rsidR="001E62E6" w:rsidRPr="004E2ECC" w:rsidRDefault="001E62E6" w:rsidP="00852127">
            <w:r w:rsidRPr="004E2ECC">
              <w:t xml:space="preserve">Dose </w:t>
            </w:r>
            <w:proofErr w:type="gramStart"/>
            <w:r w:rsidRPr="004E2ECC">
              <w:t>level -1</w:t>
            </w:r>
            <w:proofErr w:type="gramEnd"/>
          </w:p>
        </w:tc>
        <w:tc>
          <w:tcPr>
            <w:tcW w:w="2126" w:type="dxa"/>
            <w:tcBorders>
              <w:top w:val="nil"/>
              <w:left w:val="nil"/>
              <w:bottom w:val="single" w:sz="4" w:space="0" w:color="auto"/>
              <w:right w:val="single" w:sz="4" w:space="0" w:color="auto"/>
            </w:tcBorders>
            <w:shd w:val="clear" w:color="000000" w:fill="FFFFFF"/>
            <w:hideMark/>
          </w:tcPr>
          <w:p w14:paraId="02E83DFE" w14:textId="77777777" w:rsidR="001E62E6" w:rsidRPr="004E2ECC" w:rsidRDefault="001E62E6" w:rsidP="00852127">
            <w:pPr>
              <w:jc w:val="center"/>
            </w:pPr>
            <w:r w:rsidRPr="004E2ECC">
              <w:t>7.5 mg</w:t>
            </w:r>
          </w:p>
        </w:tc>
        <w:tc>
          <w:tcPr>
            <w:tcW w:w="2268" w:type="dxa"/>
            <w:tcBorders>
              <w:top w:val="nil"/>
              <w:left w:val="nil"/>
              <w:bottom w:val="single" w:sz="4" w:space="0" w:color="auto"/>
              <w:right w:val="single" w:sz="4" w:space="0" w:color="auto"/>
            </w:tcBorders>
            <w:shd w:val="clear" w:color="000000" w:fill="FFFFFF"/>
            <w:hideMark/>
          </w:tcPr>
          <w:p w14:paraId="229EE675" w14:textId="77777777" w:rsidR="001E62E6" w:rsidRPr="004E2ECC" w:rsidRDefault="001E62E6" w:rsidP="00852127">
            <w:pPr>
              <w:jc w:val="center"/>
            </w:pPr>
            <w:r w:rsidRPr="004E2ECC">
              <w:t>0.14 mg/kg</w:t>
            </w:r>
          </w:p>
        </w:tc>
        <w:tc>
          <w:tcPr>
            <w:tcW w:w="2126" w:type="dxa"/>
            <w:tcBorders>
              <w:top w:val="nil"/>
              <w:left w:val="nil"/>
              <w:bottom w:val="single" w:sz="4" w:space="0" w:color="auto"/>
              <w:right w:val="single" w:sz="4" w:space="0" w:color="auto"/>
            </w:tcBorders>
            <w:shd w:val="clear" w:color="000000" w:fill="FFFFFF"/>
            <w:hideMark/>
          </w:tcPr>
          <w:p w14:paraId="44FBDE4A" w14:textId="77777777" w:rsidR="001E62E6" w:rsidRPr="004E2ECC" w:rsidRDefault="001E62E6" w:rsidP="00852127">
            <w:pPr>
              <w:jc w:val="center"/>
            </w:pPr>
            <w:r w:rsidRPr="004E2ECC">
              <w:t>1 mg/kg</w:t>
            </w:r>
          </w:p>
        </w:tc>
      </w:tr>
      <w:tr w:rsidR="004E3E0F" w:rsidRPr="004E2ECC" w14:paraId="0D8657E5" w14:textId="77777777" w:rsidTr="0098085E">
        <w:trPr>
          <w:cantSplit/>
          <w:trHeight w:val="57"/>
        </w:trPr>
        <w:tc>
          <w:tcPr>
            <w:tcW w:w="1985" w:type="dxa"/>
            <w:tcBorders>
              <w:top w:val="nil"/>
              <w:left w:val="single" w:sz="4" w:space="0" w:color="auto"/>
              <w:bottom w:val="single" w:sz="4" w:space="0" w:color="auto"/>
              <w:right w:val="single" w:sz="4" w:space="0" w:color="auto"/>
            </w:tcBorders>
            <w:shd w:val="clear" w:color="000000" w:fill="FFFFFF"/>
            <w:hideMark/>
          </w:tcPr>
          <w:p w14:paraId="3CE6029D" w14:textId="77777777" w:rsidR="001E62E6" w:rsidRPr="004E2ECC" w:rsidRDefault="001E62E6" w:rsidP="00852127">
            <w:r w:rsidRPr="004E2ECC">
              <w:t xml:space="preserve">Dose </w:t>
            </w:r>
            <w:proofErr w:type="gramStart"/>
            <w:r w:rsidRPr="004E2ECC">
              <w:t>level -2</w:t>
            </w:r>
            <w:proofErr w:type="gramEnd"/>
          </w:p>
        </w:tc>
        <w:tc>
          <w:tcPr>
            <w:tcW w:w="2126" w:type="dxa"/>
            <w:tcBorders>
              <w:top w:val="nil"/>
              <w:left w:val="nil"/>
              <w:bottom w:val="single" w:sz="4" w:space="0" w:color="auto"/>
              <w:right w:val="single" w:sz="4" w:space="0" w:color="auto"/>
            </w:tcBorders>
            <w:shd w:val="clear" w:color="000000" w:fill="FFFFFF"/>
            <w:hideMark/>
          </w:tcPr>
          <w:p w14:paraId="5EFF28E2" w14:textId="77777777" w:rsidR="001E62E6" w:rsidRPr="004E2ECC" w:rsidRDefault="001E62E6" w:rsidP="00852127">
            <w:pPr>
              <w:jc w:val="center"/>
            </w:pPr>
            <w:r w:rsidRPr="004E2ECC">
              <w:t>5 mg</w:t>
            </w:r>
          </w:p>
        </w:tc>
        <w:tc>
          <w:tcPr>
            <w:tcW w:w="2268" w:type="dxa"/>
            <w:tcBorders>
              <w:top w:val="nil"/>
              <w:left w:val="nil"/>
              <w:bottom w:val="single" w:sz="4" w:space="0" w:color="auto"/>
              <w:right w:val="single" w:sz="4" w:space="0" w:color="auto"/>
            </w:tcBorders>
            <w:shd w:val="clear" w:color="000000" w:fill="FFFFFF"/>
            <w:hideMark/>
          </w:tcPr>
          <w:p w14:paraId="7DD05CDC" w14:textId="77777777" w:rsidR="001E62E6" w:rsidRPr="004E2ECC" w:rsidRDefault="001E62E6" w:rsidP="00852127">
            <w:pPr>
              <w:jc w:val="center"/>
            </w:pPr>
            <w:r w:rsidRPr="004E2ECC">
              <w:t>0.10 mg/kg</w:t>
            </w:r>
          </w:p>
        </w:tc>
        <w:tc>
          <w:tcPr>
            <w:tcW w:w="2126" w:type="dxa"/>
            <w:tcBorders>
              <w:top w:val="nil"/>
              <w:left w:val="nil"/>
              <w:bottom w:val="single" w:sz="4" w:space="0" w:color="auto"/>
              <w:right w:val="single" w:sz="4" w:space="0" w:color="auto"/>
            </w:tcBorders>
            <w:shd w:val="clear" w:color="000000" w:fill="FFFFFF"/>
            <w:hideMark/>
          </w:tcPr>
          <w:p w14:paraId="3D87604E" w14:textId="77777777" w:rsidR="001E62E6" w:rsidRPr="004E2ECC" w:rsidRDefault="001E62E6" w:rsidP="00852127">
            <w:pPr>
              <w:jc w:val="center"/>
            </w:pPr>
            <w:r w:rsidRPr="004E2ECC">
              <w:t>0.5 mg/kg</w:t>
            </w:r>
          </w:p>
        </w:tc>
      </w:tr>
      <w:tr w:rsidR="004E3E0F" w:rsidRPr="004E2ECC" w14:paraId="1D29F163" w14:textId="77777777" w:rsidTr="0098085E">
        <w:trPr>
          <w:cantSplit/>
          <w:trHeight w:val="57"/>
        </w:trPr>
        <w:tc>
          <w:tcPr>
            <w:tcW w:w="1985" w:type="dxa"/>
            <w:tcBorders>
              <w:top w:val="nil"/>
              <w:left w:val="single" w:sz="4" w:space="0" w:color="auto"/>
              <w:bottom w:val="single" w:sz="4" w:space="0" w:color="auto"/>
              <w:right w:val="single" w:sz="4" w:space="0" w:color="auto"/>
            </w:tcBorders>
            <w:shd w:val="clear" w:color="000000" w:fill="FFFFFF"/>
            <w:hideMark/>
          </w:tcPr>
          <w:p w14:paraId="75E6B192" w14:textId="77777777" w:rsidR="001E62E6" w:rsidRPr="004E2ECC" w:rsidRDefault="001E62E6" w:rsidP="00852127">
            <w:r w:rsidRPr="004E2ECC">
              <w:t xml:space="preserve">Dose </w:t>
            </w:r>
            <w:proofErr w:type="gramStart"/>
            <w:r w:rsidRPr="004E2ECC">
              <w:t>level -3</w:t>
            </w:r>
            <w:proofErr w:type="gramEnd"/>
          </w:p>
        </w:tc>
        <w:tc>
          <w:tcPr>
            <w:tcW w:w="2126" w:type="dxa"/>
            <w:tcBorders>
              <w:top w:val="nil"/>
              <w:left w:val="nil"/>
              <w:bottom w:val="single" w:sz="4" w:space="0" w:color="auto"/>
              <w:right w:val="single" w:sz="4" w:space="0" w:color="auto"/>
            </w:tcBorders>
            <w:shd w:val="clear" w:color="000000" w:fill="FFFFFF"/>
            <w:hideMark/>
          </w:tcPr>
          <w:p w14:paraId="2E3735E3" w14:textId="77777777" w:rsidR="001E62E6" w:rsidRPr="004E2ECC" w:rsidRDefault="001E62E6" w:rsidP="00852127">
            <w:pPr>
              <w:jc w:val="center"/>
            </w:pPr>
            <w:r w:rsidRPr="004E2ECC">
              <w:t>2.5 mg</w:t>
            </w:r>
          </w:p>
        </w:tc>
        <w:tc>
          <w:tcPr>
            <w:tcW w:w="2268" w:type="dxa"/>
            <w:tcBorders>
              <w:top w:val="nil"/>
              <w:left w:val="nil"/>
              <w:bottom w:val="single" w:sz="4" w:space="0" w:color="auto"/>
              <w:right w:val="single" w:sz="4" w:space="0" w:color="auto"/>
            </w:tcBorders>
            <w:shd w:val="clear" w:color="000000" w:fill="FFFFFF"/>
            <w:hideMark/>
          </w:tcPr>
          <w:p w14:paraId="171B0515" w14:textId="77777777" w:rsidR="001E62E6" w:rsidRPr="004E2ECC" w:rsidRDefault="001E62E6" w:rsidP="00852127">
            <w:pPr>
              <w:jc w:val="center"/>
            </w:pPr>
            <w:r w:rsidRPr="004E2ECC">
              <w:t>Not applicable</w:t>
            </w:r>
          </w:p>
        </w:tc>
        <w:tc>
          <w:tcPr>
            <w:tcW w:w="2126" w:type="dxa"/>
            <w:tcBorders>
              <w:top w:val="nil"/>
              <w:left w:val="nil"/>
              <w:bottom w:val="single" w:sz="4" w:space="0" w:color="auto"/>
              <w:right w:val="single" w:sz="4" w:space="0" w:color="auto"/>
            </w:tcBorders>
            <w:shd w:val="clear" w:color="000000" w:fill="FFFFFF"/>
            <w:hideMark/>
          </w:tcPr>
          <w:p w14:paraId="029EB247" w14:textId="77777777" w:rsidR="001E62E6" w:rsidRPr="004E2ECC" w:rsidRDefault="001E62E6" w:rsidP="00852127">
            <w:pPr>
              <w:jc w:val="center"/>
            </w:pPr>
            <w:r w:rsidRPr="004E2ECC">
              <w:t>0.25 mg/kg</w:t>
            </w:r>
          </w:p>
        </w:tc>
      </w:tr>
    </w:tbl>
    <w:p w14:paraId="6D1E2128" w14:textId="77777777" w:rsidR="001E62E6" w:rsidRPr="00655228" w:rsidRDefault="001E62E6" w:rsidP="00852127">
      <w:pPr>
        <w:autoSpaceDE w:val="0"/>
        <w:autoSpaceDN w:val="0"/>
        <w:adjustRightInd w:val="0"/>
        <w:ind w:left="142"/>
        <w:rPr>
          <w:sz w:val="18"/>
          <w:szCs w:val="18"/>
        </w:rPr>
      </w:pPr>
      <w:r w:rsidRPr="00655228">
        <w:rPr>
          <w:sz w:val="18"/>
          <w:szCs w:val="18"/>
        </w:rPr>
        <w:t>ª If neutropenia is the only toxicity at any dose level, add granulocyte colony stimulating factor (G-CSF) and maintain the dose level of lenalidomide</w:t>
      </w:r>
    </w:p>
    <w:p w14:paraId="491C3742" w14:textId="77777777" w:rsidR="001E62E6" w:rsidRDefault="001E62E6" w:rsidP="00852127">
      <w:pPr>
        <w:autoSpaceDE w:val="0"/>
        <w:autoSpaceDN w:val="0"/>
        <w:adjustRightInd w:val="0"/>
      </w:pPr>
    </w:p>
    <w:p w14:paraId="52073F01" w14:textId="2B3ABA04" w:rsidR="00F11571" w:rsidRPr="00F11571" w:rsidRDefault="00F11571" w:rsidP="00852127">
      <w:pPr>
        <w:pStyle w:val="ListParagraph"/>
        <w:keepNext/>
        <w:numPr>
          <w:ilvl w:val="0"/>
          <w:numId w:val="136"/>
        </w:numPr>
        <w:tabs>
          <w:tab w:val="left" w:pos="1134"/>
        </w:tabs>
        <w:autoSpaceDE w:val="0"/>
        <w:autoSpaceDN w:val="0"/>
        <w:adjustRightInd w:val="0"/>
        <w:spacing w:after="0" w:line="240" w:lineRule="auto"/>
        <w:ind w:left="1134" w:hanging="567"/>
      </w:pPr>
      <w:r w:rsidRPr="00C77CDD">
        <w:rPr>
          <w:i/>
          <w:iCs/>
        </w:rPr>
        <w:t>Thrombocytopenia</w:t>
      </w:r>
    </w:p>
    <w:tbl>
      <w:tblPr>
        <w:tblStyle w:val="TableGrid0"/>
        <w:tblW w:w="8535" w:type="dxa"/>
        <w:tblLayout w:type="fixed"/>
        <w:tblCellMar>
          <w:top w:w="28" w:type="dxa"/>
          <w:bottom w:w="28" w:type="dxa"/>
        </w:tblCellMar>
        <w:tblLook w:val="04A0" w:firstRow="1" w:lastRow="0" w:firstColumn="1" w:lastColumn="0" w:noHBand="0" w:noVBand="1"/>
      </w:tblPr>
      <w:tblGrid>
        <w:gridCol w:w="4424"/>
        <w:gridCol w:w="4111"/>
      </w:tblGrid>
      <w:tr w:rsidR="00F11571" w:rsidRPr="004E2ECC" w14:paraId="7F4185A4" w14:textId="77777777" w:rsidTr="00C77CDD">
        <w:trPr>
          <w:cantSplit/>
          <w:tblHeader/>
        </w:trPr>
        <w:tc>
          <w:tcPr>
            <w:tcW w:w="4424" w:type="dxa"/>
            <w:tcBorders>
              <w:left w:val="nil"/>
              <w:bottom w:val="single" w:sz="4" w:space="0" w:color="auto"/>
            </w:tcBorders>
          </w:tcPr>
          <w:p w14:paraId="0991F3FA" w14:textId="77777777" w:rsidR="00F11571" w:rsidRPr="004E2ECC" w:rsidRDefault="00F11571" w:rsidP="00852127">
            <w:pPr>
              <w:keepNext/>
              <w:suppressAutoHyphens/>
            </w:pPr>
            <w:r w:rsidRPr="004E2ECC">
              <w:t>When platelets</w:t>
            </w:r>
          </w:p>
        </w:tc>
        <w:tc>
          <w:tcPr>
            <w:tcW w:w="4111" w:type="dxa"/>
            <w:tcBorders>
              <w:bottom w:val="single" w:sz="4" w:space="0" w:color="auto"/>
              <w:right w:val="nil"/>
            </w:tcBorders>
          </w:tcPr>
          <w:p w14:paraId="3F496F59" w14:textId="3C098D79" w:rsidR="00F11571" w:rsidRPr="004E2ECC" w:rsidRDefault="00F11571" w:rsidP="00A552FA">
            <w:pPr>
              <w:keepNext/>
              <w:suppressAutoHyphens/>
            </w:pPr>
            <w:r w:rsidRPr="004E2ECC">
              <w:t>Recommended course</w:t>
            </w:r>
          </w:p>
        </w:tc>
      </w:tr>
      <w:tr w:rsidR="00F11571" w:rsidRPr="004E2ECC" w14:paraId="75B9A4DA" w14:textId="77777777" w:rsidTr="00C77CDD">
        <w:trPr>
          <w:cantSplit/>
        </w:trPr>
        <w:tc>
          <w:tcPr>
            <w:tcW w:w="4424" w:type="dxa"/>
            <w:tcBorders>
              <w:left w:val="nil"/>
              <w:bottom w:val="single" w:sz="4" w:space="0" w:color="auto"/>
              <w:right w:val="nil"/>
            </w:tcBorders>
          </w:tcPr>
          <w:p w14:paraId="0FB0DC64" w14:textId="77777777" w:rsidR="00F11571" w:rsidRPr="004E2ECC" w:rsidRDefault="00F11571" w:rsidP="00852127">
            <w:pPr>
              <w:suppressAutoHyphens/>
              <w:autoSpaceDE w:val="0"/>
              <w:autoSpaceDN w:val="0"/>
              <w:adjustRightInd w:val="0"/>
            </w:pPr>
            <w:r w:rsidRPr="004E2ECC">
              <w:t>First fall</w:t>
            </w:r>
            <w:r>
              <w:t>s</w:t>
            </w:r>
            <w:r w:rsidRPr="004E2ECC">
              <w:t xml:space="preserve"> to &lt; 25 x 10</w:t>
            </w:r>
            <w:r w:rsidRPr="004E2ECC">
              <w:rPr>
                <w:vertAlign w:val="superscript"/>
              </w:rPr>
              <w:t>9</w:t>
            </w:r>
            <w:r w:rsidRPr="004E2ECC">
              <w:t xml:space="preserve">/L </w:t>
            </w:r>
          </w:p>
          <w:p w14:paraId="0F03ACE4" w14:textId="77777777" w:rsidR="00F11571" w:rsidRPr="004E2ECC" w:rsidRDefault="00F11571" w:rsidP="00852127">
            <w:pPr>
              <w:suppressAutoHyphens/>
            </w:pPr>
            <w:r w:rsidRPr="004E2ECC">
              <w:rPr>
                <w:rFonts w:eastAsia="TimesNewRomanPSMT"/>
              </w:rPr>
              <w:t>Returns to ≥ 25 x 10</w:t>
            </w:r>
            <w:r w:rsidRPr="004E2ECC">
              <w:rPr>
                <w:vertAlign w:val="superscript"/>
              </w:rPr>
              <w:t>9</w:t>
            </w:r>
            <w:r w:rsidRPr="004E2ECC">
              <w:t>/L</w:t>
            </w:r>
          </w:p>
        </w:tc>
        <w:tc>
          <w:tcPr>
            <w:tcW w:w="4111" w:type="dxa"/>
            <w:tcBorders>
              <w:left w:val="nil"/>
              <w:bottom w:val="single" w:sz="4" w:space="0" w:color="auto"/>
              <w:right w:val="nil"/>
            </w:tcBorders>
          </w:tcPr>
          <w:p w14:paraId="1B0C6206" w14:textId="77777777" w:rsidR="00F11571" w:rsidRPr="004E2ECC" w:rsidRDefault="00F11571" w:rsidP="00852127">
            <w:pPr>
              <w:suppressAutoHyphens/>
            </w:pPr>
            <w:r w:rsidRPr="004E2ECC">
              <w:t>Interrupt lenalidomide treatment</w:t>
            </w:r>
          </w:p>
          <w:p w14:paraId="451946B0" w14:textId="77777777" w:rsidR="00F11571" w:rsidRPr="004E2ECC" w:rsidRDefault="00F11571" w:rsidP="00852127">
            <w:pPr>
              <w:suppressAutoHyphens/>
              <w:autoSpaceDE w:val="0"/>
              <w:autoSpaceDN w:val="0"/>
              <w:adjustRightInd w:val="0"/>
            </w:pPr>
            <w:r w:rsidRPr="004E2ECC">
              <w:t xml:space="preserve">Resume lenalidomide and melphalan at dose </w:t>
            </w:r>
            <w:proofErr w:type="gramStart"/>
            <w:r w:rsidRPr="004E2ECC">
              <w:t>level -1</w:t>
            </w:r>
            <w:proofErr w:type="gramEnd"/>
          </w:p>
        </w:tc>
      </w:tr>
      <w:tr w:rsidR="00F11571" w:rsidRPr="004E2ECC" w14:paraId="2BB2F4FB" w14:textId="77777777" w:rsidTr="00C77CDD">
        <w:trPr>
          <w:cantSplit/>
        </w:trPr>
        <w:tc>
          <w:tcPr>
            <w:tcW w:w="4424" w:type="dxa"/>
            <w:tcBorders>
              <w:left w:val="nil"/>
              <w:bottom w:val="single" w:sz="4" w:space="0" w:color="auto"/>
              <w:right w:val="nil"/>
            </w:tcBorders>
          </w:tcPr>
          <w:p w14:paraId="6DF63402" w14:textId="77777777" w:rsidR="00F11571" w:rsidRPr="004E2ECC" w:rsidRDefault="00F11571" w:rsidP="00852127">
            <w:pPr>
              <w:suppressAutoHyphens/>
              <w:autoSpaceDE w:val="0"/>
              <w:autoSpaceDN w:val="0"/>
              <w:adjustRightInd w:val="0"/>
            </w:pPr>
            <w:r w:rsidRPr="004E2ECC">
              <w:t>For each subsequent drop below 30 x 10</w:t>
            </w:r>
            <w:r w:rsidRPr="004E2ECC">
              <w:rPr>
                <w:vertAlign w:val="superscript"/>
              </w:rPr>
              <w:t>9</w:t>
            </w:r>
            <w:r w:rsidRPr="004E2ECC">
              <w:t xml:space="preserve">/L </w:t>
            </w:r>
          </w:p>
          <w:p w14:paraId="19361176" w14:textId="77777777" w:rsidR="00F11571" w:rsidRPr="004E2ECC" w:rsidRDefault="00F11571" w:rsidP="00852127">
            <w:pPr>
              <w:suppressAutoHyphens/>
            </w:pPr>
            <w:r w:rsidRPr="004E2ECC">
              <w:rPr>
                <w:rFonts w:eastAsia="TimesNewRomanPSMT"/>
              </w:rPr>
              <w:t>Returns to ≥ 30 x 10</w:t>
            </w:r>
            <w:r w:rsidRPr="004E2ECC">
              <w:rPr>
                <w:vertAlign w:val="superscript"/>
              </w:rPr>
              <w:t>9</w:t>
            </w:r>
            <w:r w:rsidRPr="004E2ECC">
              <w:t>/L</w:t>
            </w:r>
          </w:p>
        </w:tc>
        <w:tc>
          <w:tcPr>
            <w:tcW w:w="4111" w:type="dxa"/>
            <w:tcBorders>
              <w:left w:val="nil"/>
              <w:bottom w:val="single" w:sz="4" w:space="0" w:color="auto"/>
              <w:right w:val="nil"/>
            </w:tcBorders>
          </w:tcPr>
          <w:p w14:paraId="4A48A286" w14:textId="77777777" w:rsidR="00F11571" w:rsidRPr="004E2ECC" w:rsidRDefault="00F11571" w:rsidP="00852127">
            <w:pPr>
              <w:suppressAutoHyphens/>
            </w:pPr>
            <w:r w:rsidRPr="004E2ECC">
              <w:t>Interrupt lenalidomide treatment</w:t>
            </w:r>
          </w:p>
          <w:p w14:paraId="5F8FD388" w14:textId="77777777" w:rsidR="00F11571" w:rsidRPr="004E2ECC" w:rsidRDefault="00F11571" w:rsidP="00852127">
            <w:pPr>
              <w:suppressAutoHyphens/>
              <w:autoSpaceDE w:val="0"/>
              <w:autoSpaceDN w:val="0"/>
              <w:adjustRightInd w:val="0"/>
            </w:pPr>
            <w:r w:rsidRPr="004E2ECC">
              <w:t>Resume lenalidomide at next lower dose level (dose level -2 or -3) once daily.</w:t>
            </w:r>
          </w:p>
        </w:tc>
      </w:tr>
    </w:tbl>
    <w:p w14:paraId="486227B5" w14:textId="77777777" w:rsidR="00F11571" w:rsidRDefault="00F11571" w:rsidP="00852127">
      <w:pPr>
        <w:autoSpaceDE w:val="0"/>
        <w:autoSpaceDN w:val="0"/>
        <w:adjustRightInd w:val="0"/>
      </w:pPr>
    </w:p>
    <w:p w14:paraId="4D10262A" w14:textId="22EB4963" w:rsidR="00F11571" w:rsidRPr="00C77CDD" w:rsidRDefault="00F11571" w:rsidP="00852127">
      <w:pPr>
        <w:pStyle w:val="ListParagraph"/>
        <w:keepNext/>
        <w:numPr>
          <w:ilvl w:val="0"/>
          <w:numId w:val="136"/>
        </w:numPr>
        <w:tabs>
          <w:tab w:val="left" w:pos="1134"/>
        </w:tabs>
        <w:autoSpaceDE w:val="0"/>
        <w:autoSpaceDN w:val="0"/>
        <w:adjustRightInd w:val="0"/>
        <w:spacing w:after="0" w:line="240" w:lineRule="auto"/>
        <w:ind w:left="1134" w:hanging="567"/>
        <w:rPr>
          <w:rFonts w:eastAsia="Times New Roman"/>
          <w:i/>
          <w:iCs/>
        </w:rPr>
      </w:pPr>
      <w:r w:rsidRPr="00C77CDD">
        <w:rPr>
          <w:i/>
          <w:iCs/>
        </w:rPr>
        <w:t>Absolute neutrophil count (ANC)-neutropenia</w:t>
      </w:r>
    </w:p>
    <w:tbl>
      <w:tblPr>
        <w:tblStyle w:val="TableGrid0"/>
        <w:tblW w:w="8535" w:type="dxa"/>
        <w:tblLayout w:type="fixed"/>
        <w:tblCellMar>
          <w:top w:w="28" w:type="dxa"/>
          <w:bottom w:w="28" w:type="dxa"/>
        </w:tblCellMar>
        <w:tblLook w:val="04A0" w:firstRow="1" w:lastRow="0" w:firstColumn="1" w:lastColumn="0" w:noHBand="0" w:noVBand="1"/>
      </w:tblPr>
      <w:tblGrid>
        <w:gridCol w:w="4424"/>
        <w:gridCol w:w="4111"/>
      </w:tblGrid>
      <w:tr w:rsidR="00F11571" w:rsidRPr="004E2ECC" w14:paraId="758AB526" w14:textId="77777777" w:rsidTr="00C77CDD">
        <w:trPr>
          <w:cantSplit/>
          <w:tblHeader/>
        </w:trPr>
        <w:tc>
          <w:tcPr>
            <w:tcW w:w="4424" w:type="dxa"/>
            <w:tcBorders>
              <w:left w:val="nil"/>
              <w:bottom w:val="single" w:sz="4" w:space="0" w:color="auto"/>
              <w:right w:val="nil"/>
            </w:tcBorders>
          </w:tcPr>
          <w:p w14:paraId="21EFD27B" w14:textId="77777777" w:rsidR="00F11571" w:rsidRPr="004E2ECC" w:rsidRDefault="00F11571" w:rsidP="00852127">
            <w:pPr>
              <w:keepNext/>
              <w:suppressAutoHyphens/>
            </w:pPr>
            <w:r w:rsidRPr="004E2ECC">
              <w:t>When ANC</w:t>
            </w:r>
          </w:p>
        </w:tc>
        <w:tc>
          <w:tcPr>
            <w:tcW w:w="4111" w:type="dxa"/>
            <w:tcBorders>
              <w:left w:val="nil"/>
              <w:bottom w:val="single" w:sz="4" w:space="0" w:color="auto"/>
              <w:right w:val="nil"/>
            </w:tcBorders>
          </w:tcPr>
          <w:p w14:paraId="086A6AAA" w14:textId="77777777" w:rsidR="00F11571" w:rsidRPr="004E2ECC" w:rsidRDefault="00F11571" w:rsidP="00852127">
            <w:pPr>
              <w:keepNext/>
              <w:suppressAutoHyphens/>
            </w:pPr>
            <w:r w:rsidRPr="004E2ECC">
              <w:t xml:space="preserve">Recommended </w:t>
            </w:r>
            <w:proofErr w:type="spellStart"/>
            <w:r w:rsidRPr="004E2ECC">
              <w:t>course</w:t>
            </w:r>
            <w:r w:rsidRPr="004E2ECC">
              <w:rPr>
                <w:vertAlign w:val="superscript"/>
              </w:rPr>
              <w:t>a</w:t>
            </w:r>
            <w:proofErr w:type="spellEnd"/>
          </w:p>
        </w:tc>
      </w:tr>
      <w:tr w:rsidR="00F11571" w:rsidRPr="004E2ECC" w14:paraId="3913355D" w14:textId="77777777" w:rsidTr="00C77CDD">
        <w:trPr>
          <w:cantSplit/>
        </w:trPr>
        <w:tc>
          <w:tcPr>
            <w:tcW w:w="4424" w:type="dxa"/>
            <w:tcBorders>
              <w:left w:val="nil"/>
              <w:bottom w:val="single" w:sz="4" w:space="0" w:color="auto"/>
              <w:right w:val="nil"/>
            </w:tcBorders>
          </w:tcPr>
          <w:p w14:paraId="65547840" w14:textId="77777777" w:rsidR="00F11571" w:rsidRPr="004E2ECC" w:rsidRDefault="00F11571" w:rsidP="00852127">
            <w:pPr>
              <w:suppressAutoHyphens/>
              <w:autoSpaceDE w:val="0"/>
              <w:autoSpaceDN w:val="0"/>
              <w:adjustRightInd w:val="0"/>
            </w:pPr>
            <w:r w:rsidRPr="004E2ECC">
              <w:t>First fall</w:t>
            </w:r>
            <w:r>
              <w:t>s</w:t>
            </w:r>
            <w:r w:rsidRPr="004E2ECC">
              <w:t xml:space="preserve"> to &lt; 0.5 x 10</w:t>
            </w:r>
            <w:r w:rsidRPr="004E2ECC">
              <w:rPr>
                <w:vertAlign w:val="superscript"/>
              </w:rPr>
              <w:t>9</w:t>
            </w:r>
            <w:r w:rsidRPr="004E2ECC">
              <w:t xml:space="preserve">/L </w:t>
            </w:r>
          </w:p>
          <w:p w14:paraId="74961C6B" w14:textId="77777777" w:rsidR="00F11571" w:rsidRPr="004E2ECC" w:rsidRDefault="00F11571" w:rsidP="00852127">
            <w:pPr>
              <w:suppressAutoHyphens/>
              <w:autoSpaceDE w:val="0"/>
              <w:autoSpaceDN w:val="0"/>
              <w:adjustRightInd w:val="0"/>
            </w:pPr>
            <w:r w:rsidRPr="004E2ECC">
              <w:rPr>
                <w:rFonts w:eastAsia="TimesNewRomanPSMT"/>
              </w:rPr>
              <w:t>Returns to ≥ 0.5 x 10</w:t>
            </w:r>
            <w:r w:rsidRPr="004E2ECC">
              <w:rPr>
                <w:vertAlign w:val="superscript"/>
              </w:rPr>
              <w:t>9</w:t>
            </w:r>
            <w:r w:rsidRPr="004E2ECC">
              <w:t>/L when neutropenia is the only observed toxicity</w:t>
            </w:r>
          </w:p>
        </w:tc>
        <w:tc>
          <w:tcPr>
            <w:tcW w:w="4111" w:type="dxa"/>
            <w:tcBorders>
              <w:left w:val="nil"/>
              <w:bottom w:val="single" w:sz="4" w:space="0" w:color="auto"/>
              <w:right w:val="nil"/>
            </w:tcBorders>
          </w:tcPr>
          <w:p w14:paraId="3DCD27A9" w14:textId="77777777" w:rsidR="00F11571" w:rsidRPr="004E2ECC" w:rsidRDefault="00F11571" w:rsidP="00852127">
            <w:pPr>
              <w:suppressAutoHyphens/>
            </w:pPr>
            <w:r w:rsidRPr="004E2ECC">
              <w:t>Interrupt lenalidomide treatment</w:t>
            </w:r>
          </w:p>
          <w:p w14:paraId="027762BA" w14:textId="77777777" w:rsidR="00F11571" w:rsidRPr="004E2ECC" w:rsidRDefault="00F11571" w:rsidP="00852127">
            <w:pPr>
              <w:suppressAutoHyphens/>
            </w:pPr>
            <w:r w:rsidRPr="004E2ECC">
              <w:t>Resume lenalidomide at starting dose once daily</w:t>
            </w:r>
          </w:p>
        </w:tc>
      </w:tr>
      <w:tr w:rsidR="00F11571" w:rsidRPr="004E2ECC" w14:paraId="112BBBA4" w14:textId="77777777" w:rsidTr="00C77CDD">
        <w:trPr>
          <w:cantSplit/>
        </w:trPr>
        <w:tc>
          <w:tcPr>
            <w:tcW w:w="4424" w:type="dxa"/>
            <w:tcBorders>
              <w:left w:val="nil"/>
              <w:bottom w:val="single" w:sz="4" w:space="0" w:color="auto"/>
              <w:right w:val="nil"/>
            </w:tcBorders>
          </w:tcPr>
          <w:p w14:paraId="30F308AE" w14:textId="77777777" w:rsidR="00F11571" w:rsidRPr="004E2ECC" w:rsidRDefault="00F11571" w:rsidP="00852127">
            <w:pPr>
              <w:suppressAutoHyphens/>
              <w:autoSpaceDE w:val="0"/>
              <w:autoSpaceDN w:val="0"/>
              <w:adjustRightInd w:val="0"/>
              <w:rPr>
                <w:rFonts w:eastAsia="TimesNewRomanPSMT"/>
              </w:rPr>
            </w:pPr>
            <w:r w:rsidRPr="004E2ECC">
              <w:rPr>
                <w:rFonts w:eastAsia="TimesNewRomanPSMT"/>
              </w:rPr>
              <w:t>Returns to ≥ 0.5 x 10</w:t>
            </w:r>
            <w:r w:rsidRPr="004E2ECC">
              <w:rPr>
                <w:rFonts w:eastAsia="TimesNewRomanPSMT"/>
                <w:vertAlign w:val="superscript"/>
              </w:rPr>
              <w:t>9</w:t>
            </w:r>
            <w:r w:rsidRPr="004E2ECC">
              <w:rPr>
                <w:rFonts w:eastAsia="TimesNewRomanPSMT"/>
              </w:rPr>
              <w:t>/L when dose-dependent haematological toxicities other than neutropenia are observed</w:t>
            </w:r>
          </w:p>
        </w:tc>
        <w:tc>
          <w:tcPr>
            <w:tcW w:w="4111" w:type="dxa"/>
            <w:tcBorders>
              <w:left w:val="nil"/>
              <w:bottom w:val="single" w:sz="4" w:space="0" w:color="auto"/>
              <w:right w:val="nil"/>
            </w:tcBorders>
          </w:tcPr>
          <w:p w14:paraId="76A0C829" w14:textId="77777777" w:rsidR="00F11571" w:rsidRPr="004E2ECC" w:rsidRDefault="00F11571" w:rsidP="00852127">
            <w:pPr>
              <w:suppressAutoHyphens/>
            </w:pPr>
            <w:r w:rsidRPr="004E2ECC">
              <w:t>Resume lenalidomide at dose level -1 once daily</w:t>
            </w:r>
          </w:p>
        </w:tc>
      </w:tr>
      <w:tr w:rsidR="00F11571" w:rsidRPr="004E2ECC" w14:paraId="55B3FAAF" w14:textId="77777777" w:rsidTr="00C77CDD">
        <w:trPr>
          <w:cantSplit/>
        </w:trPr>
        <w:tc>
          <w:tcPr>
            <w:tcW w:w="4424" w:type="dxa"/>
            <w:tcBorders>
              <w:left w:val="nil"/>
              <w:right w:val="nil"/>
            </w:tcBorders>
          </w:tcPr>
          <w:p w14:paraId="55CA4809" w14:textId="77777777" w:rsidR="00F11571" w:rsidRPr="004E2ECC" w:rsidRDefault="00F11571" w:rsidP="00852127">
            <w:pPr>
              <w:suppressAutoHyphens/>
              <w:autoSpaceDE w:val="0"/>
              <w:autoSpaceDN w:val="0"/>
              <w:adjustRightInd w:val="0"/>
            </w:pPr>
            <w:r w:rsidRPr="004E2ECC">
              <w:t>For each subsequent drop below &lt; 0.5 x10</w:t>
            </w:r>
            <w:r w:rsidRPr="004E2ECC">
              <w:rPr>
                <w:vertAlign w:val="superscript"/>
              </w:rPr>
              <w:t>9</w:t>
            </w:r>
            <w:r w:rsidRPr="004E2ECC">
              <w:t xml:space="preserve">/L </w:t>
            </w:r>
          </w:p>
          <w:p w14:paraId="4C3A69B8" w14:textId="77777777" w:rsidR="00F11571" w:rsidRPr="004E2ECC" w:rsidRDefault="00F11571" w:rsidP="00852127">
            <w:pPr>
              <w:suppressAutoHyphens/>
            </w:pPr>
            <w:r w:rsidRPr="004E2ECC">
              <w:rPr>
                <w:rFonts w:eastAsia="TimesNewRomanPSMT"/>
              </w:rPr>
              <w:t>Returns to ≥ 0.5 x 10</w:t>
            </w:r>
            <w:r w:rsidRPr="004E2ECC">
              <w:rPr>
                <w:vertAlign w:val="superscript"/>
              </w:rPr>
              <w:t>9</w:t>
            </w:r>
            <w:r w:rsidRPr="004E2ECC">
              <w:t>/L</w:t>
            </w:r>
          </w:p>
        </w:tc>
        <w:tc>
          <w:tcPr>
            <w:tcW w:w="4111" w:type="dxa"/>
            <w:tcBorders>
              <w:left w:val="nil"/>
              <w:right w:val="nil"/>
            </w:tcBorders>
          </w:tcPr>
          <w:p w14:paraId="77F6999F" w14:textId="77777777" w:rsidR="00F11571" w:rsidRPr="004E2ECC" w:rsidRDefault="00F11571" w:rsidP="00852127">
            <w:pPr>
              <w:suppressAutoHyphens/>
            </w:pPr>
            <w:r w:rsidRPr="004E2ECC">
              <w:t>Interrupt lenalidomide treatment</w:t>
            </w:r>
          </w:p>
          <w:p w14:paraId="4A706A8A" w14:textId="77777777" w:rsidR="00F11571" w:rsidRPr="004E2ECC" w:rsidRDefault="00F11571" w:rsidP="00852127">
            <w:pPr>
              <w:suppressAutoHyphens/>
              <w:autoSpaceDE w:val="0"/>
              <w:autoSpaceDN w:val="0"/>
              <w:adjustRightInd w:val="0"/>
            </w:pPr>
            <w:r w:rsidRPr="004E2ECC">
              <w:t>Resume lenalidomide at next lower dose level once daily.</w:t>
            </w:r>
          </w:p>
        </w:tc>
      </w:tr>
    </w:tbl>
    <w:p w14:paraId="4EE824E0" w14:textId="77777777" w:rsidR="0098085E" w:rsidRPr="00655228" w:rsidRDefault="0098085E" w:rsidP="00852127">
      <w:pPr>
        <w:autoSpaceDE w:val="0"/>
        <w:autoSpaceDN w:val="0"/>
        <w:adjustRightInd w:val="0"/>
        <w:rPr>
          <w:sz w:val="18"/>
          <w:szCs w:val="18"/>
        </w:rPr>
      </w:pPr>
      <w:proofErr w:type="spellStart"/>
      <w:r w:rsidRPr="00655228">
        <w:rPr>
          <w:sz w:val="18"/>
          <w:szCs w:val="18"/>
          <w:vertAlign w:val="superscript"/>
        </w:rPr>
        <w:t>a</w:t>
      </w:r>
      <w:proofErr w:type="spellEnd"/>
      <w:r w:rsidRPr="00655228">
        <w:rPr>
          <w:sz w:val="18"/>
          <w:szCs w:val="18"/>
        </w:rPr>
        <w:t xml:space="preserve"> </w:t>
      </w:r>
      <w:proofErr w:type="gramStart"/>
      <w:r w:rsidRPr="00655228">
        <w:rPr>
          <w:sz w:val="18"/>
          <w:szCs w:val="18"/>
        </w:rPr>
        <w:t>At</w:t>
      </w:r>
      <w:proofErr w:type="gramEnd"/>
      <w:r w:rsidRPr="00655228">
        <w:rPr>
          <w:sz w:val="18"/>
          <w:szCs w:val="18"/>
        </w:rPr>
        <w:t xml:space="preserve"> the physician’s discretion, if neutropenia is the only toxicity at any dose level, add granulocyte colony stimulating factor (G-CSF) and maintain the dose level of lenalidomide.</w:t>
      </w:r>
    </w:p>
    <w:p w14:paraId="3ADB76BF" w14:textId="77777777" w:rsidR="0098085E" w:rsidRPr="004E2ECC" w:rsidRDefault="0098085E" w:rsidP="00852127">
      <w:pPr>
        <w:autoSpaceDE w:val="0"/>
        <w:autoSpaceDN w:val="0"/>
        <w:adjustRightInd w:val="0"/>
      </w:pPr>
    </w:p>
    <w:p w14:paraId="690B4C69" w14:textId="4189E78A" w:rsidR="0098085E" w:rsidRPr="00C77CDD" w:rsidRDefault="0098085E" w:rsidP="00852127">
      <w:pPr>
        <w:pStyle w:val="ListParagraph"/>
        <w:numPr>
          <w:ilvl w:val="0"/>
          <w:numId w:val="136"/>
        </w:numPr>
        <w:tabs>
          <w:tab w:val="left" w:pos="567"/>
        </w:tabs>
        <w:autoSpaceDE w:val="0"/>
        <w:autoSpaceDN w:val="0"/>
        <w:adjustRightInd w:val="0"/>
        <w:spacing w:after="0" w:line="240" w:lineRule="auto"/>
        <w:ind w:left="567" w:hanging="567"/>
        <w:rPr>
          <w:iCs/>
          <w:u w:val="single"/>
        </w:rPr>
      </w:pPr>
      <w:r w:rsidRPr="00C77CDD">
        <w:rPr>
          <w:iCs/>
          <w:u w:val="single"/>
        </w:rPr>
        <w:t>Lenalidomide maintenance in patients who have undergone autologous stem cell transplantation</w:t>
      </w:r>
      <w:r w:rsidR="00493517" w:rsidRPr="00C77CDD">
        <w:rPr>
          <w:iCs/>
          <w:u w:val="single"/>
        </w:rPr>
        <w:t xml:space="preserve"> </w:t>
      </w:r>
      <w:r w:rsidRPr="00C77CDD">
        <w:rPr>
          <w:iCs/>
          <w:u w:val="single"/>
        </w:rPr>
        <w:t>(ASCT)</w:t>
      </w:r>
    </w:p>
    <w:p w14:paraId="717F48C2" w14:textId="77777777" w:rsidR="0098085E" w:rsidRPr="004E2ECC" w:rsidRDefault="0098085E" w:rsidP="00852127">
      <w:pPr>
        <w:autoSpaceDE w:val="0"/>
        <w:autoSpaceDN w:val="0"/>
        <w:adjustRightInd w:val="0"/>
      </w:pPr>
    </w:p>
    <w:p w14:paraId="3B173AE7" w14:textId="77777777" w:rsidR="0098085E" w:rsidRPr="004E2ECC" w:rsidRDefault="0098085E" w:rsidP="00852127">
      <w:pPr>
        <w:autoSpaceDE w:val="0"/>
        <w:autoSpaceDN w:val="0"/>
        <w:adjustRightInd w:val="0"/>
      </w:pPr>
      <w:r w:rsidRPr="004E2ECC">
        <w:t>Lenalidomide maintenance should be initiated after adequate haematologic recovery following ASCT in patients without evidence of progression. Lenalidomide must not be started if the Absolute Neutrophil Count (ANC) is &lt; 1.0 x 10</w:t>
      </w:r>
      <w:r w:rsidRPr="004E2ECC">
        <w:rPr>
          <w:vertAlign w:val="superscript"/>
        </w:rPr>
        <w:t>9</w:t>
      </w:r>
      <w:r w:rsidRPr="004E2ECC">
        <w:t>/L, and/or platelet counts are &lt; 75 x 10</w:t>
      </w:r>
      <w:r w:rsidRPr="004E2ECC">
        <w:rPr>
          <w:vertAlign w:val="superscript"/>
        </w:rPr>
        <w:t>9</w:t>
      </w:r>
      <w:r w:rsidRPr="004E2ECC">
        <w:t>/L.</w:t>
      </w:r>
    </w:p>
    <w:p w14:paraId="053B96A6" w14:textId="77777777" w:rsidR="0098085E" w:rsidRPr="004E2ECC" w:rsidRDefault="0098085E" w:rsidP="00852127">
      <w:pPr>
        <w:autoSpaceDE w:val="0"/>
        <w:autoSpaceDN w:val="0"/>
        <w:adjustRightInd w:val="0"/>
      </w:pPr>
    </w:p>
    <w:p w14:paraId="5A0F12E7" w14:textId="77777777" w:rsidR="0098085E" w:rsidRPr="00DA0609" w:rsidRDefault="0098085E" w:rsidP="00852127">
      <w:pPr>
        <w:keepNext/>
        <w:autoSpaceDE w:val="0"/>
        <w:autoSpaceDN w:val="0"/>
        <w:adjustRightInd w:val="0"/>
        <w:rPr>
          <w:i/>
        </w:rPr>
      </w:pPr>
      <w:r w:rsidRPr="00DA0609">
        <w:rPr>
          <w:i/>
        </w:rPr>
        <w:lastRenderedPageBreak/>
        <w:t>Recommended dose</w:t>
      </w:r>
    </w:p>
    <w:p w14:paraId="0F551564" w14:textId="77777777" w:rsidR="0098085E" w:rsidRPr="004E2ECC" w:rsidRDefault="0098085E" w:rsidP="00852127">
      <w:pPr>
        <w:autoSpaceDE w:val="0"/>
        <w:autoSpaceDN w:val="0"/>
        <w:adjustRightInd w:val="0"/>
      </w:pPr>
      <w:r w:rsidRPr="004E2ECC">
        <w:t>The recommended starting dose is lenalidomide 10 mg orally once daily continuously (on days 1 to 28 of repeated 28-day cycles) given until disease progression or intolerance. After 3 cycles of lenalidomide maintenance, the dose can be increased to 15 mg orally once daily if tolerated.</w:t>
      </w:r>
    </w:p>
    <w:p w14:paraId="11F7834B" w14:textId="77777777" w:rsidR="00554771" w:rsidRPr="004E2ECC" w:rsidRDefault="00554771" w:rsidP="00852127">
      <w:pPr>
        <w:autoSpaceDE w:val="0"/>
        <w:autoSpaceDN w:val="0"/>
        <w:adjustRightInd w:val="0"/>
      </w:pPr>
    </w:p>
    <w:p w14:paraId="30A7EBB5" w14:textId="77777777" w:rsidR="001E62E6" w:rsidRPr="00C77CDD" w:rsidRDefault="001E62E6"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Dose reduction steps</w:t>
      </w:r>
    </w:p>
    <w:tbl>
      <w:tblPr>
        <w:tblW w:w="9634" w:type="dxa"/>
        <w:tblLook w:val="04A0" w:firstRow="1" w:lastRow="0" w:firstColumn="1" w:lastColumn="0" w:noHBand="0" w:noVBand="1"/>
      </w:tblPr>
      <w:tblGrid>
        <w:gridCol w:w="1680"/>
        <w:gridCol w:w="3820"/>
        <w:gridCol w:w="4134"/>
      </w:tblGrid>
      <w:tr w:rsidR="004E3E0F" w:rsidRPr="004E2ECC" w14:paraId="657124A6" w14:textId="77777777" w:rsidTr="004920E4">
        <w:trPr>
          <w:cantSplit/>
          <w:trHeight w:val="20"/>
          <w:tblHeader/>
        </w:trPr>
        <w:tc>
          <w:tcPr>
            <w:tcW w:w="1680" w:type="dxa"/>
            <w:tcBorders>
              <w:top w:val="single" w:sz="4" w:space="0" w:color="000000"/>
              <w:left w:val="single" w:sz="4" w:space="0" w:color="000000"/>
              <w:bottom w:val="single" w:sz="4" w:space="0" w:color="000000"/>
              <w:right w:val="single" w:sz="4" w:space="0" w:color="000000"/>
            </w:tcBorders>
            <w:shd w:val="clear" w:color="000000" w:fill="FFFFFF"/>
            <w:hideMark/>
          </w:tcPr>
          <w:p w14:paraId="350A3A53" w14:textId="77777777" w:rsidR="001E62E6" w:rsidRPr="004E2ECC" w:rsidRDefault="001E62E6" w:rsidP="00852127">
            <w:r w:rsidRPr="004E2ECC">
              <w:t> </w:t>
            </w:r>
          </w:p>
        </w:tc>
        <w:tc>
          <w:tcPr>
            <w:tcW w:w="3820" w:type="dxa"/>
            <w:tcBorders>
              <w:top w:val="single" w:sz="4" w:space="0" w:color="000000"/>
              <w:left w:val="nil"/>
              <w:bottom w:val="single" w:sz="4" w:space="0" w:color="000000"/>
              <w:right w:val="single" w:sz="4" w:space="0" w:color="000000"/>
            </w:tcBorders>
            <w:shd w:val="clear" w:color="000000" w:fill="FFFFFF"/>
            <w:hideMark/>
          </w:tcPr>
          <w:p w14:paraId="646C4523" w14:textId="77777777" w:rsidR="001E62E6" w:rsidRPr="004E2ECC" w:rsidRDefault="001E62E6" w:rsidP="00852127">
            <w:pPr>
              <w:jc w:val="center"/>
            </w:pPr>
            <w:r w:rsidRPr="004E2ECC">
              <w:t>Starting dose (10 mg)</w:t>
            </w:r>
          </w:p>
        </w:tc>
        <w:tc>
          <w:tcPr>
            <w:tcW w:w="4134" w:type="dxa"/>
            <w:tcBorders>
              <w:top w:val="single" w:sz="4" w:space="0" w:color="000000"/>
              <w:left w:val="nil"/>
              <w:bottom w:val="single" w:sz="4" w:space="0" w:color="000000"/>
              <w:right w:val="single" w:sz="4" w:space="0" w:color="auto"/>
            </w:tcBorders>
            <w:shd w:val="clear" w:color="000000" w:fill="FFFFFF"/>
            <w:hideMark/>
          </w:tcPr>
          <w:p w14:paraId="28A53864" w14:textId="77777777" w:rsidR="001E62E6" w:rsidRPr="004E2ECC" w:rsidRDefault="001E62E6" w:rsidP="00852127">
            <w:pPr>
              <w:jc w:val="center"/>
            </w:pPr>
            <w:r w:rsidRPr="004E2ECC">
              <w:t>If dose increased (15 </w:t>
            </w:r>
            <w:proofErr w:type="gramStart"/>
            <w:r w:rsidRPr="004E2ECC">
              <w:t>mg)</w:t>
            </w:r>
            <w:r w:rsidRPr="004E2ECC">
              <w:rPr>
                <w:vertAlign w:val="superscript"/>
              </w:rPr>
              <w:t>a</w:t>
            </w:r>
            <w:proofErr w:type="gramEnd"/>
          </w:p>
        </w:tc>
      </w:tr>
      <w:tr w:rsidR="004E3E0F" w:rsidRPr="004E2ECC" w14:paraId="146374F2" w14:textId="77777777" w:rsidTr="004920E4">
        <w:trPr>
          <w:cantSplit/>
          <w:trHeight w:val="20"/>
        </w:trPr>
        <w:tc>
          <w:tcPr>
            <w:tcW w:w="1680" w:type="dxa"/>
            <w:tcBorders>
              <w:top w:val="nil"/>
              <w:left w:val="single" w:sz="4" w:space="0" w:color="000000"/>
              <w:bottom w:val="single" w:sz="4" w:space="0" w:color="000000"/>
              <w:right w:val="single" w:sz="4" w:space="0" w:color="000000"/>
            </w:tcBorders>
            <w:shd w:val="clear" w:color="000000" w:fill="FFFFFF"/>
            <w:hideMark/>
          </w:tcPr>
          <w:p w14:paraId="4097E9B8" w14:textId="77777777" w:rsidR="001E62E6" w:rsidRPr="004E2ECC" w:rsidRDefault="001E62E6" w:rsidP="00852127">
            <w:r w:rsidRPr="004E2ECC">
              <w:t xml:space="preserve">Dose </w:t>
            </w:r>
            <w:proofErr w:type="gramStart"/>
            <w:r w:rsidRPr="004E2ECC">
              <w:t>level -1</w:t>
            </w:r>
            <w:proofErr w:type="gramEnd"/>
          </w:p>
        </w:tc>
        <w:tc>
          <w:tcPr>
            <w:tcW w:w="3820" w:type="dxa"/>
            <w:tcBorders>
              <w:top w:val="nil"/>
              <w:left w:val="nil"/>
              <w:bottom w:val="single" w:sz="4" w:space="0" w:color="000000"/>
              <w:right w:val="single" w:sz="4" w:space="0" w:color="000000"/>
            </w:tcBorders>
            <w:shd w:val="clear" w:color="000000" w:fill="FFFFFF"/>
            <w:hideMark/>
          </w:tcPr>
          <w:p w14:paraId="1EEE0386" w14:textId="77777777" w:rsidR="001E62E6" w:rsidRPr="004E2ECC" w:rsidRDefault="001E62E6" w:rsidP="00852127">
            <w:pPr>
              <w:jc w:val="center"/>
            </w:pPr>
            <w:r w:rsidRPr="004E2ECC">
              <w:t>5 mg</w:t>
            </w:r>
          </w:p>
        </w:tc>
        <w:tc>
          <w:tcPr>
            <w:tcW w:w="4134" w:type="dxa"/>
            <w:tcBorders>
              <w:top w:val="nil"/>
              <w:left w:val="nil"/>
              <w:bottom w:val="single" w:sz="4" w:space="0" w:color="000000"/>
              <w:right w:val="single" w:sz="4" w:space="0" w:color="auto"/>
            </w:tcBorders>
            <w:shd w:val="clear" w:color="000000" w:fill="FFFFFF"/>
            <w:hideMark/>
          </w:tcPr>
          <w:p w14:paraId="2C09F0B1" w14:textId="77777777" w:rsidR="001E62E6" w:rsidRPr="004E2ECC" w:rsidRDefault="001E62E6" w:rsidP="00852127">
            <w:pPr>
              <w:jc w:val="center"/>
            </w:pPr>
            <w:r w:rsidRPr="004E2ECC">
              <w:t>10 mg</w:t>
            </w:r>
          </w:p>
        </w:tc>
      </w:tr>
      <w:tr w:rsidR="004E3E0F" w:rsidRPr="004E2ECC" w14:paraId="650A1524" w14:textId="77777777" w:rsidTr="004920E4">
        <w:trPr>
          <w:cantSplit/>
          <w:trHeight w:val="20"/>
        </w:trPr>
        <w:tc>
          <w:tcPr>
            <w:tcW w:w="1680" w:type="dxa"/>
            <w:tcBorders>
              <w:top w:val="nil"/>
              <w:left w:val="single" w:sz="4" w:space="0" w:color="000000"/>
              <w:bottom w:val="single" w:sz="4" w:space="0" w:color="000000"/>
              <w:right w:val="single" w:sz="4" w:space="0" w:color="000000"/>
            </w:tcBorders>
            <w:shd w:val="clear" w:color="000000" w:fill="FFFFFF"/>
            <w:hideMark/>
          </w:tcPr>
          <w:p w14:paraId="468A15B2" w14:textId="77777777" w:rsidR="001E62E6" w:rsidRPr="004E2ECC" w:rsidRDefault="001E62E6" w:rsidP="00852127">
            <w:r w:rsidRPr="004E2ECC">
              <w:t xml:space="preserve">Dose </w:t>
            </w:r>
            <w:proofErr w:type="gramStart"/>
            <w:r w:rsidRPr="004E2ECC">
              <w:t>level -2</w:t>
            </w:r>
            <w:proofErr w:type="gramEnd"/>
          </w:p>
        </w:tc>
        <w:tc>
          <w:tcPr>
            <w:tcW w:w="3820" w:type="dxa"/>
            <w:tcBorders>
              <w:top w:val="nil"/>
              <w:left w:val="nil"/>
              <w:bottom w:val="single" w:sz="4" w:space="0" w:color="000000"/>
              <w:right w:val="single" w:sz="4" w:space="0" w:color="000000"/>
            </w:tcBorders>
            <w:shd w:val="clear" w:color="000000" w:fill="FFFFFF"/>
            <w:hideMark/>
          </w:tcPr>
          <w:p w14:paraId="3A6F26D4" w14:textId="77777777" w:rsidR="001E62E6" w:rsidRPr="004E2ECC" w:rsidRDefault="001E62E6" w:rsidP="00852127">
            <w:pPr>
              <w:jc w:val="center"/>
            </w:pPr>
            <w:r w:rsidRPr="004E2ECC">
              <w:t>5 mg (days 1-21 every 28 days)</w:t>
            </w:r>
          </w:p>
        </w:tc>
        <w:tc>
          <w:tcPr>
            <w:tcW w:w="4134" w:type="dxa"/>
            <w:tcBorders>
              <w:top w:val="nil"/>
              <w:left w:val="nil"/>
              <w:bottom w:val="single" w:sz="4" w:space="0" w:color="000000"/>
              <w:right w:val="single" w:sz="4" w:space="0" w:color="auto"/>
            </w:tcBorders>
            <w:shd w:val="clear" w:color="000000" w:fill="FFFFFF"/>
            <w:hideMark/>
          </w:tcPr>
          <w:p w14:paraId="553172B3" w14:textId="77777777" w:rsidR="001E62E6" w:rsidRPr="004E2ECC" w:rsidRDefault="001E62E6" w:rsidP="00852127">
            <w:pPr>
              <w:jc w:val="center"/>
            </w:pPr>
            <w:r w:rsidRPr="004E2ECC">
              <w:t>5 mg</w:t>
            </w:r>
          </w:p>
        </w:tc>
      </w:tr>
      <w:tr w:rsidR="004E3E0F" w:rsidRPr="004E2ECC" w14:paraId="2F10F274" w14:textId="77777777" w:rsidTr="004920E4">
        <w:trPr>
          <w:cantSplit/>
          <w:trHeight w:val="20"/>
        </w:trPr>
        <w:tc>
          <w:tcPr>
            <w:tcW w:w="1680" w:type="dxa"/>
            <w:tcBorders>
              <w:top w:val="nil"/>
              <w:left w:val="single" w:sz="4" w:space="0" w:color="000000"/>
              <w:bottom w:val="single" w:sz="4" w:space="0" w:color="000000"/>
              <w:right w:val="single" w:sz="4" w:space="0" w:color="000000"/>
            </w:tcBorders>
            <w:shd w:val="clear" w:color="000000" w:fill="FFFFFF"/>
            <w:hideMark/>
          </w:tcPr>
          <w:p w14:paraId="4ED9F74B" w14:textId="77777777" w:rsidR="001E62E6" w:rsidRPr="004E2ECC" w:rsidRDefault="001E62E6" w:rsidP="00852127">
            <w:r w:rsidRPr="004E2ECC">
              <w:t xml:space="preserve">Dose </w:t>
            </w:r>
            <w:proofErr w:type="gramStart"/>
            <w:r w:rsidRPr="004E2ECC">
              <w:t>level -3</w:t>
            </w:r>
            <w:proofErr w:type="gramEnd"/>
          </w:p>
        </w:tc>
        <w:tc>
          <w:tcPr>
            <w:tcW w:w="3820" w:type="dxa"/>
            <w:tcBorders>
              <w:top w:val="nil"/>
              <w:left w:val="nil"/>
              <w:bottom w:val="single" w:sz="4" w:space="0" w:color="000000"/>
              <w:right w:val="single" w:sz="4" w:space="0" w:color="000000"/>
            </w:tcBorders>
            <w:shd w:val="clear" w:color="000000" w:fill="FFFFFF"/>
            <w:hideMark/>
          </w:tcPr>
          <w:p w14:paraId="1AF0E3B2" w14:textId="77777777" w:rsidR="001E62E6" w:rsidRPr="004E2ECC" w:rsidRDefault="001E62E6" w:rsidP="00852127">
            <w:pPr>
              <w:jc w:val="center"/>
            </w:pPr>
            <w:r w:rsidRPr="004E2ECC">
              <w:t>Not applicable</w:t>
            </w:r>
          </w:p>
        </w:tc>
        <w:tc>
          <w:tcPr>
            <w:tcW w:w="4134" w:type="dxa"/>
            <w:tcBorders>
              <w:top w:val="nil"/>
              <w:left w:val="nil"/>
              <w:bottom w:val="single" w:sz="4" w:space="0" w:color="000000"/>
              <w:right w:val="single" w:sz="4" w:space="0" w:color="auto"/>
            </w:tcBorders>
            <w:shd w:val="clear" w:color="000000" w:fill="FFFFFF"/>
            <w:hideMark/>
          </w:tcPr>
          <w:p w14:paraId="265BE946" w14:textId="77777777" w:rsidR="001E62E6" w:rsidRPr="004E2ECC" w:rsidRDefault="001E62E6" w:rsidP="00852127">
            <w:pPr>
              <w:jc w:val="center"/>
            </w:pPr>
            <w:r w:rsidRPr="004E2ECC">
              <w:t>5 mg (days 1-21 every 28 days)</w:t>
            </w:r>
          </w:p>
        </w:tc>
      </w:tr>
      <w:tr w:rsidR="004E3E0F" w:rsidRPr="004E2ECC" w14:paraId="7F6A0662" w14:textId="77777777" w:rsidTr="004920E4">
        <w:trPr>
          <w:cantSplit/>
          <w:trHeight w:val="20"/>
        </w:trPr>
        <w:tc>
          <w:tcPr>
            <w:tcW w:w="1680" w:type="dxa"/>
            <w:tcBorders>
              <w:top w:val="nil"/>
              <w:left w:val="single" w:sz="4" w:space="0" w:color="000000"/>
              <w:bottom w:val="single" w:sz="4" w:space="0" w:color="000000"/>
              <w:right w:val="single" w:sz="4" w:space="0" w:color="000000"/>
            </w:tcBorders>
            <w:shd w:val="clear" w:color="000000" w:fill="FFFFFF"/>
            <w:hideMark/>
          </w:tcPr>
          <w:p w14:paraId="383225AE" w14:textId="77777777" w:rsidR="001E62E6" w:rsidRPr="004E2ECC" w:rsidRDefault="001E62E6" w:rsidP="00852127">
            <w:r w:rsidRPr="004E2ECC">
              <w:t> </w:t>
            </w:r>
          </w:p>
        </w:tc>
        <w:tc>
          <w:tcPr>
            <w:tcW w:w="7954" w:type="dxa"/>
            <w:gridSpan w:val="2"/>
            <w:tcBorders>
              <w:top w:val="single" w:sz="4" w:space="0" w:color="000000"/>
              <w:left w:val="nil"/>
              <w:bottom w:val="single" w:sz="4" w:space="0" w:color="000000"/>
              <w:right w:val="single" w:sz="4" w:space="0" w:color="000000"/>
            </w:tcBorders>
            <w:shd w:val="clear" w:color="000000" w:fill="FFFFFF"/>
            <w:hideMark/>
          </w:tcPr>
          <w:p w14:paraId="76DC605F" w14:textId="77777777" w:rsidR="001E62E6" w:rsidRPr="004E2ECC" w:rsidRDefault="001E62E6" w:rsidP="00852127">
            <w:pPr>
              <w:jc w:val="center"/>
            </w:pPr>
            <w:r w:rsidRPr="004E2ECC">
              <w:t>Do not dose below 5 mg (days 1-21 every 28 days)</w:t>
            </w:r>
          </w:p>
        </w:tc>
      </w:tr>
    </w:tbl>
    <w:p w14:paraId="2183D0C5" w14:textId="7AB0FCFF" w:rsidR="001E62E6" w:rsidRPr="00655228" w:rsidRDefault="001E62E6" w:rsidP="00852127">
      <w:pPr>
        <w:autoSpaceDE w:val="0"/>
        <w:autoSpaceDN w:val="0"/>
        <w:adjustRightInd w:val="0"/>
        <w:rPr>
          <w:sz w:val="18"/>
          <w:szCs w:val="18"/>
          <w:highlight w:val="yellow"/>
        </w:rPr>
      </w:pPr>
      <w:r w:rsidRPr="00655228">
        <w:rPr>
          <w:sz w:val="18"/>
          <w:szCs w:val="18"/>
          <w:vertAlign w:val="superscript"/>
        </w:rPr>
        <w:t>a</w:t>
      </w:r>
      <w:r w:rsidR="00EA0657" w:rsidRPr="00655228">
        <w:rPr>
          <w:sz w:val="18"/>
          <w:szCs w:val="18"/>
          <w:vertAlign w:val="superscript"/>
        </w:rPr>
        <w:t xml:space="preserve"> </w:t>
      </w:r>
      <w:r w:rsidRPr="00655228">
        <w:rPr>
          <w:sz w:val="18"/>
          <w:szCs w:val="18"/>
        </w:rPr>
        <w:t>After 3 cycles of lenalidomide maintenance, the dose can be increased to 15mg orally once daily if tolerated.</w:t>
      </w:r>
    </w:p>
    <w:p w14:paraId="1F58A9CF" w14:textId="77777777" w:rsidR="004920E4" w:rsidRDefault="004920E4" w:rsidP="00852127">
      <w:pPr>
        <w:autoSpaceDE w:val="0"/>
        <w:autoSpaceDN w:val="0"/>
        <w:adjustRightInd w:val="0"/>
        <w:rPr>
          <w:highlight w:val="yellow"/>
        </w:rPr>
      </w:pPr>
    </w:p>
    <w:p w14:paraId="6EB4ACF8" w14:textId="77777777" w:rsidR="004F176D" w:rsidRPr="004F176D" w:rsidRDefault="004F176D"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Thrombocytopenia</w:t>
      </w:r>
    </w:p>
    <w:tbl>
      <w:tblPr>
        <w:tblStyle w:val="TableGrid0"/>
        <w:tblW w:w="0" w:type="auto"/>
        <w:tblLook w:val="04A0" w:firstRow="1" w:lastRow="0" w:firstColumn="1" w:lastColumn="0" w:noHBand="0" w:noVBand="1"/>
      </w:tblPr>
      <w:tblGrid>
        <w:gridCol w:w="4537"/>
        <w:gridCol w:w="4531"/>
      </w:tblGrid>
      <w:tr w:rsidR="004F176D" w:rsidRPr="004E2ECC" w14:paraId="3B2E4602" w14:textId="77777777" w:rsidTr="00E81EEE">
        <w:trPr>
          <w:trHeight w:val="20"/>
        </w:trPr>
        <w:tc>
          <w:tcPr>
            <w:tcW w:w="4537" w:type="dxa"/>
            <w:tcBorders>
              <w:left w:val="nil"/>
              <w:bottom w:val="single" w:sz="4" w:space="0" w:color="auto"/>
              <w:right w:val="nil"/>
            </w:tcBorders>
          </w:tcPr>
          <w:p w14:paraId="245C8C73" w14:textId="77777777" w:rsidR="004F176D" w:rsidRPr="004E2ECC" w:rsidRDefault="004F176D" w:rsidP="00852127">
            <w:pPr>
              <w:keepNext/>
              <w:keepLines/>
              <w:autoSpaceDE w:val="0"/>
              <w:autoSpaceDN w:val="0"/>
              <w:adjustRightInd w:val="0"/>
            </w:pPr>
            <w:r w:rsidRPr="004E2ECC">
              <w:t>When platelets</w:t>
            </w:r>
          </w:p>
        </w:tc>
        <w:tc>
          <w:tcPr>
            <w:tcW w:w="4531" w:type="dxa"/>
            <w:tcBorders>
              <w:left w:val="nil"/>
              <w:bottom w:val="single" w:sz="4" w:space="0" w:color="auto"/>
              <w:right w:val="nil"/>
            </w:tcBorders>
          </w:tcPr>
          <w:p w14:paraId="0D84D00D" w14:textId="77777777" w:rsidR="004F176D" w:rsidRPr="004E2ECC" w:rsidRDefault="004F176D" w:rsidP="00852127">
            <w:pPr>
              <w:autoSpaceDE w:val="0"/>
              <w:autoSpaceDN w:val="0"/>
              <w:adjustRightInd w:val="0"/>
              <w:rPr>
                <w:highlight w:val="yellow"/>
              </w:rPr>
            </w:pPr>
            <w:r w:rsidRPr="004E2ECC">
              <w:t>Recommended course</w:t>
            </w:r>
          </w:p>
        </w:tc>
      </w:tr>
      <w:tr w:rsidR="004F176D" w:rsidRPr="004E2ECC" w14:paraId="0CE4BB7B" w14:textId="77777777" w:rsidTr="00E81EEE">
        <w:trPr>
          <w:trHeight w:val="20"/>
        </w:trPr>
        <w:tc>
          <w:tcPr>
            <w:tcW w:w="4537" w:type="dxa"/>
            <w:tcBorders>
              <w:left w:val="nil"/>
              <w:bottom w:val="single" w:sz="4" w:space="0" w:color="auto"/>
              <w:right w:val="nil"/>
            </w:tcBorders>
          </w:tcPr>
          <w:p w14:paraId="794098E9" w14:textId="77777777" w:rsidR="004F176D" w:rsidRPr="004E2ECC" w:rsidRDefault="004F176D" w:rsidP="00852127">
            <w:pPr>
              <w:keepNext/>
              <w:keepLines/>
              <w:autoSpaceDE w:val="0"/>
              <w:autoSpaceDN w:val="0"/>
              <w:adjustRightInd w:val="0"/>
            </w:pPr>
            <w:r w:rsidRPr="004E2ECC">
              <w:t>Fall</w:t>
            </w:r>
            <w:r>
              <w:t>s</w:t>
            </w:r>
            <w:r w:rsidRPr="004E2ECC">
              <w:t xml:space="preserve"> to &lt; 30 x 10</w:t>
            </w:r>
            <w:r w:rsidRPr="004E2ECC">
              <w:rPr>
                <w:vertAlign w:val="superscript"/>
              </w:rPr>
              <w:t>9</w:t>
            </w:r>
            <w:r w:rsidRPr="004E2ECC">
              <w:t xml:space="preserve">/L </w:t>
            </w:r>
          </w:p>
          <w:p w14:paraId="3E3708D9" w14:textId="77777777" w:rsidR="004F176D" w:rsidRPr="004E2ECC" w:rsidRDefault="004F176D" w:rsidP="00852127">
            <w:pPr>
              <w:keepNext/>
              <w:keepLines/>
              <w:autoSpaceDE w:val="0"/>
              <w:autoSpaceDN w:val="0"/>
              <w:adjustRightInd w:val="0"/>
            </w:pPr>
            <w:r w:rsidRPr="004E2ECC">
              <w:t xml:space="preserve">Returns to </w:t>
            </w:r>
            <w:r w:rsidRPr="004E2ECC">
              <w:rPr>
                <w:rFonts w:eastAsia="TimesNewRomanPSMT"/>
              </w:rPr>
              <w:t xml:space="preserve">≥ 30 </w:t>
            </w:r>
            <w:r w:rsidRPr="004E2ECC">
              <w:t>x 10</w:t>
            </w:r>
            <w:r w:rsidRPr="004E2ECC">
              <w:rPr>
                <w:vertAlign w:val="superscript"/>
              </w:rPr>
              <w:t>9</w:t>
            </w:r>
            <w:r w:rsidRPr="004E2ECC">
              <w:t>/L</w:t>
            </w:r>
          </w:p>
        </w:tc>
        <w:tc>
          <w:tcPr>
            <w:tcW w:w="4531" w:type="dxa"/>
            <w:tcBorders>
              <w:left w:val="nil"/>
              <w:bottom w:val="single" w:sz="4" w:space="0" w:color="auto"/>
              <w:right w:val="nil"/>
            </w:tcBorders>
          </w:tcPr>
          <w:p w14:paraId="605B3D61" w14:textId="77777777" w:rsidR="004F176D" w:rsidRPr="004E2ECC" w:rsidRDefault="004F176D" w:rsidP="00852127">
            <w:pPr>
              <w:autoSpaceDE w:val="0"/>
              <w:autoSpaceDN w:val="0"/>
              <w:adjustRightInd w:val="0"/>
            </w:pPr>
            <w:r w:rsidRPr="004E2ECC">
              <w:t>Interrupt lenalidomide treatment</w:t>
            </w:r>
          </w:p>
          <w:p w14:paraId="274E9632" w14:textId="77777777" w:rsidR="004F176D" w:rsidRPr="004E2ECC" w:rsidRDefault="004F176D" w:rsidP="00852127">
            <w:pPr>
              <w:autoSpaceDE w:val="0"/>
              <w:autoSpaceDN w:val="0"/>
              <w:adjustRightInd w:val="0"/>
              <w:rPr>
                <w:highlight w:val="yellow"/>
              </w:rPr>
            </w:pPr>
            <w:r w:rsidRPr="004E2ECC">
              <w:t>Resume lenalidomide at dose level -1 once daily</w:t>
            </w:r>
          </w:p>
        </w:tc>
      </w:tr>
      <w:tr w:rsidR="004F176D" w:rsidRPr="004E2ECC" w14:paraId="3D2249D7" w14:textId="77777777" w:rsidTr="00E81EEE">
        <w:trPr>
          <w:trHeight w:val="20"/>
        </w:trPr>
        <w:tc>
          <w:tcPr>
            <w:tcW w:w="4537" w:type="dxa"/>
            <w:tcBorders>
              <w:left w:val="nil"/>
              <w:bottom w:val="nil"/>
              <w:right w:val="nil"/>
            </w:tcBorders>
          </w:tcPr>
          <w:p w14:paraId="3DF923D1" w14:textId="77777777" w:rsidR="004F176D" w:rsidRPr="004E2ECC" w:rsidRDefault="004F176D" w:rsidP="00852127">
            <w:pPr>
              <w:keepNext/>
              <w:keepLines/>
              <w:autoSpaceDE w:val="0"/>
              <w:autoSpaceDN w:val="0"/>
              <w:adjustRightInd w:val="0"/>
            </w:pPr>
            <w:r w:rsidRPr="004E2ECC">
              <w:t>For each subsequent drop below 30 x 10</w:t>
            </w:r>
            <w:r w:rsidRPr="004E2ECC">
              <w:rPr>
                <w:vertAlign w:val="superscript"/>
              </w:rPr>
              <w:t>9</w:t>
            </w:r>
            <w:r w:rsidRPr="004E2ECC">
              <w:t>/L</w:t>
            </w:r>
          </w:p>
        </w:tc>
        <w:tc>
          <w:tcPr>
            <w:tcW w:w="4531" w:type="dxa"/>
            <w:tcBorders>
              <w:left w:val="nil"/>
              <w:bottom w:val="nil"/>
              <w:right w:val="nil"/>
            </w:tcBorders>
          </w:tcPr>
          <w:p w14:paraId="19DFE35E" w14:textId="77777777" w:rsidR="004F176D" w:rsidRPr="004E2ECC" w:rsidRDefault="004F176D" w:rsidP="00852127">
            <w:pPr>
              <w:autoSpaceDE w:val="0"/>
              <w:autoSpaceDN w:val="0"/>
              <w:adjustRightInd w:val="0"/>
              <w:rPr>
                <w:highlight w:val="yellow"/>
              </w:rPr>
            </w:pPr>
            <w:r w:rsidRPr="004E2ECC">
              <w:t>Interrupt lenalidomide treatment</w:t>
            </w:r>
          </w:p>
        </w:tc>
      </w:tr>
      <w:tr w:rsidR="004F176D" w:rsidRPr="004E2ECC" w14:paraId="6492EBC8" w14:textId="77777777" w:rsidTr="00E81EEE">
        <w:trPr>
          <w:trHeight w:val="20"/>
        </w:trPr>
        <w:tc>
          <w:tcPr>
            <w:tcW w:w="4537" w:type="dxa"/>
            <w:tcBorders>
              <w:top w:val="nil"/>
              <w:left w:val="nil"/>
              <w:right w:val="nil"/>
            </w:tcBorders>
          </w:tcPr>
          <w:p w14:paraId="67779BE3" w14:textId="77777777" w:rsidR="004F176D" w:rsidRPr="004E2ECC" w:rsidRDefault="004F176D" w:rsidP="00852127">
            <w:pPr>
              <w:autoSpaceDE w:val="0"/>
              <w:autoSpaceDN w:val="0"/>
              <w:adjustRightInd w:val="0"/>
              <w:rPr>
                <w:highlight w:val="yellow"/>
              </w:rPr>
            </w:pPr>
            <w:r w:rsidRPr="004E2ECC">
              <w:rPr>
                <w:rFonts w:eastAsia="TimesNewRomanPSMT"/>
              </w:rPr>
              <w:t>Returns to ≥ 30 x 10</w:t>
            </w:r>
            <w:r w:rsidRPr="004E2ECC">
              <w:rPr>
                <w:rFonts w:eastAsia="TimesNewRomanPSMT"/>
                <w:vertAlign w:val="superscript"/>
              </w:rPr>
              <w:t>9</w:t>
            </w:r>
            <w:r w:rsidRPr="004E2ECC">
              <w:rPr>
                <w:rFonts w:eastAsia="TimesNewRomanPSMT"/>
              </w:rPr>
              <w:t>/L</w:t>
            </w:r>
          </w:p>
          <w:p w14:paraId="72A44B0C" w14:textId="77777777" w:rsidR="004F176D" w:rsidRPr="004E2ECC" w:rsidRDefault="004F176D" w:rsidP="00852127">
            <w:pPr>
              <w:autoSpaceDE w:val="0"/>
              <w:autoSpaceDN w:val="0"/>
              <w:adjustRightInd w:val="0"/>
            </w:pPr>
          </w:p>
        </w:tc>
        <w:tc>
          <w:tcPr>
            <w:tcW w:w="4531" w:type="dxa"/>
            <w:tcBorders>
              <w:top w:val="nil"/>
              <w:left w:val="nil"/>
              <w:right w:val="nil"/>
            </w:tcBorders>
          </w:tcPr>
          <w:p w14:paraId="23E007AB" w14:textId="77777777" w:rsidR="004F176D" w:rsidRPr="004E2ECC" w:rsidRDefault="004F176D" w:rsidP="00852127">
            <w:pPr>
              <w:autoSpaceDE w:val="0"/>
              <w:autoSpaceDN w:val="0"/>
              <w:adjustRightInd w:val="0"/>
            </w:pPr>
            <w:r w:rsidRPr="004E2ECC">
              <w:t>Resume lenalidomide at next lower dose level</w:t>
            </w:r>
            <w:r>
              <w:t xml:space="preserve"> </w:t>
            </w:r>
            <w:r w:rsidRPr="004E2ECC">
              <w:t>once daily.</w:t>
            </w:r>
          </w:p>
        </w:tc>
      </w:tr>
    </w:tbl>
    <w:p w14:paraId="736C4E7D" w14:textId="77777777" w:rsidR="004F176D" w:rsidRPr="00E46DD4" w:rsidRDefault="004F176D" w:rsidP="00E46DD4"/>
    <w:p w14:paraId="1D0C14C3" w14:textId="77777777" w:rsidR="004F176D" w:rsidRPr="00C77CDD" w:rsidRDefault="004F176D"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Absolute neutrophile count (ANC) - neutropenia</w:t>
      </w:r>
    </w:p>
    <w:tbl>
      <w:tblPr>
        <w:tblStyle w:val="TableGrid0"/>
        <w:tblW w:w="0" w:type="auto"/>
        <w:tblLayout w:type="fixed"/>
        <w:tblCellMar>
          <w:top w:w="28" w:type="dxa"/>
          <w:bottom w:w="28" w:type="dxa"/>
        </w:tblCellMar>
        <w:tblLook w:val="04A0" w:firstRow="1" w:lastRow="0" w:firstColumn="1" w:lastColumn="0" w:noHBand="0" w:noVBand="1"/>
      </w:tblPr>
      <w:tblGrid>
        <w:gridCol w:w="4537"/>
        <w:gridCol w:w="4531"/>
      </w:tblGrid>
      <w:tr w:rsidR="004F176D" w:rsidRPr="004E2ECC" w14:paraId="0CAF19FA" w14:textId="77777777" w:rsidTr="00800644">
        <w:trPr>
          <w:cantSplit/>
          <w:tblHeader/>
        </w:trPr>
        <w:tc>
          <w:tcPr>
            <w:tcW w:w="4537" w:type="dxa"/>
            <w:tcBorders>
              <w:left w:val="nil"/>
              <w:right w:val="nil"/>
            </w:tcBorders>
          </w:tcPr>
          <w:p w14:paraId="06148094" w14:textId="77777777" w:rsidR="004F176D" w:rsidRPr="004E2ECC" w:rsidRDefault="004F176D" w:rsidP="00852127">
            <w:pPr>
              <w:keepNext/>
              <w:suppressAutoHyphens/>
              <w:autoSpaceDE w:val="0"/>
              <w:autoSpaceDN w:val="0"/>
              <w:adjustRightInd w:val="0"/>
              <w:rPr>
                <w:rFonts w:eastAsia="TimesNewRomanPSMT"/>
              </w:rPr>
            </w:pPr>
            <w:r w:rsidRPr="004E2ECC">
              <w:t>When ANC</w:t>
            </w:r>
          </w:p>
        </w:tc>
        <w:tc>
          <w:tcPr>
            <w:tcW w:w="4531" w:type="dxa"/>
            <w:tcBorders>
              <w:left w:val="nil"/>
              <w:right w:val="nil"/>
            </w:tcBorders>
          </w:tcPr>
          <w:p w14:paraId="5B9560CA" w14:textId="77777777" w:rsidR="004F176D" w:rsidRPr="004E2ECC" w:rsidRDefault="004F176D" w:rsidP="00852127">
            <w:pPr>
              <w:keepNext/>
              <w:suppressAutoHyphens/>
              <w:autoSpaceDE w:val="0"/>
              <w:autoSpaceDN w:val="0"/>
              <w:adjustRightInd w:val="0"/>
            </w:pPr>
            <w:r w:rsidRPr="004E2ECC">
              <w:t xml:space="preserve">Recommended </w:t>
            </w:r>
            <w:proofErr w:type="spellStart"/>
            <w:r w:rsidRPr="004E2ECC">
              <w:t>course</w:t>
            </w:r>
            <w:r w:rsidRPr="004E2ECC">
              <w:rPr>
                <w:vertAlign w:val="superscript"/>
              </w:rPr>
              <w:t>a</w:t>
            </w:r>
            <w:proofErr w:type="spellEnd"/>
          </w:p>
        </w:tc>
      </w:tr>
      <w:tr w:rsidR="004F176D" w:rsidRPr="004E2ECC" w14:paraId="07256661" w14:textId="77777777" w:rsidTr="00C77CDD">
        <w:trPr>
          <w:cantSplit/>
        </w:trPr>
        <w:tc>
          <w:tcPr>
            <w:tcW w:w="4537" w:type="dxa"/>
            <w:tcBorders>
              <w:left w:val="nil"/>
              <w:right w:val="nil"/>
            </w:tcBorders>
          </w:tcPr>
          <w:p w14:paraId="34843136" w14:textId="77777777" w:rsidR="004F176D" w:rsidRPr="004E2ECC" w:rsidRDefault="004F176D" w:rsidP="00852127">
            <w:pPr>
              <w:suppressAutoHyphens/>
              <w:autoSpaceDE w:val="0"/>
              <w:autoSpaceDN w:val="0"/>
              <w:adjustRightInd w:val="0"/>
            </w:pPr>
            <w:r w:rsidRPr="004E2ECC">
              <w:t>Fall</w:t>
            </w:r>
            <w:r>
              <w:t>s</w:t>
            </w:r>
            <w:r w:rsidRPr="004E2ECC">
              <w:t xml:space="preserve"> to &lt; 0.5 x 10</w:t>
            </w:r>
            <w:r w:rsidRPr="004E2ECC">
              <w:rPr>
                <w:vertAlign w:val="superscript"/>
              </w:rPr>
              <w:t>9</w:t>
            </w:r>
            <w:r w:rsidRPr="004E2ECC">
              <w:t xml:space="preserve">/L </w:t>
            </w:r>
          </w:p>
          <w:p w14:paraId="4E60B098" w14:textId="77777777" w:rsidR="004F176D" w:rsidRPr="004E2ECC" w:rsidRDefault="004F176D" w:rsidP="00852127">
            <w:pPr>
              <w:suppressAutoHyphens/>
              <w:autoSpaceDE w:val="0"/>
              <w:autoSpaceDN w:val="0"/>
              <w:adjustRightInd w:val="0"/>
              <w:rPr>
                <w:rFonts w:eastAsia="TimesNewRomanPSMT"/>
              </w:rPr>
            </w:pPr>
            <w:r w:rsidRPr="004E2ECC">
              <w:t xml:space="preserve">Returns to </w:t>
            </w:r>
            <w:r w:rsidRPr="004E2ECC">
              <w:rPr>
                <w:rFonts w:eastAsia="TimesNewRomanPSMT"/>
              </w:rPr>
              <w:t xml:space="preserve">≥ </w:t>
            </w:r>
            <w:r w:rsidRPr="004E2ECC">
              <w:t>0.5 x 10</w:t>
            </w:r>
            <w:r w:rsidRPr="004E2ECC">
              <w:rPr>
                <w:vertAlign w:val="superscript"/>
              </w:rPr>
              <w:t>9</w:t>
            </w:r>
            <w:r w:rsidRPr="004E2ECC">
              <w:t xml:space="preserve">/L </w:t>
            </w:r>
          </w:p>
        </w:tc>
        <w:tc>
          <w:tcPr>
            <w:tcW w:w="4531" w:type="dxa"/>
            <w:tcBorders>
              <w:left w:val="nil"/>
              <w:right w:val="nil"/>
            </w:tcBorders>
          </w:tcPr>
          <w:p w14:paraId="6E639819" w14:textId="77777777" w:rsidR="004F176D" w:rsidRPr="004E2ECC" w:rsidRDefault="004F176D" w:rsidP="00852127">
            <w:pPr>
              <w:suppressAutoHyphens/>
              <w:autoSpaceDE w:val="0"/>
              <w:autoSpaceDN w:val="0"/>
              <w:adjustRightInd w:val="0"/>
            </w:pPr>
            <w:r w:rsidRPr="004E2ECC">
              <w:t>Interrupt lenalidomide treatment</w:t>
            </w:r>
          </w:p>
          <w:p w14:paraId="7DCEF1F6" w14:textId="77777777" w:rsidR="004F176D" w:rsidRPr="004E2ECC" w:rsidRDefault="004F176D" w:rsidP="00852127">
            <w:pPr>
              <w:suppressAutoHyphens/>
              <w:autoSpaceDE w:val="0"/>
              <w:autoSpaceDN w:val="0"/>
              <w:adjustRightInd w:val="0"/>
            </w:pPr>
            <w:r w:rsidRPr="004E2ECC">
              <w:t>Resume lenalidomide at dose level -1 once daily</w:t>
            </w:r>
          </w:p>
        </w:tc>
      </w:tr>
      <w:tr w:rsidR="004F176D" w:rsidRPr="004E2ECC" w14:paraId="26C10AC7" w14:textId="77777777" w:rsidTr="00C77CDD">
        <w:trPr>
          <w:cantSplit/>
        </w:trPr>
        <w:tc>
          <w:tcPr>
            <w:tcW w:w="4537" w:type="dxa"/>
            <w:tcBorders>
              <w:left w:val="nil"/>
              <w:right w:val="nil"/>
            </w:tcBorders>
          </w:tcPr>
          <w:p w14:paraId="40D53C07" w14:textId="77777777" w:rsidR="004F176D" w:rsidRPr="004E2ECC" w:rsidRDefault="004F176D" w:rsidP="00852127">
            <w:pPr>
              <w:suppressAutoHyphens/>
              <w:autoSpaceDE w:val="0"/>
              <w:autoSpaceDN w:val="0"/>
              <w:adjustRightInd w:val="0"/>
            </w:pPr>
            <w:r w:rsidRPr="004E2ECC">
              <w:t>For each subsequent drop below &lt; 0.5 x 10</w:t>
            </w:r>
            <w:r w:rsidRPr="004E2ECC">
              <w:rPr>
                <w:vertAlign w:val="superscript"/>
              </w:rPr>
              <w:t>9</w:t>
            </w:r>
            <w:r w:rsidRPr="004E2ECC">
              <w:t xml:space="preserve">/L </w:t>
            </w:r>
          </w:p>
          <w:p w14:paraId="4F6CB980" w14:textId="77777777" w:rsidR="004F176D" w:rsidRPr="004E2ECC" w:rsidRDefault="004F176D" w:rsidP="00852127">
            <w:pPr>
              <w:suppressAutoHyphens/>
              <w:autoSpaceDE w:val="0"/>
              <w:autoSpaceDN w:val="0"/>
              <w:adjustRightInd w:val="0"/>
              <w:rPr>
                <w:rFonts w:eastAsia="TimesNewRomanPSMT"/>
              </w:rPr>
            </w:pPr>
            <w:r w:rsidRPr="004E2ECC">
              <w:rPr>
                <w:rFonts w:eastAsia="TimesNewRomanPSMT"/>
              </w:rPr>
              <w:t>Returns to ≥ 0.5 x 10</w:t>
            </w:r>
            <w:r w:rsidRPr="004E2ECC">
              <w:rPr>
                <w:vertAlign w:val="superscript"/>
              </w:rPr>
              <w:t>9</w:t>
            </w:r>
            <w:r w:rsidRPr="004E2ECC">
              <w:t>/L</w:t>
            </w:r>
          </w:p>
        </w:tc>
        <w:tc>
          <w:tcPr>
            <w:tcW w:w="4531" w:type="dxa"/>
            <w:tcBorders>
              <w:left w:val="nil"/>
              <w:right w:val="nil"/>
            </w:tcBorders>
          </w:tcPr>
          <w:p w14:paraId="19153EFD" w14:textId="77777777" w:rsidR="004F176D" w:rsidRPr="004E2ECC" w:rsidRDefault="004F176D" w:rsidP="00852127">
            <w:pPr>
              <w:suppressAutoHyphens/>
              <w:autoSpaceDE w:val="0"/>
              <w:autoSpaceDN w:val="0"/>
              <w:adjustRightInd w:val="0"/>
            </w:pPr>
            <w:r w:rsidRPr="004E2ECC">
              <w:t>Interrupt lenalidomide treatment</w:t>
            </w:r>
          </w:p>
          <w:p w14:paraId="5F1E416E" w14:textId="77777777" w:rsidR="004F176D" w:rsidRPr="004E2ECC" w:rsidRDefault="004F176D" w:rsidP="00852127">
            <w:pPr>
              <w:suppressAutoHyphens/>
              <w:autoSpaceDE w:val="0"/>
              <w:autoSpaceDN w:val="0"/>
              <w:adjustRightInd w:val="0"/>
            </w:pPr>
            <w:r w:rsidRPr="004E2ECC">
              <w:t>Resume lenalidomide at next lower dose level</w:t>
            </w:r>
            <w:r>
              <w:t xml:space="preserve"> </w:t>
            </w:r>
            <w:r w:rsidRPr="004E2ECC">
              <w:t xml:space="preserve">once daily. </w:t>
            </w:r>
          </w:p>
        </w:tc>
      </w:tr>
    </w:tbl>
    <w:p w14:paraId="384F082E" w14:textId="72E6BA25" w:rsidR="001E62E6" w:rsidRPr="00655228" w:rsidRDefault="001E62E6" w:rsidP="00852127">
      <w:pPr>
        <w:autoSpaceDE w:val="0"/>
        <w:autoSpaceDN w:val="0"/>
        <w:adjustRightInd w:val="0"/>
        <w:rPr>
          <w:sz w:val="18"/>
          <w:szCs w:val="18"/>
          <w:vertAlign w:val="superscript"/>
        </w:rPr>
      </w:pPr>
      <w:proofErr w:type="spellStart"/>
      <w:r w:rsidRPr="00655228">
        <w:rPr>
          <w:sz w:val="18"/>
          <w:szCs w:val="18"/>
          <w:vertAlign w:val="superscript"/>
        </w:rPr>
        <w:t>a</w:t>
      </w:r>
      <w:proofErr w:type="spellEnd"/>
      <w:r w:rsidR="00EA0657" w:rsidRPr="00655228">
        <w:rPr>
          <w:sz w:val="18"/>
          <w:szCs w:val="18"/>
          <w:vertAlign w:val="superscript"/>
        </w:rPr>
        <w:t xml:space="preserve"> </w:t>
      </w:r>
      <w:proofErr w:type="gramStart"/>
      <w:r w:rsidRPr="00655228">
        <w:rPr>
          <w:sz w:val="18"/>
          <w:szCs w:val="18"/>
        </w:rPr>
        <w:t>At</w:t>
      </w:r>
      <w:proofErr w:type="gramEnd"/>
      <w:r w:rsidRPr="00655228">
        <w:rPr>
          <w:sz w:val="18"/>
          <w:szCs w:val="18"/>
        </w:rPr>
        <w:t xml:space="preserve"> the physician’s discretion, if neutropenia is the only toxicity at any dose level, add granulocyte colony stimulating factor (G-CSF) and maintain the dose level of lenalidomide</w:t>
      </w:r>
    </w:p>
    <w:p w14:paraId="4AF9A979" w14:textId="77777777" w:rsidR="001E62E6" w:rsidRPr="00655228" w:rsidRDefault="001E62E6" w:rsidP="00655228"/>
    <w:p w14:paraId="66E75BD9" w14:textId="77777777" w:rsidR="001E62E6" w:rsidRPr="004E2ECC" w:rsidRDefault="001E62E6" w:rsidP="00852127">
      <w:pPr>
        <w:autoSpaceDE w:val="0"/>
        <w:autoSpaceDN w:val="0"/>
        <w:adjustRightInd w:val="0"/>
        <w:rPr>
          <w:i/>
          <w:iCs/>
          <w:u w:val="single"/>
        </w:rPr>
      </w:pPr>
      <w:r w:rsidRPr="004E2ECC">
        <w:rPr>
          <w:i/>
          <w:iCs/>
          <w:u w:val="single"/>
        </w:rPr>
        <w:t>Multiple myeloma with at least one prior therapy</w:t>
      </w:r>
    </w:p>
    <w:p w14:paraId="54BB8C51" w14:textId="2E6865A1" w:rsidR="001E62E6" w:rsidRPr="004E2ECC" w:rsidRDefault="001E62E6" w:rsidP="00852127">
      <w:pPr>
        <w:autoSpaceDE w:val="0"/>
        <w:autoSpaceDN w:val="0"/>
        <w:adjustRightInd w:val="0"/>
      </w:pPr>
      <w:r w:rsidRPr="004E2ECC">
        <w:t>Lenalidomide treatment must not be started if the ANC &lt; 1.0 x 10</w:t>
      </w:r>
      <w:r w:rsidRPr="004E2ECC">
        <w:rPr>
          <w:vertAlign w:val="superscript"/>
        </w:rPr>
        <w:t>9</w:t>
      </w:r>
      <w:r w:rsidRPr="004E2ECC">
        <w:t>/L, and/or platelet counts &lt; 75 x 10</w:t>
      </w:r>
      <w:r w:rsidRPr="004E2ECC">
        <w:rPr>
          <w:vertAlign w:val="superscript"/>
        </w:rPr>
        <w:t>9</w:t>
      </w:r>
      <w:r w:rsidRPr="004E2ECC">
        <w:t>/L or, dependent on bone marrow infiltration by plasma cells, platelet counts &lt; 30 x 10</w:t>
      </w:r>
      <w:r w:rsidRPr="004E2ECC">
        <w:rPr>
          <w:vertAlign w:val="superscript"/>
        </w:rPr>
        <w:t>9</w:t>
      </w:r>
      <w:r w:rsidRPr="004E2ECC">
        <w:t>/L.</w:t>
      </w:r>
    </w:p>
    <w:p w14:paraId="3A02DC43" w14:textId="77777777" w:rsidR="001E62E6" w:rsidRPr="004E2ECC" w:rsidRDefault="001E62E6" w:rsidP="00852127">
      <w:pPr>
        <w:autoSpaceDE w:val="0"/>
        <w:autoSpaceDN w:val="0"/>
        <w:adjustRightInd w:val="0"/>
        <w:rPr>
          <w:i/>
          <w:iCs/>
        </w:rPr>
      </w:pPr>
    </w:p>
    <w:p w14:paraId="1AC8D234" w14:textId="77777777" w:rsidR="001E62E6" w:rsidRPr="00F25259" w:rsidRDefault="001E62E6" w:rsidP="00852127">
      <w:pPr>
        <w:keepNext/>
        <w:autoSpaceDE w:val="0"/>
        <w:autoSpaceDN w:val="0"/>
        <w:adjustRightInd w:val="0"/>
        <w:rPr>
          <w:i/>
        </w:rPr>
      </w:pPr>
      <w:r w:rsidRPr="00F25259">
        <w:rPr>
          <w:i/>
        </w:rPr>
        <w:t>Recommended dose</w:t>
      </w:r>
    </w:p>
    <w:p w14:paraId="2534E2E5" w14:textId="77777777" w:rsidR="001E62E6" w:rsidRPr="004E2ECC" w:rsidRDefault="001E62E6" w:rsidP="00852127">
      <w:pPr>
        <w:autoSpaceDE w:val="0"/>
        <w:autoSpaceDN w:val="0"/>
        <w:adjustRightInd w:val="0"/>
      </w:pPr>
      <w:r w:rsidRPr="004E2ECC">
        <w:t>The recommended starting dose of lenalidomide is 25 mg orally once daily on days 1 to 21 of repeated 28-day cycles. The recommended dose of dexamethasone is 40 mg orally once daily on days 1 to 4, 9 to 12, and 17 to 20 of each 28-day cycle for the first 4 cycles of therapy and then 40 mg once daily on days 1 to 4 every 28 days.</w:t>
      </w:r>
    </w:p>
    <w:p w14:paraId="78F12209" w14:textId="77777777" w:rsidR="001E62E6" w:rsidRPr="004E2ECC" w:rsidRDefault="001E62E6" w:rsidP="00852127">
      <w:pPr>
        <w:autoSpaceDE w:val="0"/>
        <w:autoSpaceDN w:val="0"/>
        <w:adjustRightInd w:val="0"/>
        <w:rPr>
          <w:i/>
        </w:rPr>
      </w:pPr>
      <w:r w:rsidRPr="004E2ECC">
        <w:t xml:space="preserve">Prescribing physicians should carefully evaluate which dose of dexamethasone to use, </w:t>
      </w:r>
      <w:proofErr w:type="gramStart"/>
      <w:r w:rsidRPr="004E2ECC">
        <w:t>taking into account</w:t>
      </w:r>
      <w:proofErr w:type="gramEnd"/>
      <w:r w:rsidRPr="004E2ECC">
        <w:t xml:space="preserve"> the condition and disease status of the patient.</w:t>
      </w:r>
    </w:p>
    <w:p w14:paraId="55B3B1F9" w14:textId="77777777" w:rsidR="001E62E6" w:rsidRPr="004E2ECC" w:rsidRDefault="001E62E6" w:rsidP="00852127">
      <w:pPr>
        <w:ind w:left="32"/>
        <w:rPr>
          <w:i/>
        </w:rPr>
      </w:pPr>
    </w:p>
    <w:p w14:paraId="69BF7D4A" w14:textId="77777777" w:rsidR="001E62E6" w:rsidRPr="00C77CDD" w:rsidRDefault="001E62E6"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Dose reduction steps</w:t>
      </w:r>
    </w:p>
    <w:tbl>
      <w:tblPr>
        <w:tblStyle w:val="TableGrid0"/>
        <w:tblW w:w="0" w:type="auto"/>
        <w:tblInd w:w="32" w:type="dxa"/>
        <w:tblLook w:val="04A0" w:firstRow="1" w:lastRow="0" w:firstColumn="1" w:lastColumn="0" w:noHBand="0" w:noVBand="1"/>
      </w:tblPr>
      <w:tblGrid>
        <w:gridCol w:w="4514"/>
        <w:gridCol w:w="4514"/>
      </w:tblGrid>
      <w:tr w:rsidR="004E3E0F" w:rsidRPr="004E2ECC" w14:paraId="679B0061" w14:textId="77777777" w:rsidTr="001E62E6">
        <w:tc>
          <w:tcPr>
            <w:tcW w:w="4543" w:type="dxa"/>
          </w:tcPr>
          <w:p w14:paraId="723665EF" w14:textId="77777777" w:rsidR="001E62E6" w:rsidRPr="004E2ECC" w:rsidRDefault="001E62E6" w:rsidP="00852127">
            <w:r w:rsidRPr="004E2ECC">
              <w:t>Starting dose</w:t>
            </w:r>
          </w:p>
        </w:tc>
        <w:tc>
          <w:tcPr>
            <w:tcW w:w="4544" w:type="dxa"/>
          </w:tcPr>
          <w:p w14:paraId="2BF16ACD" w14:textId="77777777" w:rsidR="001E62E6" w:rsidRPr="004E2ECC" w:rsidRDefault="001E62E6" w:rsidP="00852127">
            <w:pPr>
              <w:jc w:val="center"/>
            </w:pPr>
            <w:r w:rsidRPr="004E2ECC">
              <w:t>25 mg</w:t>
            </w:r>
          </w:p>
        </w:tc>
      </w:tr>
      <w:tr w:rsidR="004E3E0F" w:rsidRPr="004E2ECC" w14:paraId="14B7CB3B" w14:textId="77777777" w:rsidTr="001E62E6">
        <w:tc>
          <w:tcPr>
            <w:tcW w:w="4543" w:type="dxa"/>
          </w:tcPr>
          <w:p w14:paraId="406A7523" w14:textId="77777777" w:rsidR="001E62E6" w:rsidRPr="004E2ECC" w:rsidRDefault="001E62E6" w:rsidP="00852127">
            <w:r w:rsidRPr="004E2ECC">
              <w:t xml:space="preserve">Dose </w:t>
            </w:r>
            <w:proofErr w:type="gramStart"/>
            <w:r w:rsidRPr="004E2ECC">
              <w:t>level -1</w:t>
            </w:r>
            <w:proofErr w:type="gramEnd"/>
          </w:p>
        </w:tc>
        <w:tc>
          <w:tcPr>
            <w:tcW w:w="4544" w:type="dxa"/>
          </w:tcPr>
          <w:p w14:paraId="4F1C88C5" w14:textId="77777777" w:rsidR="001E62E6" w:rsidRPr="004E2ECC" w:rsidRDefault="001E62E6" w:rsidP="00852127">
            <w:pPr>
              <w:jc w:val="center"/>
            </w:pPr>
            <w:r w:rsidRPr="004E2ECC">
              <w:t>15 mg</w:t>
            </w:r>
          </w:p>
        </w:tc>
      </w:tr>
      <w:tr w:rsidR="004E3E0F" w:rsidRPr="004E2ECC" w14:paraId="34795AF9" w14:textId="77777777" w:rsidTr="001E62E6">
        <w:tc>
          <w:tcPr>
            <w:tcW w:w="4543" w:type="dxa"/>
            <w:tcBorders>
              <w:bottom w:val="single" w:sz="2" w:space="0" w:color="auto"/>
            </w:tcBorders>
          </w:tcPr>
          <w:p w14:paraId="69FC4BDB" w14:textId="77777777" w:rsidR="001E62E6" w:rsidRPr="004E2ECC" w:rsidRDefault="001E62E6" w:rsidP="00852127">
            <w:r w:rsidRPr="004E2ECC">
              <w:t xml:space="preserve">Dose </w:t>
            </w:r>
            <w:proofErr w:type="gramStart"/>
            <w:r w:rsidRPr="004E2ECC">
              <w:t>level -2</w:t>
            </w:r>
            <w:proofErr w:type="gramEnd"/>
          </w:p>
        </w:tc>
        <w:tc>
          <w:tcPr>
            <w:tcW w:w="4544" w:type="dxa"/>
            <w:tcBorders>
              <w:bottom w:val="single" w:sz="2" w:space="0" w:color="auto"/>
            </w:tcBorders>
          </w:tcPr>
          <w:p w14:paraId="0EF6FDF5" w14:textId="77777777" w:rsidR="001E62E6" w:rsidRPr="004E2ECC" w:rsidRDefault="001E62E6" w:rsidP="00852127">
            <w:pPr>
              <w:jc w:val="center"/>
            </w:pPr>
            <w:r w:rsidRPr="004E2ECC">
              <w:t>10 mg</w:t>
            </w:r>
          </w:p>
        </w:tc>
      </w:tr>
      <w:tr w:rsidR="001E62E6" w:rsidRPr="004E2ECC" w14:paraId="01F44949" w14:textId="77777777" w:rsidTr="001E62E6">
        <w:tc>
          <w:tcPr>
            <w:tcW w:w="4543" w:type="dxa"/>
            <w:tcBorders>
              <w:top w:val="single" w:sz="2" w:space="0" w:color="auto"/>
              <w:left w:val="single" w:sz="2" w:space="0" w:color="auto"/>
              <w:bottom w:val="single" w:sz="2" w:space="0" w:color="auto"/>
              <w:right w:val="single" w:sz="2" w:space="0" w:color="auto"/>
            </w:tcBorders>
          </w:tcPr>
          <w:p w14:paraId="2EA3DA6D" w14:textId="77777777" w:rsidR="001E62E6" w:rsidRPr="004E2ECC" w:rsidRDefault="001E62E6" w:rsidP="00852127">
            <w:r w:rsidRPr="004E2ECC">
              <w:t xml:space="preserve">Dose level -3 </w:t>
            </w:r>
          </w:p>
        </w:tc>
        <w:tc>
          <w:tcPr>
            <w:tcW w:w="4544" w:type="dxa"/>
            <w:tcBorders>
              <w:top w:val="single" w:sz="2" w:space="0" w:color="auto"/>
              <w:left w:val="single" w:sz="2" w:space="0" w:color="auto"/>
              <w:bottom w:val="single" w:sz="2" w:space="0" w:color="auto"/>
              <w:right w:val="single" w:sz="2" w:space="0" w:color="auto"/>
            </w:tcBorders>
          </w:tcPr>
          <w:p w14:paraId="5EFF4483" w14:textId="77777777" w:rsidR="001E62E6" w:rsidRPr="004E2ECC" w:rsidRDefault="001E62E6" w:rsidP="00852127">
            <w:pPr>
              <w:jc w:val="center"/>
            </w:pPr>
            <w:r w:rsidRPr="004E2ECC">
              <w:t>5 mg</w:t>
            </w:r>
          </w:p>
        </w:tc>
      </w:tr>
    </w:tbl>
    <w:p w14:paraId="13AC1405" w14:textId="77777777" w:rsidR="001E62E6" w:rsidRPr="004E2ECC" w:rsidRDefault="001E62E6" w:rsidP="00852127">
      <w:pPr>
        <w:ind w:left="32"/>
        <w:rPr>
          <w:i/>
        </w:rPr>
      </w:pPr>
    </w:p>
    <w:p w14:paraId="4B88B486" w14:textId="77777777" w:rsidR="001E62E6" w:rsidRPr="00C77CDD" w:rsidRDefault="001E62E6"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Thrombocytopenia</w:t>
      </w:r>
    </w:p>
    <w:tbl>
      <w:tblPr>
        <w:tblStyle w:val="TableGrid0"/>
        <w:tblW w:w="0" w:type="auto"/>
        <w:tblLayout w:type="fixed"/>
        <w:tblCellMar>
          <w:top w:w="28" w:type="dxa"/>
          <w:bottom w:w="28" w:type="dxa"/>
        </w:tblCellMar>
        <w:tblLook w:val="04A0" w:firstRow="1" w:lastRow="0" w:firstColumn="1" w:lastColumn="0" w:noHBand="0" w:noVBand="1"/>
      </w:tblPr>
      <w:tblGrid>
        <w:gridCol w:w="4516"/>
        <w:gridCol w:w="4520"/>
      </w:tblGrid>
      <w:tr w:rsidR="004E3E0F" w:rsidRPr="004E2ECC" w14:paraId="7A45CCFE" w14:textId="77777777" w:rsidTr="00C77CDD">
        <w:trPr>
          <w:cantSplit/>
          <w:tblHeader/>
        </w:trPr>
        <w:tc>
          <w:tcPr>
            <w:tcW w:w="4516" w:type="dxa"/>
            <w:tcBorders>
              <w:left w:val="nil"/>
              <w:bottom w:val="single" w:sz="4" w:space="0" w:color="auto"/>
              <w:right w:val="nil"/>
            </w:tcBorders>
          </w:tcPr>
          <w:p w14:paraId="568245B4" w14:textId="77777777" w:rsidR="001E62E6" w:rsidRPr="004E2ECC" w:rsidRDefault="001E62E6" w:rsidP="00852127">
            <w:pPr>
              <w:keepNext/>
              <w:suppressAutoHyphens/>
            </w:pPr>
            <w:r w:rsidRPr="004E2ECC">
              <w:t>When platelets</w:t>
            </w:r>
          </w:p>
        </w:tc>
        <w:tc>
          <w:tcPr>
            <w:tcW w:w="4520" w:type="dxa"/>
            <w:tcBorders>
              <w:left w:val="nil"/>
              <w:bottom w:val="single" w:sz="4" w:space="0" w:color="auto"/>
              <w:right w:val="nil"/>
            </w:tcBorders>
          </w:tcPr>
          <w:p w14:paraId="5EB9001A" w14:textId="77777777" w:rsidR="001E62E6" w:rsidRPr="004E2ECC" w:rsidRDefault="001E62E6" w:rsidP="00852127">
            <w:pPr>
              <w:keepNext/>
              <w:suppressAutoHyphens/>
            </w:pPr>
            <w:r w:rsidRPr="004E2ECC">
              <w:t>Recommended course</w:t>
            </w:r>
          </w:p>
        </w:tc>
      </w:tr>
      <w:tr w:rsidR="004E3E0F" w:rsidRPr="004E2ECC" w14:paraId="196BCBAC" w14:textId="77777777" w:rsidTr="00C77CDD">
        <w:trPr>
          <w:cantSplit/>
        </w:trPr>
        <w:tc>
          <w:tcPr>
            <w:tcW w:w="4516" w:type="dxa"/>
            <w:tcBorders>
              <w:left w:val="nil"/>
              <w:bottom w:val="single" w:sz="4" w:space="0" w:color="auto"/>
              <w:right w:val="nil"/>
            </w:tcBorders>
          </w:tcPr>
          <w:p w14:paraId="62D62D86" w14:textId="7CA087FB" w:rsidR="001E62E6" w:rsidRPr="004E2ECC" w:rsidRDefault="001E62E6" w:rsidP="00852127">
            <w:pPr>
              <w:suppressAutoHyphens/>
              <w:autoSpaceDE w:val="0"/>
              <w:autoSpaceDN w:val="0"/>
              <w:adjustRightInd w:val="0"/>
            </w:pPr>
            <w:r w:rsidRPr="004E2ECC">
              <w:t>First fall</w:t>
            </w:r>
            <w:r w:rsidR="000D2A6F">
              <w:t>s</w:t>
            </w:r>
            <w:r w:rsidRPr="004E2ECC">
              <w:t xml:space="preserve"> to &lt; 30 x 10</w:t>
            </w:r>
            <w:r w:rsidRPr="004E2ECC">
              <w:rPr>
                <w:vertAlign w:val="superscript"/>
              </w:rPr>
              <w:t>9</w:t>
            </w:r>
            <w:r w:rsidRPr="004E2ECC">
              <w:t xml:space="preserve">/L </w:t>
            </w:r>
          </w:p>
          <w:p w14:paraId="4D9D5442" w14:textId="4BDF721C" w:rsidR="001E62E6" w:rsidRPr="004E2ECC" w:rsidRDefault="001E62E6" w:rsidP="00852127">
            <w:pPr>
              <w:suppressAutoHyphens/>
              <w:rPr>
                <w:i/>
              </w:rPr>
            </w:pPr>
            <w:r w:rsidRPr="004E2ECC">
              <w:t>Return</w:t>
            </w:r>
            <w:r w:rsidR="00F2365B" w:rsidRPr="004E2ECC">
              <w:t>s</w:t>
            </w:r>
            <w:r w:rsidRPr="004E2ECC">
              <w:t xml:space="preserve"> to </w:t>
            </w:r>
            <w:r w:rsidRPr="004E2ECC">
              <w:rPr>
                <w:rFonts w:eastAsia="TimesNewRomanPSMT"/>
              </w:rPr>
              <w:t>≥ </w:t>
            </w:r>
            <w:r w:rsidRPr="004E2ECC">
              <w:t>30 x 10</w:t>
            </w:r>
            <w:r w:rsidRPr="004E2ECC">
              <w:rPr>
                <w:vertAlign w:val="superscript"/>
              </w:rPr>
              <w:t>9</w:t>
            </w:r>
            <w:r w:rsidRPr="004E2ECC">
              <w:t>/L</w:t>
            </w:r>
          </w:p>
        </w:tc>
        <w:tc>
          <w:tcPr>
            <w:tcW w:w="4520" w:type="dxa"/>
            <w:tcBorders>
              <w:left w:val="nil"/>
              <w:bottom w:val="single" w:sz="4" w:space="0" w:color="auto"/>
              <w:right w:val="nil"/>
            </w:tcBorders>
          </w:tcPr>
          <w:p w14:paraId="27B63501" w14:textId="77777777" w:rsidR="001E62E6" w:rsidRPr="004E2ECC" w:rsidRDefault="001E62E6" w:rsidP="00852127">
            <w:pPr>
              <w:suppressAutoHyphens/>
            </w:pPr>
            <w:r w:rsidRPr="004E2ECC">
              <w:t>Interrupt lenalidomide treatment</w:t>
            </w:r>
          </w:p>
          <w:p w14:paraId="141C36B7" w14:textId="77777777" w:rsidR="001E62E6" w:rsidRPr="004E2ECC" w:rsidRDefault="001E62E6" w:rsidP="00852127">
            <w:pPr>
              <w:suppressAutoHyphens/>
              <w:rPr>
                <w:i/>
              </w:rPr>
            </w:pPr>
            <w:r w:rsidRPr="004E2ECC">
              <w:t xml:space="preserve">Resume lenalidomide at dose </w:t>
            </w:r>
            <w:proofErr w:type="gramStart"/>
            <w:r w:rsidRPr="004E2ECC">
              <w:t>level -1</w:t>
            </w:r>
            <w:proofErr w:type="gramEnd"/>
          </w:p>
        </w:tc>
      </w:tr>
      <w:tr w:rsidR="00C673B2" w:rsidRPr="004E2ECC" w14:paraId="19CE0171" w14:textId="77777777" w:rsidTr="00C77CDD">
        <w:trPr>
          <w:cantSplit/>
        </w:trPr>
        <w:tc>
          <w:tcPr>
            <w:tcW w:w="4516" w:type="dxa"/>
            <w:tcBorders>
              <w:left w:val="nil"/>
              <w:right w:val="nil"/>
            </w:tcBorders>
          </w:tcPr>
          <w:p w14:paraId="57713A02" w14:textId="562984B2" w:rsidR="001E62E6" w:rsidRPr="004E2ECC" w:rsidRDefault="001E62E6" w:rsidP="00852127">
            <w:pPr>
              <w:suppressAutoHyphens/>
              <w:autoSpaceDE w:val="0"/>
              <w:autoSpaceDN w:val="0"/>
              <w:adjustRightInd w:val="0"/>
            </w:pPr>
            <w:r w:rsidRPr="004E2ECC">
              <w:lastRenderedPageBreak/>
              <w:t>For each subsequent drop below 30 x 10</w:t>
            </w:r>
            <w:r w:rsidRPr="004E2ECC">
              <w:rPr>
                <w:vertAlign w:val="superscript"/>
              </w:rPr>
              <w:t>9</w:t>
            </w:r>
            <w:r w:rsidRPr="004E2ECC">
              <w:t xml:space="preserve">/L </w:t>
            </w:r>
            <w:r w:rsidRPr="004E2ECC">
              <w:rPr>
                <w:rFonts w:eastAsia="TimesNewRomanPSMT"/>
              </w:rPr>
              <w:t>Return</w:t>
            </w:r>
            <w:r w:rsidR="00F2365B" w:rsidRPr="004E2ECC">
              <w:rPr>
                <w:rFonts w:eastAsia="TimesNewRomanPSMT"/>
              </w:rPr>
              <w:t>s</w:t>
            </w:r>
            <w:r w:rsidRPr="004E2ECC">
              <w:rPr>
                <w:rFonts w:eastAsia="TimesNewRomanPSMT"/>
              </w:rPr>
              <w:t xml:space="preserve"> to ≥ 30 x 10</w:t>
            </w:r>
            <w:r w:rsidRPr="004E2ECC">
              <w:rPr>
                <w:vertAlign w:val="superscript"/>
              </w:rPr>
              <w:t>9</w:t>
            </w:r>
            <w:r w:rsidRPr="004E2ECC">
              <w:t>/L</w:t>
            </w:r>
          </w:p>
        </w:tc>
        <w:tc>
          <w:tcPr>
            <w:tcW w:w="4520" w:type="dxa"/>
            <w:tcBorders>
              <w:left w:val="nil"/>
              <w:right w:val="nil"/>
            </w:tcBorders>
          </w:tcPr>
          <w:p w14:paraId="2DCB453B" w14:textId="77777777" w:rsidR="001E62E6" w:rsidRPr="004E2ECC" w:rsidRDefault="001E62E6" w:rsidP="00852127">
            <w:pPr>
              <w:suppressAutoHyphens/>
            </w:pPr>
            <w:r w:rsidRPr="004E2ECC">
              <w:t>Interrupt lenalidomide treatment</w:t>
            </w:r>
          </w:p>
          <w:p w14:paraId="183A90B4" w14:textId="3AA9FBBF" w:rsidR="001E62E6" w:rsidRPr="004E2ECC" w:rsidRDefault="001E62E6" w:rsidP="00852127">
            <w:pPr>
              <w:suppressAutoHyphens/>
              <w:autoSpaceDE w:val="0"/>
              <w:autoSpaceDN w:val="0"/>
              <w:adjustRightInd w:val="0"/>
              <w:rPr>
                <w:i/>
              </w:rPr>
            </w:pPr>
            <w:r w:rsidRPr="004E2ECC">
              <w:t>Resume lenalidomide at next lower dose level</w:t>
            </w:r>
            <w:r w:rsidR="00C673B2">
              <w:t xml:space="preserve"> </w:t>
            </w:r>
            <w:r w:rsidRPr="004E2ECC">
              <w:t>(dose level -2 or -3) once daily. Do not dose</w:t>
            </w:r>
            <w:r w:rsidR="00C673B2">
              <w:t xml:space="preserve"> </w:t>
            </w:r>
            <w:r w:rsidRPr="004E2ECC">
              <w:t>below 5 mg once daily.</w:t>
            </w:r>
          </w:p>
        </w:tc>
      </w:tr>
    </w:tbl>
    <w:p w14:paraId="0F19FA6F" w14:textId="77777777" w:rsidR="001E62E6" w:rsidRPr="004E2ECC" w:rsidRDefault="001E62E6" w:rsidP="00852127">
      <w:pPr>
        <w:ind w:left="32"/>
        <w:rPr>
          <w:i/>
        </w:rPr>
      </w:pPr>
    </w:p>
    <w:p w14:paraId="72A93882" w14:textId="2529CFE8" w:rsidR="001E62E6" w:rsidRPr="00C77CDD" w:rsidRDefault="006D145D"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Absolute neutrophil count (ANC) - n</w:t>
      </w:r>
      <w:r w:rsidR="001E62E6" w:rsidRPr="00C77CDD">
        <w:rPr>
          <w:i/>
          <w:iCs/>
        </w:rPr>
        <w:t>eutropenia</w:t>
      </w:r>
    </w:p>
    <w:tbl>
      <w:tblPr>
        <w:tblStyle w:val="TableGrid0"/>
        <w:tblW w:w="0" w:type="auto"/>
        <w:tblLayout w:type="fixed"/>
        <w:tblCellMar>
          <w:top w:w="28" w:type="dxa"/>
          <w:bottom w:w="28" w:type="dxa"/>
        </w:tblCellMar>
        <w:tblLook w:val="04A0" w:firstRow="1" w:lastRow="0" w:firstColumn="1" w:lastColumn="0" w:noHBand="0" w:noVBand="1"/>
      </w:tblPr>
      <w:tblGrid>
        <w:gridCol w:w="4518"/>
        <w:gridCol w:w="4518"/>
      </w:tblGrid>
      <w:tr w:rsidR="004E3E0F" w:rsidRPr="004E2ECC" w14:paraId="0406E7B2" w14:textId="77777777" w:rsidTr="00800644">
        <w:trPr>
          <w:cantSplit/>
          <w:tblHeader/>
        </w:trPr>
        <w:tc>
          <w:tcPr>
            <w:tcW w:w="4518" w:type="dxa"/>
            <w:tcBorders>
              <w:left w:val="nil"/>
              <w:bottom w:val="single" w:sz="4" w:space="0" w:color="auto"/>
              <w:right w:val="nil"/>
            </w:tcBorders>
          </w:tcPr>
          <w:p w14:paraId="60E9B84E" w14:textId="5019BF70" w:rsidR="001E62E6" w:rsidRPr="004E2ECC" w:rsidRDefault="001E62E6" w:rsidP="00852127">
            <w:pPr>
              <w:keepNext/>
              <w:suppressAutoHyphens/>
            </w:pPr>
            <w:r w:rsidRPr="004E2ECC">
              <w:t xml:space="preserve">When </w:t>
            </w:r>
            <w:r w:rsidR="006D145D" w:rsidRPr="004E2ECC">
              <w:t>ANC</w:t>
            </w:r>
          </w:p>
        </w:tc>
        <w:tc>
          <w:tcPr>
            <w:tcW w:w="4518" w:type="dxa"/>
            <w:tcBorders>
              <w:left w:val="nil"/>
              <w:bottom w:val="single" w:sz="4" w:space="0" w:color="auto"/>
              <w:right w:val="nil"/>
            </w:tcBorders>
          </w:tcPr>
          <w:p w14:paraId="01506387" w14:textId="559E5DE8" w:rsidR="001E62E6" w:rsidRPr="004E2ECC" w:rsidRDefault="001E62E6" w:rsidP="00852127">
            <w:pPr>
              <w:keepNext/>
              <w:suppressAutoHyphens/>
            </w:pPr>
            <w:r w:rsidRPr="004E2ECC">
              <w:t xml:space="preserve">Recommended </w:t>
            </w:r>
            <w:proofErr w:type="spellStart"/>
            <w:r w:rsidRPr="004E2ECC">
              <w:t>course</w:t>
            </w:r>
            <w:r w:rsidR="00C35104" w:rsidRPr="004E2ECC">
              <w:rPr>
                <w:vertAlign w:val="superscript"/>
              </w:rPr>
              <w:t>a</w:t>
            </w:r>
            <w:proofErr w:type="spellEnd"/>
          </w:p>
        </w:tc>
      </w:tr>
      <w:tr w:rsidR="004E3E0F" w:rsidRPr="004E2ECC" w14:paraId="7A3A221D" w14:textId="77777777" w:rsidTr="00800644">
        <w:trPr>
          <w:cantSplit/>
        </w:trPr>
        <w:tc>
          <w:tcPr>
            <w:tcW w:w="4518" w:type="dxa"/>
            <w:tcBorders>
              <w:left w:val="nil"/>
              <w:bottom w:val="single" w:sz="4" w:space="0" w:color="auto"/>
              <w:right w:val="nil"/>
            </w:tcBorders>
          </w:tcPr>
          <w:p w14:paraId="17F34D3E" w14:textId="253B0F3B" w:rsidR="001E62E6" w:rsidRPr="004E2ECC" w:rsidRDefault="001E62E6" w:rsidP="00852127">
            <w:pPr>
              <w:suppressAutoHyphens/>
              <w:autoSpaceDE w:val="0"/>
              <w:autoSpaceDN w:val="0"/>
              <w:adjustRightInd w:val="0"/>
            </w:pPr>
            <w:r w:rsidRPr="004E2ECC">
              <w:t>First fall</w:t>
            </w:r>
            <w:r w:rsidR="00FD6D92">
              <w:t>s</w:t>
            </w:r>
            <w:r w:rsidRPr="004E2ECC">
              <w:t xml:space="preserve"> to &lt; 0.5 x 10</w:t>
            </w:r>
            <w:r w:rsidRPr="004E2ECC">
              <w:rPr>
                <w:vertAlign w:val="superscript"/>
              </w:rPr>
              <w:t>9</w:t>
            </w:r>
            <w:r w:rsidRPr="004E2ECC">
              <w:t xml:space="preserve">/L </w:t>
            </w:r>
          </w:p>
          <w:p w14:paraId="6BE6FDA0" w14:textId="58154966" w:rsidR="001E62E6" w:rsidRPr="004E2ECC" w:rsidRDefault="001E62E6" w:rsidP="00852127">
            <w:pPr>
              <w:suppressAutoHyphens/>
              <w:autoSpaceDE w:val="0"/>
              <w:autoSpaceDN w:val="0"/>
              <w:adjustRightInd w:val="0"/>
              <w:rPr>
                <w:i/>
              </w:rPr>
            </w:pPr>
            <w:r w:rsidRPr="004E2ECC">
              <w:rPr>
                <w:rFonts w:eastAsia="TimesNewRomanPSMT"/>
              </w:rPr>
              <w:t>Return</w:t>
            </w:r>
            <w:r w:rsidR="00F2365B" w:rsidRPr="004E2ECC">
              <w:rPr>
                <w:rFonts w:eastAsia="TimesNewRomanPSMT"/>
              </w:rPr>
              <w:t>s</w:t>
            </w:r>
            <w:r w:rsidRPr="004E2ECC">
              <w:rPr>
                <w:rFonts w:eastAsia="TimesNewRomanPSMT"/>
              </w:rPr>
              <w:t xml:space="preserve"> to ≥ 0.5 x 10</w:t>
            </w:r>
            <w:r w:rsidRPr="004E2ECC">
              <w:rPr>
                <w:vertAlign w:val="superscript"/>
              </w:rPr>
              <w:t>9</w:t>
            </w:r>
            <w:r w:rsidRPr="004E2ECC">
              <w:t>/L when neutropenia is the only observed toxicity</w:t>
            </w:r>
          </w:p>
        </w:tc>
        <w:tc>
          <w:tcPr>
            <w:tcW w:w="4518" w:type="dxa"/>
            <w:tcBorders>
              <w:left w:val="nil"/>
              <w:bottom w:val="single" w:sz="4" w:space="0" w:color="auto"/>
              <w:right w:val="nil"/>
            </w:tcBorders>
          </w:tcPr>
          <w:p w14:paraId="179CC33E" w14:textId="77777777" w:rsidR="001E62E6" w:rsidRPr="004E2ECC" w:rsidRDefault="001E62E6" w:rsidP="00852127">
            <w:pPr>
              <w:suppressAutoHyphens/>
            </w:pPr>
            <w:r w:rsidRPr="004E2ECC">
              <w:t>Interrupt lenalidomide treatment</w:t>
            </w:r>
          </w:p>
          <w:p w14:paraId="73FADE96" w14:textId="77777777" w:rsidR="001E62E6" w:rsidRPr="004E2ECC" w:rsidRDefault="001E62E6" w:rsidP="00852127">
            <w:pPr>
              <w:suppressAutoHyphens/>
              <w:autoSpaceDE w:val="0"/>
              <w:autoSpaceDN w:val="0"/>
              <w:adjustRightInd w:val="0"/>
              <w:rPr>
                <w:i/>
              </w:rPr>
            </w:pPr>
            <w:r w:rsidRPr="004E2ECC">
              <w:t>Resume lenalidomide at starting dose once daily</w:t>
            </w:r>
          </w:p>
        </w:tc>
      </w:tr>
      <w:tr w:rsidR="004E3E0F" w:rsidRPr="004E2ECC" w14:paraId="5EFFA453" w14:textId="77777777" w:rsidTr="00800644">
        <w:trPr>
          <w:cantSplit/>
        </w:trPr>
        <w:tc>
          <w:tcPr>
            <w:tcW w:w="4518" w:type="dxa"/>
            <w:tcBorders>
              <w:left w:val="nil"/>
              <w:bottom w:val="single" w:sz="4" w:space="0" w:color="auto"/>
              <w:right w:val="nil"/>
            </w:tcBorders>
          </w:tcPr>
          <w:p w14:paraId="45A93E5F" w14:textId="28554016" w:rsidR="001E62E6" w:rsidRPr="004E2ECC" w:rsidRDefault="001E62E6" w:rsidP="00852127">
            <w:pPr>
              <w:suppressAutoHyphens/>
              <w:autoSpaceDE w:val="0"/>
              <w:autoSpaceDN w:val="0"/>
              <w:adjustRightInd w:val="0"/>
              <w:rPr>
                <w:i/>
              </w:rPr>
            </w:pPr>
            <w:r w:rsidRPr="004E2ECC">
              <w:rPr>
                <w:rFonts w:eastAsia="TimesNewRomanPSMT"/>
              </w:rPr>
              <w:t>Return</w:t>
            </w:r>
            <w:r w:rsidR="00F2365B" w:rsidRPr="004E2ECC">
              <w:rPr>
                <w:rFonts w:eastAsia="TimesNewRomanPSMT"/>
              </w:rPr>
              <w:t>s</w:t>
            </w:r>
            <w:r w:rsidRPr="004E2ECC">
              <w:rPr>
                <w:rFonts w:eastAsia="TimesNewRomanPSMT"/>
              </w:rPr>
              <w:t xml:space="preserve"> to ≥ 0.5 x 10</w:t>
            </w:r>
            <w:r w:rsidRPr="004E2ECC">
              <w:rPr>
                <w:rFonts w:eastAsia="TimesNewRomanPSMT"/>
                <w:vertAlign w:val="superscript"/>
              </w:rPr>
              <w:t>9</w:t>
            </w:r>
            <w:r w:rsidRPr="004E2ECC">
              <w:rPr>
                <w:rFonts w:eastAsia="TimesNewRomanPSMT"/>
              </w:rPr>
              <w:t>/L when dose-dependent</w:t>
            </w:r>
            <w:r w:rsidR="007D7A25">
              <w:rPr>
                <w:rFonts w:eastAsia="TimesNewRomanPSMT"/>
              </w:rPr>
              <w:t xml:space="preserve"> </w:t>
            </w:r>
            <w:r w:rsidRPr="004E2ECC">
              <w:rPr>
                <w:rFonts w:eastAsia="TimesNewRomanPSMT"/>
              </w:rPr>
              <w:t>haematological toxicities other than neutropenia are observed</w:t>
            </w:r>
          </w:p>
        </w:tc>
        <w:tc>
          <w:tcPr>
            <w:tcW w:w="4518" w:type="dxa"/>
            <w:tcBorders>
              <w:left w:val="nil"/>
              <w:bottom w:val="single" w:sz="4" w:space="0" w:color="auto"/>
              <w:right w:val="nil"/>
            </w:tcBorders>
          </w:tcPr>
          <w:p w14:paraId="08CA9696" w14:textId="77777777" w:rsidR="001E62E6" w:rsidRPr="004E2ECC" w:rsidRDefault="001E62E6" w:rsidP="00852127">
            <w:pPr>
              <w:suppressAutoHyphens/>
              <w:rPr>
                <w:i/>
              </w:rPr>
            </w:pPr>
            <w:r w:rsidRPr="004E2ECC">
              <w:t>Resume lenalidomide at dose level -1 once daily</w:t>
            </w:r>
          </w:p>
        </w:tc>
      </w:tr>
      <w:tr w:rsidR="004E3E0F" w:rsidRPr="004E2ECC" w14:paraId="4502547C" w14:textId="77777777" w:rsidTr="00800644">
        <w:trPr>
          <w:cantSplit/>
        </w:trPr>
        <w:tc>
          <w:tcPr>
            <w:tcW w:w="4518" w:type="dxa"/>
            <w:tcBorders>
              <w:left w:val="nil"/>
              <w:bottom w:val="single" w:sz="4" w:space="0" w:color="auto"/>
              <w:right w:val="nil"/>
            </w:tcBorders>
          </w:tcPr>
          <w:p w14:paraId="104FE7F6" w14:textId="77777777" w:rsidR="001E62E6" w:rsidRPr="004E2ECC" w:rsidRDefault="001E62E6" w:rsidP="00852127">
            <w:pPr>
              <w:keepNext/>
              <w:suppressAutoHyphens/>
              <w:autoSpaceDE w:val="0"/>
              <w:autoSpaceDN w:val="0"/>
              <w:adjustRightInd w:val="0"/>
            </w:pPr>
            <w:r w:rsidRPr="004E2ECC">
              <w:t>For each subsequent drop below &lt; 0.5 x 10</w:t>
            </w:r>
            <w:r w:rsidRPr="004E2ECC">
              <w:rPr>
                <w:vertAlign w:val="superscript"/>
              </w:rPr>
              <w:t>9</w:t>
            </w:r>
            <w:r w:rsidRPr="004E2ECC">
              <w:t xml:space="preserve">/L </w:t>
            </w:r>
          </w:p>
          <w:p w14:paraId="648279BE" w14:textId="11D4896B" w:rsidR="001E62E6" w:rsidRPr="004E2ECC" w:rsidRDefault="001E62E6" w:rsidP="00852127">
            <w:pPr>
              <w:keepNext/>
              <w:suppressAutoHyphens/>
              <w:rPr>
                <w:i/>
              </w:rPr>
            </w:pPr>
            <w:r w:rsidRPr="004E2ECC">
              <w:rPr>
                <w:rFonts w:eastAsia="TimesNewRomanPSMT"/>
              </w:rPr>
              <w:t>Return</w:t>
            </w:r>
            <w:r w:rsidR="00F2365B" w:rsidRPr="004E2ECC">
              <w:rPr>
                <w:rFonts w:eastAsia="TimesNewRomanPSMT"/>
              </w:rPr>
              <w:t>s</w:t>
            </w:r>
            <w:r w:rsidRPr="004E2ECC">
              <w:rPr>
                <w:rFonts w:eastAsia="TimesNewRomanPSMT"/>
              </w:rPr>
              <w:t xml:space="preserve"> to ≥ 0.5 x 10</w:t>
            </w:r>
            <w:r w:rsidRPr="004E2ECC">
              <w:rPr>
                <w:vertAlign w:val="superscript"/>
              </w:rPr>
              <w:t>9</w:t>
            </w:r>
            <w:r w:rsidRPr="004E2ECC">
              <w:t>/L</w:t>
            </w:r>
          </w:p>
        </w:tc>
        <w:tc>
          <w:tcPr>
            <w:tcW w:w="4518" w:type="dxa"/>
            <w:tcBorders>
              <w:left w:val="nil"/>
              <w:bottom w:val="single" w:sz="4" w:space="0" w:color="auto"/>
              <w:right w:val="nil"/>
            </w:tcBorders>
          </w:tcPr>
          <w:p w14:paraId="7C8562C2" w14:textId="77777777" w:rsidR="001E62E6" w:rsidRPr="004E2ECC" w:rsidRDefault="001E62E6" w:rsidP="00852127">
            <w:pPr>
              <w:keepNext/>
              <w:suppressAutoHyphens/>
              <w:autoSpaceDE w:val="0"/>
              <w:autoSpaceDN w:val="0"/>
              <w:adjustRightInd w:val="0"/>
            </w:pPr>
            <w:r w:rsidRPr="004E2ECC">
              <w:t xml:space="preserve">Interrupt lenalidomide treatment </w:t>
            </w:r>
          </w:p>
          <w:p w14:paraId="1C1AA395" w14:textId="57B31828" w:rsidR="001E62E6" w:rsidRPr="004E2ECC" w:rsidRDefault="001E62E6" w:rsidP="00852127">
            <w:pPr>
              <w:keepNext/>
              <w:suppressAutoHyphens/>
              <w:autoSpaceDE w:val="0"/>
              <w:autoSpaceDN w:val="0"/>
              <w:adjustRightInd w:val="0"/>
              <w:rPr>
                <w:i/>
              </w:rPr>
            </w:pPr>
            <w:r w:rsidRPr="004E2ECC">
              <w:t>Resume lenalidomide at next lower dose level</w:t>
            </w:r>
            <w:r w:rsidR="00E70948">
              <w:t xml:space="preserve"> </w:t>
            </w:r>
            <w:r w:rsidRPr="004E2ECC">
              <w:t>(dose level -1, -2 or -3) once daily. Do not dose</w:t>
            </w:r>
            <w:r w:rsidR="00E70948">
              <w:t xml:space="preserve"> </w:t>
            </w:r>
            <w:r w:rsidRPr="004E2ECC">
              <w:t>below 5 mg once daily.</w:t>
            </w:r>
          </w:p>
        </w:tc>
      </w:tr>
    </w:tbl>
    <w:p w14:paraId="10EE07D7" w14:textId="25125D78" w:rsidR="001E62E6" w:rsidRPr="00655228" w:rsidRDefault="00800644" w:rsidP="00852127">
      <w:pPr>
        <w:autoSpaceDE w:val="0"/>
        <w:autoSpaceDN w:val="0"/>
        <w:adjustRightInd w:val="0"/>
        <w:rPr>
          <w:sz w:val="18"/>
          <w:szCs w:val="18"/>
          <w:highlight w:val="yellow"/>
        </w:rPr>
      </w:pPr>
      <w:proofErr w:type="spellStart"/>
      <w:r w:rsidRPr="00655228">
        <w:rPr>
          <w:sz w:val="18"/>
          <w:szCs w:val="18"/>
          <w:vertAlign w:val="superscript"/>
        </w:rPr>
        <w:t>a</w:t>
      </w:r>
      <w:proofErr w:type="spellEnd"/>
      <w:r w:rsidRPr="00655228">
        <w:rPr>
          <w:sz w:val="18"/>
          <w:szCs w:val="18"/>
          <w:vertAlign w:val="superscript"/>
        </w:rPr>
        <w:t xml:space="preserve"> </w:t>
      </w:r>
      <w:proofErr w:type="gramStart"/>
      <w:r w:rsidRPr="00655228">
        <w:rPr>
          <w:sz w:val="18"/>
          <w:szCs w:val="18"/>
        </w:rPr>
        <w:t>At</w:t>
      </w:r>
      <w:proofErr w:type="gramEnd"/>
      <w:r w:rsidRPr="00655228">
        <w:rPr>
          <w:sz w:val="18"/>
          <w:szCs w:val="18"/>
        </w:rPr>
        <w:t xml:space="preserve"> the physician’s discretion, if neutropenia is the only toxicity at any dose level, add granulocyte colony stimulating factor (G-CSF) and maintain the dose level of lenalidomide.</w:t>
      </w:r>
    </w:p>
    <w:p w14:paraId="3CB148FD" w14:textId="77777777" w:rsidR="00800644" w:rsidRPr="004E2ECC" w:rsidRDefault="00800644" w:rsidP="00852127">
      <w:pPr>
        <w:autoSpaceDE w:val="0"/>
        <w:autoSpaceDN w:val="0"/>
        <w:adjustRightInd w:val="0"/>
        <w:rPr>
          <w:highlight w:val="yellow"/>
        </w:rPr>
      </w:pPr>
    </w:p>
    <w:p w14:paraId="3858C4C8" w14:textId="1D8B7F58" w:rsidR="00EA0657" w:rsidRPr="004E2ECC" w:rsidRDefault="00EA0657" w:rsidP="00852127">
      <w:pPr>
        <w:autoSpaceDE w:val="0"/>
        <w:autoSpaceDN w:val="0"/>
        <w:adjustRightInd w:val="0"/>
        <w:rPr>
          <w:i/>
          <w:iCs/>
          <w:u w:val="single"/>
        </w:rPr>
      </w:pPr>
      <w:r w:rsidRPr="004E2ECC">
        <w:rPr>
          <w:i/>
          <w:iCs/>
          <w:u w:val="single"/>
        </w:rPr>
        <w:t>Myelodysplastic syndromes (MDS)</w:t>
      </w:r>
    </w:p>
    <w:p w14:paraId="408202E6" w14:textId="6E4EC2AF" w:rsidR="00EA0657" w:rsidRPr="004E2ECC" w:rsidRDefault="00EA0657" w:rsidP="00852127">
      <w:pPr>
        <w:autoSpaceDE w:val="0"/>
        <w:autoSpaceDN w:val="0"/>
        <w:adjustRightInd w:val="0"/>
      </w:pPr>
      <w:r w:rsidRPr="004E2ECC">
        <w:t>Lenalidomide treatment must not be started if the ANC &lt; 0.5 x 10</w:t>
      </w:r>
      <w:r w:rsidRPr="004E2ECC">
        <w:rPr>
          <w:vertAlign w:val="superscript"/>
        </w:rPr>
        <w:t>9</w:t>
      </w:r>
      <w:r w:rsidRPr="004E2ECC">
        <w:t>/L and/or platelet counts &lt; 25 x 10</w:t>
      </w:r>
      <w:r w:rsidRPr="004E2ECC">
        <w:rPr>
          <w:vertAlign w:val="superscript"/>
        </w:rPr>
        <w:t>9</w:t>
      </w:r>
      <w:r w:rsidRPr="004E2ECC">
        <w:t>/L.</w:t>
      </w:r>
    </w:p>
    <w:p w14:paraId="56B60E04" w14:textId="77777777" w:rsidR="00EA0657" w:rsidRPr="004E2ECC" w:rsidRDefault="00EA0657" w:rsidP="00852127">
      <w:pPr>
        <w:autoSpaceDE w:val="0"/>
        <w:autoSpaceDN w:val="0"/>
        <w:adjustRightInd w:val="0"/>
        <w:rPr>
          <w:i/>
          <w:iCs/>
        </w:rPr>
      </w:pPr>
    </w:p>
    <w:p w14:paraId="21448ED7" w14:textId="77777777" w:rsidR="00EA0657" w:rsidRPr="003726BC" w:rsidRDefault="00EA0657" w:rsidP="00852127">
      <w:pPr>
        <w:autoSpaceDE w:val="0"/>
        <w:autoSpaceDN w:val="0"/>
        <w:adjustRightInd w:val="0"/>
        <w:rPr>
          <w:i/>
        </w:rPr>
      </w:pPr>
      <w:bookmarkStart w:id="5" w:name="_Hlk68791125"/>
      <w:r w:rsidRPr="003726BC">
        <w:rPr>
          <w:i/>
        </w:rPr>
        <w:t>Recommended dose</w:t>
      </w:r>
    </w:p>
    <w:p w14:paraId="545053AB" w14:textId="5B98996F" w:rsidR="00EA0657" w:rsidRPr="004E2ECC" w:rsidRDefault="00EA0657" w:rsidP="00852127">
      <w:pPr>
        <w:autoSpaceDE w:val="0"/>
        <w:autoSpaceDN w:val="0"/>
        <w:adjustRightInd w:val="0"/>
        <w:rPr>
          <w:i/>
        </w:rPr>
      </w:pPr>
      <w:r w:rsidRPr="004E2ECC">
        <w:t>The recommended starting dose of lenalidomide is 10 mg orally once daily on days 1 to 21 of repeated 28-day cycles.</w:t>
      </w:r>
    </w:p>
    <w:bookmarkEnd w:id="5"/>
    <w:p w14:paraId="28A6B112" w14:textId="77777777" w:rsidR="00EA0657" w:rsidRPr="004E2ECC" w:rsidRDefault="00EA0657" w:rsidP="00852127">
      <w:pPr>
        <w:ind w:left="32"/>
        <w:rPr>
          <w:i/>
        </w:rPr>
      </w:pPr>
    </w:p>
    <w:p w14:paraId="1DE3D33D" w14:textId="77777777" w:rsidR="00EA0657" w:rsidRPr="00C77CDD" w:rsidRDefault="00EA0657"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Dose reduction steps</w:t>
      </w:r>
    </w:p>
    <w:tbl>
      <w:tblPr>
        <w:tblStyle w:val="TableGrid0"/>
        <w:tblW w:w="0" w:type="auto"/>
        <w:tblInd w:w="32" w:type="dxa"/>
        <w:tblLook w:val="04A0" w:firstRow="1" w:lastRow="0" w:firstColumn="1" w:lastColumn="0" w:noHBand="0" w:noVBand="1"/>
      </w:tblPr>
      <w:tblGrid>
        <w:gridCol w:w="2231"/>
        <w:gridCol w:w="6795"/>
      </w:tblGrid>
      <w:tr w:rsidR="004E3E0F" w:rsidRPr="004E2ECC" w14:paraId="15F591DF" w14:textId="77777777" w:rsidTr="00CA185F">
        <w:trPr>
          <w:cantSplit/>
        </w:trPr>
        <w:tc>
          <w:tcPr>
            <w:tcW w:w="2231" w:type="dxa"/>
          </w:tcPr>
          <w:p w14:paraId="482B7A84" w14:textId="77777777" w:rsidR="00EA0657" w:rsidRPr="004E2ECC" w:rsidRDefault="00EA0657" w:rsidP="00852127">
            <w:r w:rsidRPr="004E2ECC">
              <w:t>Starting dose</w:t>
            </w:r>
          </w:p>
        </w:tc>
        <w:tc>
          <w:tcPr>
            <w:tcW w:w="6795" w:type="dxa"/>
          </w:tcPr>
          <w:p w14:paraId="4707EC00" w14:textId="2EF9E136" w:rsidR="00EA0657" w:rsidRPr="004E2ECC" w:rsidRDefault="00EA0657" w:rsidP="00852127">
            <w:r w:rsidRPr="004E2ECC">
              <w:t>10 mg once daily on days 1 to 21 every 28 days</w:t>
            </w:r>
          </w:p>
        </w:tc>
      </w:tr>
      <w:tr w:rsidR="004E3E0F" w:rsidRPr="004E2ECC" w14:paraId="0671860E" w14:textId="77777777" w:rsidTr="00CA185F">
        <w:trPr>
          <w:cantSplit/>
        </w:trPr>
        <w:tc>
          <w:tcPr>
            <w:tcW w:w="2231" w:type="dxa"/>
          </w:tcPr>
          <w:p w14:paraId="08E9D1A3" w14:textId="77777777" w:rsidR="00EA0657" w:rsidRPr="004E2ECC" w:rsidRDefault="00EA0657" w:rsidP="00852127">
            <w:r w:rsidRPr="004E2ECC">
              <w:t xml:space="preserve">Dose </w:t>
            </w:r>
            <w:proofErr w:type="gramStart"/>
            <w:r w:rsidRPr="004E2ECC">
              <w:t>level -1</w:t>
            </w:r>
            <w:proofErr w:type="gramEnd"/>
          </w:p>
        </w:tc>
        <w:tc>
          <w:tcPr>
            <w:tcW w:w="6795" w:type="dxa"/>
          </w:tcPr>
          <w:p w14:paraId="0D1C017B" w14:textId="5DF40874" w:rsidR="00EA0657" w:rsidRPr="004E2ECC" w:rsidRDefault="00EA0657" w:rsidP="00852127">
            <w:r w:rsidRPr="004E2ECC">
              <w:t>5 mg once daily on days 1 to 2</w:t>
            </w:r>
            <w:r w:rsidR="00724020" w:rsidRPr="004E2ECC">
              <w:t>8</w:t>
            </w:r>
            <w:r w:rsidRPr="004E2ECC">
              <w:t xml:space="preserve"> every 28 days</w:t>
            </w:r>
          </w:p>
        </w:tc>
      </w:tr>
      <w:tr w:rsidR="004E3E0F" w:rsidRPr="004E2ECC" w14:paraId="0BF4920F" w14:textId="77777777" w:rsidTr="00CA185F">
        <w:trPr>
          <w:cantSplit/>
        </w:trPr>
        <w:tc>
          <w:tcPr>
            <w:tcW w:w="2231" w:type="dxa"/>
            <w:tcBorders>
              <w:bottom w:val="single" w:sz="2" w:space="0" w:color="auto"/>
            </w:tcBorders>
          </w:tcPr>
          <w:p w14:paraId="4C308DAB" w14:textId="77777777" w:rsidR="00EA0657" w:rsidRPr="004E2ECC" w:rsidRDefault="00EA0657" w:rsidP="00852127">
            <w:r w:rsidRPr="004E2ECC">
              <w:t xml:space="preserve">Dose </w:t>
            </w:r>
            <w:proofErr w:type="gramStart"/>
            <w:r w:rsidRPr="004E2ECC">
              <w:t>level -2</w:t>
            </w:r>
            <w:proofErr w:type="gramEnd"/>
          </w:p>
        </w:tc>
        <w:tc>
          <w:tcPr>
            <w:tcW w:w="6795" w:type="dxa"/>
            <w:tcBorders>
              <w:bottom w:val="single" w:sz="2" w:space="0" w:color="auto"/>
            </w:tcBorders>
          </w:tcPr>
          <w:p w14:paraId="7DB7B701" w14:textId="6389B2AB" w:rsidR="00EA0657" w:rsidRPr="004E2ECC" w:rsidRDefault="00724020" w:rsidP="00852127">
            <w:r w:rsidRPr="004E2ECC">
              <w:t>2</w:t>
            </w:r>
            <w:r w:rsidR="00EA0657" w:rsidRPr="004E2ECC">
              <w:t>.5 mg once daily on days 1 to 2</w:t>
            </w:r>
            <w:r w:rsidRPr="004E2ECC">
              <w:t>8</w:t>
            </w:r>
            <w:r w:rsidR="00EA0657" w:rsidRPr="004E2ECC">
              <w:t xml:space="preserve"> every 28 days</w:t>
            </w:r>
          </w:p>
        </w:tc>
      </w:tr>
      <w:tr w:rsidR="00CA185F" w:rsidRPr="004E2ECC" w14:paraId="7BFBD175" w14:textId="77777777" w:rsidTr="00CA185F">
        <w:trPr>
          <w:cantSplit/>
        </w:trPr>
        <w:tc>
          <w:tcPr>
            <w:tcW w:w="2231" w:type="dxa"/>
            <w:tcBorders>
              <w:top w:val="single" w:sz="2" w:space="0" w:color="auto"/>
              <w:left w:val="single" w:sz="2" w:space="0" w:color="auto"/>
              <w:bottom w:val="single" w:sz="2" w:space="0" w:color="auto"/>
              <w:right w:val="single" w:sz="2" w:space="0" w:color="auto"/>
            </w:tcBorders>
          </w:tcPr>
          <w:p w14:paraId="4094041E" w14:textId="77777777" w:rsidR="00EA0657" w:rsidRPr="004E2ECC" w:rsidRDefault="00EA0657" w:rsidP="00852127">
            <w:r w:rsidRPr="004E2ECC">
              <w:t xml:space="preserve">Dose level -3 </w:t>
            </w:r>
          </w:p>
        </w:tc>
        <w:tc>
          <w:tcPr>
            <w:tcW w:w="6795" w:type="dxa"/>
            <w:tcBorders>
              <w:top w:val="single" w:sz="2" w:space="0" w:color="auto"/>
              <w:left w:val="single" w:sz="2" w:space="0" w:color="auto"/>
              <w:bottom w:val="single" w:sz="2" w:space="0" w:color="auto"/>
              <w:right w:val="single" w:sz="2" w:space="0" w:color="auto"/>
            </w:tcBorders>
          </w:tcPr>
          <w:p w14:paraId="096ED55C" w14:textId="69B42CC6" w:rsidR="00EA0657" w:rsidRPr="004E2ECC" w:rsidRDefault="00EA0657" w:rsidP="00852127">
            <w:r w:rsidRPr="004E2ECC">
              <w:t xml:space="preserve">2.5 mg </w:t>
            </w:r>
            <w:r w:rsidR="00BF4141" w:rsidRPr="004E2ECC">
              <w:t xml:space="preserve">every other day </w:t>
            </w:r>
            <w:r w:rsidRPr="004E2ECC">
              <w:t>1 to 2</w:t>
            </w:r>
            <w:r w:rsidR="00724020" w:rsidRPr="004E2ECC">
              <w:t>8</w:t>
            </w:r>
            <w:r w:rsidRPr="004E2ECC">
              <w:t xml:space="preserve"> every 28 days</w:t>
            </w:r>
          </w:p>
        </w:tc>
      </w:tr>
    </w:tbl>
    <w:p w14:paraId="069F67B3" w14:textId="77777777" w:rsidR="00EA0657" w:rsidRPr="004E2ECC" w:rsidRDefault="00EA0657" w:rsidP="00852127">
      <w:pPr>
        <w:ind w:left="32"/>
        <w:rPr>
          <w:i/>
        </w:rPr>
      </w:pPr>
    </w:p>
    <w:p w14:paraId="2C59EA9C" w14:textId="77777777" w:rsidR="00EA0657" w:rsidRPr="00C77CDD" w:rsidRDefault="00EA0657"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Thrombocytopenia</w:t>
      </w:r>
    </w:p>
    <w:tbl>
      <w:tblPr>
        <w:tblStyle w:val="TableGrid0"/>
        <w:tblW w:w="9166" w:type="dxa"/>
        <w:tblLayout w:type="fixed"/>
        <w:tblCellMar>
          <w:top w:w="28" w:type="dxa"/>
          <w:bottom w:w="28" w:type="dxa"/>
        </w:tblCellMar>
        <w:tblLook w:val="04A0" w:firstRow="1" w:lastRow="0" w:firstColumn="1" w:lastColumn="0" w:noHBand="0" w:noVBand="1"/>
      </w:tblPr>
      <w:tblGrid>
        <w:gridCol w:w="4646"/>
        <w:gridCol w:w="4520"/>
      </w:tblGrid>
      <w:tr w:rsidR="004E3E0F" w:rsidRPr="004E2ECC" w14:paraId="6281E877" w14:textId="77777777" w:rsidTr="00800644">
        <w:trPr>
          <w:cantSplit/>
          <w:tblHeader/>
        </w:trPr>
        <w:tc>
          <w:tcPr>
            <w:tcW w:w="4646" w:type="dxa"/>
            <w:tcBorders>
              <w:left w:val="nil"/>
              <w:bottom w:val="single" w:sz="4" w:space="0" w:color="auto"/>
              <w:right w:val="nil"/>
            </w:tcBorders>
          </w:tcPr>
          <w:p w14:paraId="108A3F70" w14:textId="77777777" w:rsidR="00EA0657" w:rsidRPr="004E2ECC" w:rsidRDefault="00EA0657" w:rsidP="00852127">
            <w:pPr>
              <w:keepNext/>
              <w:suppressAutoHyphens/>
            </w:pPr>
            <w:r w:rsidRPr="004E2ECC">
              <w:t>When platelets</w:t>
            </w:r>
          </w:p>
        </w:tc>
        <w:tc>
          <w:tcPr>
            <w:tcW w:w="4520" w:type="dxa"/>
            <w:tcBorders>
              <w:left w:val="nil"/>
              <w:bottom w:val="single" w:sz="4" w:space="0" w:color="auto"/>
              <w:right w:val="nil"/>
            </w:tcBorders>
          </w:tcPr>
          <w:p w14:paraId="22B05A38" w14:textId="77777777" w:rsidR="00EA0657" w:rsidRPr="004E2ECC" w:rsidRDefault="00EA0657" w:rsidP="00852127">
            <w:pPr>
              <w:keepNext/>
              <w:suppressAutoHyphens/>
            </w:pPr>
            <w:r w:rsidRPr="004E2ECC">
              <w:t>Recommended course</w:t>
            </w:r>
          </w:p>
        </w:tc>
      </w:tr>
      <w:tr w:rsidR="000A6195" w:rsidRPr="004E2ECC" w14:paraId="09D6E928" w14:textId="77777777" w:rsidTr="00800644">
        <w:trPr>
          <w:cantSplit/>
        </w:trPr>
        <w:tc>
          <w:tcPr>
            <w:tcW w:w="4646" w:type="dxa"/>
            <w:tcBorders>
              <w:left w:val="nil"/>
              <w:bottom w:val="single" w:sz="4" w:space="0" w:color="auto"/>
              <w:right w:val="nil"/>
            </w:tcBorders>
          </w:tcPr>
          <w:p w14:paraId="2CBFFA11" w14:textId="6E98B967" w:rsidR="00EA0657" w:rsidRPr="004E2ECC" w:rsidRDefault="00BF4141" w:rsidP="00852127">
            <w:pPr>
              <w:suppressAutoHyphens/>
              <w:autoSpaceDE w:val="0"/>
              <w:autoSpaceDN w:val="0"/>
              <w:adjustRightInd w:val="0"/>
            </w:pPr>
            <w:r w:rsidRPr="004E2ECC">
              <w:t>F</w:t>
            </w:r>
            <w:r w:rsidR="00EA0657" w:rsidRPr="004E2ECC">
              <w:t>all</w:t>
            </w:r>
            <w:r w:rsidR="006A7F5E">
              <w:t>s</w:t>
            </w:r>
            <w:r w:rsidR="00EA0657" w:rsidRPr="004E2ECC">
              <w:t xml:space="preserve"> to &lt; </w:t>
            </w:r>
            <w:r w:rsidRPr="004E2ECC">
              <w:t>25</w:t>
            </w:r>
            <w:r w:rsidR="00EA0657" w:rsidRPr="004E2ECC">
              <w:t xml:space="preserve"> x 10</w:t>
            </w:r>
            <w:r w:rsidR="00EA0657" w:rsidRPr="004E2ECC">
              <w:rPr>
                <w:vertAlign w:val="superscript"/>
              </w:rPr>
              <w:t>9</w:t>
            </w:r>
            <w:r w:rsidR="00EA0657" w:rsidRPr="004E2ECC">
              <w:t xml:space="preserve">/L </w:t>
            </w:r>
          </w:p>
          <w:p w14:paraId="5BE93A09" w14:textId="06807BAF" w:rsidR="00EA0657" w:rsidRPr="004E2ECC" w:rsidRDefault="00EA0657" w:rsidP="00852127">
            <w:pPr>
              <w:suppressAutoHyphens/>
              <w:rPr>
                <w:i/>
              </w:rPr>
            </w:pPr>
            <w:r w:rsidRPr="004E2ECC">
              <w:t>Return</w:t>
            </w:r>
            <w:r w:rsidR="00BF4141" w:rsidRPr="004E2ECC">
              <w:t>s</w:t>
            </w:r>
            <w:r w:rsidRPr="004E2ECC">
              <w:t xml:space="preserve"> to </w:t>
            </w:r>
            <w:r w:rsidRPr="004E2ECC">
              <w:rPr>
                <w:rFonts w:eastAsia="TimesNewRomanPSMT"/>
              </w:rPr>
              <w:t>≥ </w:t>
            </w:r>
            <w:r w:rsidR="00BF4141" w:rsidRPr="004E2ECC">
              <w:rPr>
                <w:rFonts w:eastAsia="TimesNewRomanPSMT"/>
              </w:rPr>
              <w:t>25</w:t>
            </w:r>
            <w:r w:rsidRPr="004E2ECC">
              <w:t xml:space="preserve"> x 10</w:t>
            </w:r>
            <w:r w:rsidRPr="004E2ECC">
              <w:rPr>
                <w:vertAlign w:val="superscript"/>
              </w:rPr>
              <w:t>9</w:t>
            </w:r>
            <w:r w:rsidRPr="004E2ECC">
              <w:t>/L</w:t>
            </w:r>
            <w:r w:rsidR="00BF4141" w:rsidRPr="004E2ECC">
              <w:t xml:space="preserve"> - &lt; 50 x 10</w:t>
            </w:r>
            <w:r w:rsidR="00BF4141" w:rsidRPr="004E2ECC">
              <w:rPr>
                <w:vertAlign w:val="superscript"/>
              </w:rPr>
              <w:t>9</w:t>
            </w:r>
            <w:r w:rsidR="00BF4141" w:rsidRPr="004E2ECC">
              <w:t>/L on at least</w:t>
            </w:r>
            <w:r w:rsidR="00967CA7" w:rsidRPr="004E2ECC">
              <w:t> </w:t>
            </w:r>
            <w:r w:rsidR="00BF4141" w:rsidRPr="004E2ECC">
              <w:t xml:space="preserve">2 occasions for </w:t>
            </w:r>
            <w:r w:rsidR="00BF4141" w:rsidRPr="004E2ECC">
              <w:rPr>
                <w:rFonts w:eastAsia="TimesNewRomanPSMT"/>
              </w:rPr>
              <w:t>≥</w:t>
            </w:r>
            <w:r w:rsidR="00BF4141" w:rsidRPr="004E2ECC">
              <w:t xml:space="preserve"> 7 days or when the platelet </w:t>
            </w:r>
            <w:proofErr w:type="gramStart"/>
            <w:r w:rsidR="00BF4141" w:rsidRPr="004E2ECC">
              <w:t>count</w:t>
            </w:r>
            <w:proofErr w:type="gramEnd"/>
            <w:r w:rsidR="00BF4141" w:rsidRPr="004E2ECC">
              <w:t xml:space="preserve"> recovers to </w:t>
            </w:r>
            <w:r w:rsidR="00BF4141" w:rsidRPr="004E2ECC">
              <w:rPr>
                <w:rFonts w:eastAsia="TimesNewRomanPSMT"/>
              </w:rPr>
              <w:t>≥ 50</w:t>
            </w:r>
            <w:r w:rsidR="00BF4141" w:rsidRPr="004E2ECC">
              <w:t xml:space="preserve"> x 10</w:t>
            </w:r>
            <w:r w:rsidR="00BF4141" w:rsidRPr="004E2ECC">
              <w:rPr>
                <w:vertAlign w:val="superscript"/>
              </w:rPr>
              <w:t>9</w:t>
            </w:r>
            <w:r w:rsidR="00BF4141" w:rsidRPr="004E2ECC">
              <w:t>/L at any time</w:t>
            </w:r>
          </w:p>
        </w:tc>
        <w:tc>
          <w:tcPr>
            <w:tcW w:w="4520" w:type="dxa"/>
            <w:tcBorders>
              <w:left w:val="nil"/>
              <w:bottom w:val="single" w:sz="4" w:space="0" w:color="auto"/>
              <w:right w:val="nil"/>
            </w:tcBorders>
          </w:tcPr>
          <w:p w14:paraId="1D645FA3" w14:textId="77777777" w:rsidR="00EA0657" w:rsidRPr="004E2ECC" w:rsidRDefault="00EA0657" w:rsidP="00852127">
            <w:pPr>
              <w:suppressAutoHyphens/>
            </w:pPr>
            <w:r w:rsidRPr="004E2ECC">
              <w:t>Interrupt lenalidomide treatment</w:t>
            </w:r>
          </w:p>
          <w:p w14:paraId="2EB5A710" w14:textId="3E095E18" w:rsidR="00BF4141" w:rsidRPr="004E2ECC" w:rsidRDefault="00EA0657" w:rsidP="00852127">
            <w:pPr>
              <w:suppressAutoHyphens/>
              <w:rPr>
                <w:iCs/>
              </w:rPr>
            </w:pPr>
            <w:r w:rsidRPr="004E2ECC">
              <w:t xml:space="preserve">Resume </w:t>
            </w:r>
            <w:r w:rsidR="00BF4141" w:rsidRPr="004E2ECC">
              <w:t>lenalidomide at next lower dose level</w:t>
            </w:r>
            <w:r w:rsidR="008F7C07">
              <w:t xml:space="preserve"> </w:t>
            </w:r>
            <w:r w:rsidR="00BF4141" w:rsidRPr="004E2ECC">
              <w:t xml:space="preserve">(dose level </w:t>
            </w:r>
            <w:r w:rsidR="00724020" w:rsidRPr="004E2ECC">
              <w:t xml:space="preserve">-1, </w:t>
            </w:r>
            <w:r w:rsidR="00BF4141" w:rsidRPr="004E2ECC">
              <w:t>-2 or -3)</w:t>
            </w:r>
          </w:p>
        </w:tc>
      </w:tr>
    </w:tbl>
    <w:p w14:paraId="30473363" w14:textId="77777777" w:rsidR="00EA0657" w:rsidRPr="004E2ECC" w:rsidRDefault="00EA0657" w:rsidP="00852127">
      <w:pPr>
        <w:ind w:left="32"/>
        <w:rPr>
          <w:iCs/>
        </w:rPr>
      </w:pPr>
    </w:p>
    <w:p w14:paraId="368B1F47" w14:textId="77777777" w:rsidR="00EA0657" w:rsidRPr="00C77CDD" w:rsidRDefault="00EA0657"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Absolute neutrophil count (ANC) - neutropenia</w:t>
      </w:r>
    </w:p>
    <w:tbl>
      <w:tblPr>
        <w:tblStyle w:val="TableGrid0"/>
        <w:tblW w:w="9164" w:type="dxa"/>
        <w:tblLayout w:type="fixed"/>
        <w:tblCellMar>
          <w:top w:w="28" w:type="dxa"/>
          <w:bottom w:w="28" w:type="dxa"/>
        </w:tblCellMar>
        <w:tblLook w:val="04A0" w:firstRow="1" w:lastRow="0" w:firstColumn="1" w:lastColumn="0" w:noHBand="0" w:noVBand="1"/>
      </w:tblPr>
      <w:tblGrid>
        <w:gridCol w:w="4646"/>
        <w:gridCol w:w="4518"/>
      </w:tblGrid>
      <w:tr w:rsidR="004E3E0F" w:rsidRPr="004E2ECC" w14:paraId="71E5DDF4" w14:textId="77777777" w:rsidTr="00800644">
        <w:trPr>
          <w:cantSplit/>
          <w:tblHeader/>
        </w:trPr>
        <w:tc>
          <w:tcPr>
            <w:tcW w:w="4646" w:type="dxa"/>
            <w:tcBorders>
              <w:left w:val="nil"/>
              <w:bottom w:val="single" w:sz="4" w:space="0" w:color="auto"/>
              <w:right w:val="nil"/>
            </w:tcBorders>
          </w:tcPr>
          <w:p w14:paraId="123BB71F" w14:textId="77777777" w:rsidR="00EA0657" w:rsidRPr="004E2ECC" w:rsidRDefault="00EA0657" w:rsidP="00852127">
            <w:pPr>
              <w:keepNext/>
              <w:suppressAutoHyphens/>
            </w:pPr>
            <w:r w:rsidRPr="004E2ECC">
              <w:t>When ANC</w:t>
            </w:r>
          </w:p>
        </w:tc>
        <w:tc>
          <w:tcPr>
            <w:tcW w:w="4518" w:type="dxa"/>
            <w:tcBorders>
              <w:left w:val="nil"/>
              <w:bottom w:val="single" w:sz="4" w:space="0" w:color="auto"/>
              <w:right w:val="nil"/>
            </w:tcBorders>
          </w:tcPr>
          <w:p w14:paraId="17ECC8F3" w14:textId="7703D75C" w:rsidR="00EA0657" w:rsidRPr="004E2ECC" w:rsidRDefault="00EA0657" w:rsidP="00852127">
            <w:pPr>
              <w:keepNext/>
              <w:suppressAutoHyphens/>
            </w:pPr>
            <w:r w:rsidRPr="004E2ECC">
              <w:t>Recommended cours</w:t>
            </w:r>
            <w:r w:rsidR="00B43539" w:rsidRPr="004E2ECC">
              <w:t>e</w:t>
            </w:r>
          </w:p>
        </w:tc>
      </w:tr>
      <w:tr w:rsidR="000A6195" w:rsidRPr="004E2ECC" w14:paraId="52CE7FAA" w14:textId="77777777" w:rsidTr="00800644">
        <w:trPr>
          <w:cantSplit/>
        </w:trPr>
        <w:tc>
          <w:tcPr>
            <w:tcW w:w="4646" w:type="dxa"/>
            <w:tcBorders>
              <w:left w:val="nil"/>
              <w:bottom w:val="single" w:sz="4" w:space="0" w:color="auto"/>
              <w:right w:val="nil"/>
            </w:tcBorders>
          </w:tcPr>
          <w:p w14:paraId="1A80C504" w14:textId="4CCCEBF5" w:rsidR="00EA0657" w:rsidRPr="004E2ECC" w:rsidRDefault="00EA0657" w:rsidP="00852127">
            <w:pPr>
              <w:suppressAutoHyphens/>
              <w:autoSpaceDE w:val="0"/>
              <w:autoSpaceDN w:val="0"/>
              <w:adjustRightInd w:val="0"/>
            </w:pPr>
            <w:r w:rsidRPr="004E2ECC">
              <w:t>Fall</w:t>
            </w:r>
            <w:r w:rsidR="006A7F5E">
              <w:t>s</w:t>
            </w:r>
            <w:r w:rsidRPr="004E2ECC">
              <w:t xml:space="preserve"> to &lt; 0.5 x 10</w:t>
            </w:r>
            <w:r w:rsidRPr="004E2ECC">
              <w:rPr>
                <w:vertAlign w:val="superscript"/>
              </w:rPr>
              <w:t>9</w:t>
            </w:r>
            <w:r w:rsidRPr="004E2ECC">
              <w:t xml:space="preserve">/L </w:t>
            </w:r>
          </w:p>
          <w:p w14:paraId="5912E92B" w14:textId="23081E92" w:rsidR="00EA0657" w:rsidRPr="004E2ECC" w:rsidRDefault="00EA0657" w:rsidP="00852127">
            <w:pPr>
              <w:suppressAutoHyphens/>
              <w:autoSpaceDE w:val="0"/>
              <w:autoSpaceDN w:val="0"/>
              <w:adjustRightInd w:val="0"/>
              <w:rPr>
                <w:i/>
              </w:rPr>
            </w:pPr>
            <w:r w:rsidRPr="004E2ECC">
              <w:rPr>
                <w:rFonts w:eastAsia="TimesNewRomanPSMT"/>
              </w:rPr>
              <w:t>Return</w:t>
            </w:r>
            <w:r w:rsidR="00B43539" w:rsidRPr="004E2ECC">
              <w:rPr>
                <w:rFonts w:eastAsia="TimesNewRomanPSMT"/>
              </w:rPr>
              <w:t>s</w:t>
            </w:r>
            <w:r w:rsidRPr="004E2ECC">
              <w:rPr>
                <w:rFonts w:eastAsia="TimesNewRomanPSMT"/>
              </w:rPr>
              <w:t xml:space="preserve"> to ≥ 0.5 x 10</w:t>
            </w:r>
            <w:r w:rsidRPr="004E2ECC">
              <w:rPr>
                <w:vertAlign w:val="superscript"/>
              </w:rPr>
              <w:t>9</w:t>
            </w:r>
            <w:r w:rsidRPr="004E2ECC">
              <w:t>/L</w:t>
            </w:r>
          </w:p>
        </w:tc>
        <w:tc>
          <w:tcPr>
            <w:tcW w:w="4518" w:type="dxa"/>
            <w:tcBorders>
              <w:left w:val="nil"/>
              <w:bottom w:val="single" w:sz="4" w:space="0" w:color="auto"/>
              <w:right w:val="nil"/>
            </w:tcBorders>
          </w:tcPr>
          <w:p w14:paraId="4587F1BC" w14:textId="77777777" w:rsidR="00EA0657" w:rsidRPr="004E2ECC" w:rsidRDefault="00EA0657" w:rsidP="00852127">
            <w:pPr>
              <w:suppressAutoHyphens/>
            </w:pPr>
            <w:r w:rsidRPr="004E2ECC">
              <w:t>Interrupt lenalidomide treatment</w:t>
            </w:r>
          </w:p>
          <w:p w14:paraId="0B518E58" w14:textId="2C118894" w:rsidR="00EA0657" w:rsidRPr="004E2ECC" w:rsidRDefault="00B43539" w:rsidP="00852127">
            <w:pPr>
              <w:suppressAutoHyphens/>
              <w:autoSpaceDE w:val="0"/>
              <w:autoSpaceDN w:val="0"/>
              <w:adjustRightInd w:val="0"/>
              <w:rPr>
                <w:i/>
              </w:rPr>
            </w:pPr>
            <w:r w:rsidRPr="004E2ECC">
              <w:t>Resume lenalidomide at next lower dose level</w:t>
            </w:r>
            <w:r w:rsidR="008F7C07">
              <w:t xml:space="preserve"> </w:t>
            </w:r>
            <w:r w:rsidRPr="004E2ECC">
              <w:t xml:space="preserve">(dose level </w:t>
            </w:r>
            <w:r w:rsidR="00724020" w:rsidRPr="004E2ECC">
              <w:t xml:space="preserve">-1, </w:t>
            </w:r>
            <w:r w:rsidRPr="004E2ECC">
              <w:t>-2 or -3)</w:t>
            </w:r>
          </w:p>
        </w:tc>
      </w:tr>
    </w:tbl>
    <w:p w14:paraId="51503545" w14:textId="2F8E1F55" w:rsidR="00EA0657" w:rsidRPr="004E2ECC" w:rsidRDefault="00EA0657" w:rsidP="00852127">
      <w:pPr>
        <w:autoSpaceDE w:val="0"/>
        <w:autoSpaceDN w:val="0"/>
        <w:adjustRightInd w:val="0"/>
        <w:rPr>
          <w:highlight w:val="yellow"/>
        </w:rPr>
      </w:pPr>
    </w:p>
    <w:p w14:paraId="2DEE13E9" w14:textId="75BC25BD" w:rsidR="00184506" w:rsidRPr="003726BC" w:rsidRDefault="00184506" w:rsidP="00852127">
      <w:pPr>
        <w:autoSpaceDE w:val="0"/>
        <w:autoSpaceDN w:val="0"/>
        <w:adjustRightInd w:val="0"/>
        <w:rPr>
          <w:i/>
        </w:rPr>
      </w:pPr>
      <w:r w:rsidRPr="003726BC">
        <w:rPr>
          <w:i/>
        </w:rPr>
        <w:t>Discontinuation of lenalidomide</w:t>
      </w:r>
    </w:p>
    <w:p w14:paraId="1CD797F2" w14:textId="53DD8AA9" w:rsidR="00184506" w:rsidRPr="004E2ECC" w:rsidRDefault="00184506" w:rsidP="00852127">
      <w:pPr>
        <w:autoSpaceDE w:val="0"/>
        <w:autoSpaceDN w:val="0"/>
        <w:adjustRightInd w:val="0"/>
      </w:pPr>
      <w:r w:rsidRPr="004E2ECC">
        <w:t>Patients without at least a minor erythroid response within 4 months of therapy initiation, demonstrated by at least a 50% reduction in transfusion requirements or, if not transfused, a 1g/dl rise in haemoglobin, should discontinue lenalidomide treatment.</w:t>
      </w:r>
    </w:p>
    <w:p w14:paraId="5AF7D27F" w14:textId="77777777" w:rsidR="00184506" w:rsidRPr="004E2ECC" w:rsidRDefault="00184506" w:rsidP="00852127">
      <w:pPr>
        <w:autoSpaceDE w:val="0"/>
        <w:autoSpaceDN w:val="0"/>
        <w:adjustRightInd w:val="0"/>
      </w:pPr>
    </w:p>
    <w:p w14:paraId="4DD6E2CD" w14:textId="41E64AE9" w:rsidR="00EA0657" w:rsidRPr="004E2ECC" w:rsidRDefault="00184506" w:rsidP="00852127">
      <w:pPr>
        <w:keepNext/>
        <w:autoSpaceDE w:val="0"/>
        <w:autoSpaceDN w:val="0"/>
        <w:adjustRightInd w:val="0"/>
        <w:rPr>
          <w:i/>
          <w:iCs/>
          <w:u w:val="single"/>
        </w:rPr>
      </w:pPr>
      <w:r w:rsidRPr="004E2ECC">
        <w:rPr>
          <w:i/>
          <w:iCs/>
          <w:u w:val="single"/>
        </w:rPr>
        <w:lastRenderedPageBreak/>
        <w:t>Mantle cell lymphoma (MCL)</w:t>
      </w:r>
    </w:p>
    <w:p w14:paraId="725753DD" w14:textId="77777777" w:rsidR="00EA0657" w:rsidRPr="00AA142F" w:rsidRDefault="00EA0657" w:rsidP="00852127">
      <w:pPr>
        <w:autoSpaceDE w:val="0"/>
        <w:autoSpaceDN w:val="0"/>
        <w:adjustRightInd w:val="0"/>
        <w:rPr>
          <w:i/>
        </w:rPr>
      </w:pPr>
      <w:r w:rsidRPr="00AA142F">
        <w:rPr>
          <w:i/>
        </w:rPr>
        <w:t>Recommended dose</w:t>
      </w:r>
    </w:p>
    <w:p w14:paraId="60CC8997" w14:textId="453C95F4" w:rsidR="00EA0657" w:rsidRPr="004E2ECC" w:rsidRDefault="00EA0657" w:rsidP="00852127">
      <w:pPr>
        <w:autoSpaceDE w:val="0"/>
        <w:autoSpaceDN w:val="0"/>
        <w:adjustRightInd w:val="0"/>
        <w:rPr>
          <w:iCs/>
        </w:rPr>
      </w:pPr>
      <w:r w:rsidRPr="004E2ECC">
        <w:t>The recommended starting dose of lenalidomide is 25 mg orally once daily on days 1 to 21 of repeated 28-day cycles.</w:t>
      </w:r>
    </w:p>
    <w:p w14:paraId="40517F57" w14:textId="118F144F" w:rsidR="00184506" w:rsidRPr="004E2ECC" w:rsidRDefault="00184506" w:rsidP="00852127">
      <w:pPr>
        <w:autoSpaceDE w:val="0"/>
        <w:autoSpaceDN w:val="0"/>
        <w:adjustRightInd w:val="0"/>
        <w:rPr>
          <w:iCs/>
        </w:rPr>
      </w:pPr>
    </w:p>
    <w:p w14:paraId="751D6156" w14:textId="77777777" w:rsidR="00184506" w:rsidRPr="00C77CDD" w:rsidRDefault="00184506"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C77CDD">
        <w:rPr>
          <w:i/>
          <w:iCs/>
        </w:rPr>
        <w:t>Dose reduction steps</w:t>
      </w:r>
    </w:p>
    <w:tbl>
      <w:tblPr>
        <w:tblStyle w:val="TableGrid0"/>
        <w:tblW w:w="0" w:type="auto"/>
        <w:tblInd w:w="32" w:type="dxa"/>
        <w:tblLook w:val="04A0" w:firstRow="1" w:lastRow="0" w:firstColumn="1" w:lastColumn="0" w:noHBand="0" w:noVBand="1"/>
      </w:tblPr>
      <w:tblGrid>
        <w:gridCol w:w="2231"/>
        <w:gridCol w:w="6795"/>
      </w:tblGrid>
      <w:tr w:rsidR="004E3E0F" w:rsidRPr="004E2ECC" w14:paraId="29896FB8" w14:textId="77777777" w:rsidTr="00B153FB">
        <w:tc>
          <w:tcPr>
            <w:tcW w:w="2231" w:type="dxa"/>
          </w:tcPr>
          <w:p w14:paraId="032C131C" w14:textId="77777777" w:rsidR="00184506" w:rsidRPr="004E2ECC" w:rsidRDefault="00184506" w:rsidP="00852127">
            <w:r w:rsidRPr="004E2ECC">
              <w:t>Starting dose</w:t>
            </w:r>
          </w:p>
        </w:tc>
        <w:tc>
          <w:tcPr>
            <w:tcW w:w="6795" w:type="dxa"/>
          </w:tcPr>
          <w:p w14:paraId="4CE5DE2E" w14:textId="7765501C" w:rsidR="00184506" w:rsidRPr="004E2ECC" w:rsidRDefault="00184506" w:rsidP="00852127">
            <w:r w:rsidRPr="004E2ECC">
              <w:t>25 mg once daily on days 1 to 21, every 28 days</w:t>
            </w:r>
          </w:p>
        </w:tc>
      </w:tr>
      <w:tr w:rsidR="004E3E0F" w:rsidRPr="004E2ECC" w14:paraId="227D0501" w14:textId="77777777" w:rsidTr="00B153FB">
        <w:tc>
          <w:tcPr>
            <w:tcW w:w="2231" w:type="dxa"/>
          </w:tcPr>
          <w:p w14:paraId="188FAAA1" w14:textId="77777777" w:rsidR="00184506" w:rsidRPr="004E2ECC" w:rsidRDefault="00184506" w:rsidP="00852127">
            <w:r w:rsidRPr="004E2ECC">
              <w:t xml:space="preserve">Dose </w:t>
            </w:r>
            <w:proofErr w:type="gramStart"/>
            <w:r w:rsidRPr="004E2ECC">
              <w:t>level -1</w:t>
            </w:r>
            <w:proofErr w:type="gramEnd"/>
          </w:p>
        </w:tc>
        <w:tc>
          <w:tcPr>
            <w:tcW w:w="6795" w:type="dxa"/>
          </w:tcPr>
          <w:p w14:paraId="5A91B296" w14:textId="04BF45D3" w:rsidR="00184506" w:rsidRPr="004E2ECC" w:rsidRDefault="00184506" w:rsidP="00852127">
            <w:r w:rsidRPr="004E2ECC">
              <w:t>20 mg once daily on days 1 to 21, every 28 days</w:t>
            </w:r>
          </w:p>
        </w:tc>
      </w:tr>
      <w:tr w:rsidR="004E3E0F" w:rsidRPr="004E2ECC" w14:paraId="6AE77D4E" w14:textId="77777777" w:rsidTr="00B153FB">
        <w:tc>
          <w:tcPr>
            <w:tcW w:w="2231" w:type="dxa"/>
            <w:tcBorders>
              <w:bottom w:val="single" w:sz="2" w:space="0" w:color="auto"/>
            </w:tcBorders>
          </w:tcPr>
          <w:p w14:paraId="3135A90B" w14:textId="77777777" w:rsidR="00184506" w:rsidRPr="004E2ECC" w:rsidRDefault="00184506" w:rsidP="00852127">
            <w:bookmarkStart w:id="6" w:name="_Hlk68791657"/>
            <w:r w:rsidRPr="004E2ECC">
              <w:t xml:space="preserve">Dose </w:t>
            </w:r>
            <w:proofErr w:type="gramStart"/>
            <w:r w:rsidRPr="004E2ECC">
              <w:t>level -2</w:t>
            </w:r>
            <w:proofErr w:type="gramEnd"/>
          </w:p>
        </w:tc>
        <w:tc>
          <w:tcPr>
            <w:tcW w:w="6795" w:type="dxa"/>
            <w:tcBorders>
              <w:bottom w:val="single" w:sz="2" w:space="0" w:color="auto"/>
            </w:tcBorders>
          </w:tcPr>
          <w:p w14:paraId="72A2CEE1" w14:textId="38E668AC" w:rsidR="00184506" w:rsidRPr="004E2ECC" w:rsidRDefault="00184506" w:rsidP="00852127">
            <w:r w:rsidRPr="004E2ECC">
              <w:t>15 mg once daily on days 1 to 21, every 28 days</w:t>
            </w:r>
          </w:p>
        </w:tc>
      </w:tr>
      <w:tr w:rsidR="004E3E0F" w:rsidRPr="004E2ECC" w14:paraId="2F56060E" w14:textId="77777777" w:rsidTr="00B153FB">
        <w:tc>
          <w:tcPr>
            <w:tcW w:w="2231" w:type="dxa"/>
            <w:tcBorders>
              <w:top w:val="single" w:sz="2" w:space="0" w:color="auto"/>
              <w:left w:val="single" w:sz="2" w:space="0" w:color="auto"/>
              <w:bottom w:val="single" w:sz="2" w:space="0" w:color="auto"/>
              <w:right w:val="single" w:sz="2" w:space="0" w:color="auto"/>
            </w:tcBorders>
          </w:tcPr>
          <w:p w14:paraId="4DBF0502" w14:textId="77777777" w:rsidR="00184506" w:rsidRPr="004E2ECC" w:rsidRDefault="00184506" w:rsidP="00852127">
            <w:r w:rsidRPr="004E2ECC">
              <w:t xml:space="preserve">Dose level -3 </w:t>
            </w:r>
          </w:p>
        </w:tc>
        <w:tc>
          <w:tcPr>
            <w:tcW w:w="6795" w:type="dxa"/>
            <w:tcBorders>
              <w:top w:val="single" w:sz="2" w:space="0" w:color="auto"/>
              <w:left w:val="single" w:sz="2" w:space="0" w:color="auto"/>
              <w:bottom w:val="single" w:sz="2" w:space="0" w:color="auto"/>
              <w:right w:val="single" w:sz="2" w:space="0" w:color="auto"/>
            </w:tcBorders>
          </w:tcPr>
          <w:p w14:paraId="342FF851" w14:textId="048D1BBD" w:rsidR="00184506" w:rsidRPr="004E2ECC" w:rsidRDefault="00184506" w:rsidP="00852127">
            <w:r w:rsidRPr="004E2ECC">
              <w:t xml:space="preserve">10 mg </w:t>
            </w:r>
            <w:r w:rsidR="000C1091" w:rsidRPr="004E2ECC">
              <w:t xml:space="preserve">once daily on </w:t>
            </w:r>
            <w:r w:rsidRPr="004E2ECC">
              <w:t>day</w:t>
            </w:r>
            <w:r w:rsidR="000C1091" w:rsidRPr="004E2ECC">
              <w:t>s</w:t>
            </w:r>
            <w:r w:rsidRPr="004E2ECC">
              <w:t xml:space="preserve"> 1 to 21, every 28 days</w:t>
            </w:r>
          </w:p>
        </w:tc>
      </w:tr>
      <w:bookmarkEnd w:id="6"/>
      <w:tr w:rsidR="004E3E0F" w:rsidRPr="004E2ECC" w14:paraId="1E64BF99" w14:textId="77777777" w:rsidTr="00B153FB">
        <w:tc>
          <w:tcPr>
            <w:tcW w:w="2231" w:type="dxa"/>
            <w:tcBorders>
              <w:bottom w:val="single" w:sz="2" w:space="0" w:color="auto"/>
            </w:tcBorders>
          </w:tcPr>
          <w:p w14:paraId="16FC2264" w14:textId="7E39C1B6" w:rsidR="00184506" w:rsidRPr="004E2ECC" w:rsidRDefault="00184506" w:rsidP="00852127">
            <w:r w:rsidRPr="004E2ECC">
              <w:t xml:space="preserve">Dose </w:t>
            </w:r>
            <w:proofErr w:type="gramStart"/>
            <w:r w:rsidRPr="004E2ECC">
              <w:t>level -</w:t>
            </w:r>
            <w:r w:rsidR="00967CA7" w:rsidRPr="004E2ECC">
              <w:t>4</w:t>
            </w:r>
            <w:proofErr w:type="gramEnd"/>
          </w:p>
        </w:tc>
        <w:tc>
          <w:tcPr>
            <w:tcW w:w="6795" w:type="dxa"/>
            <w:tcBorders>
              <w:bottom w:val="single" w:sz="2" w:space="0" w:color="auto"/>
            </w:tcBorders>
          </w:tcPr>
          <w:p w14:paraId="61C003F5" w14:textId="14E15AB2" w:rsidR="00184506" w:rsidRPr="004E2ECC" w:rsidRDefault="00184506" w:rsidP="00852127">
            <w:r w:rsidRPr="004E2ECC">
              <w:t>5 mg once daily on days 1 to 21, every 28 days</w:t>
            </w:r>
          </w:p>
        </w:tc>
      </w:tr>
      <w:tr w:rsidR="004E3E0F" w:rsidRPr="004E2ECC" w14:paraId="1DCC9319" w14:textId="77777777" w:rsidTr="00B153FB">
        <w:tc>
          <w:tcPr>
            <w:tcW w:w="2231" w:type="dxa"/>
            <w:tcBorders>
              <w:top w:val="single" w:sz="2" w:space="0" w:color="auto"/>
              <w:left w:val="single" w:sz="2" w:space="0" w:color="auto"/>
              <w:bottom w:val="single" w:sz="2" w:space="0" w:color="auto"/>
              <w:right w:val="single" w:sz="2" w:space="0" w:color="auto"/>
            </w:tcBorders>
          </w:tcPr>
          <w:p w14:paraId="1A171226" w14:textId="30E8930E" w:rsidR="00184506" w:rsidRPr="004E2ECC" w:rsidRDefault="00184506" w:rsidP="00852127">
            <w:r w:rsidRPr="004E2ECC">
              <w:t>Dose level -</w:t>
            </w:r>
            <w:r w:rsidR="00967CA7" w:rsidRPr="004E2ECC">
              <w:t>5</w:t>
            </w:r>
            <w:r w:rsidRPr="004E2ECC">
              <w:t xml:space="preserve"> </w:t>
            </w:r>
          </w:p>
        </w:tc>
        <w:tc>
          <w:tcPr>
            <w:tcW w:w="6795" w:type="dxa"/>
            <w:tcBorders>
              <w:top w:val="single" w:sz="2" w:space="0" w:color="auto"/>
              <w:left w:val="single" w:sz="2" w:space="0" w:color="auto"/>
              <w:bottom w:val="single" w:sz="2" w:space="0" w:color="auto"/>
              <w:right w:val="single" w:sz="2" w:space="0" w:color="auto"/>
            </w:tcBorders>
          </w:tcPr>
          <w:p w14:paraId="0D175D6C" w14:textId="461A9E5C" w:rsidR="00184506" w:rsidRPr="004E2ECC" w:rsidRDefault="00184506" w:rsidP="00852127">
            <w:r w:rsidRPr="004E2ECC">
              <w:t xml:space="preserve">2.5 mg </w:t>
            </w:r>
            <w:r w:rsidR="00967CA7" w:rsidRPr="004E2ECC">
              <w:t>once daily on days 1</w:t>
            </w:r>
            <w:r w:rsidRPr="004E2ECC">
              <w:t xml:space="preserve"> to 21</w:t>
            </w:r>
            <w:r w:rsidR="00967CA7" w:rsidRPr="004E2ECC">
              <w:t>,</w:t>
            </w:r>
            <w:r w:rsidRPr="004E2ECC">
              <w:t xml:space="preserve"> every 28 days</w:t>
            </w:r>
            <w:r w:rsidR="00967CA7" w:rsidRPr="004E2ECC">
              <w:rPr>
                <w:vertAlign w:val="superscript"/>
              </w:rPr>
              <w:t>1</w:t>
            </w:r>
          </w:p>
          <w:p w14:paraId="021FECD0" w14:textId="1B3DC709" w:rsidR="00967CA7" w:rsidRPr="004E2ECC" w:rsidRDefault="00967CA7" w:rsidP="00852127">
            <w:r w:rsidRPr="004E2ECC">
              <w:t xml:space="preserve">5 mg every other day </w:t>
            </w:r>
            <w:r w:rsidR="001D246E" w:rsidRPr="004E2ECC">
              <w:t xml:space="preserve">on days </w:t>
            </w:r>
            <w:r w:rsidRPr="004E2ECC">
              <w:t>1 to 21, every 28 days</w:t>
            </w:r>
          </w:p>
        </w:tc>
      </w:tr>
    </w:tbl>
    <w:p w14:paraId="390ADD29" w14:textId="715DD95A" w:rsidR="00184506" w:rsidRPr="00655228" w:rsidRDefault="00967CA7" w:rsidP="00852127">
      <w:pPr>
        <w:autoSpaceDE w:val="0"/>
        <w:autoSpaceDN w:val="0"/>
        <w:adjustRightInd w:val="0"/>
        <w:rPr>
          <w:sz w:val="18"/>
          <w:szCs w:val="18"/>
        </w:rPr>
      </w:pPr>
      <w:r w:rsidRPr="00655228">
        <w:rPr>
          <w:sz w:val="18"/>
          <w:szCs w:val="18"/>
          <w:vertAlign w:val="superscript"/>
        </w:rPr>
        <w:t>1</w:t>
      </w:r>
      <w:r w:rsidRPr="00655228">
        <w:rPr>
          <w:sz w:val="18"/>
          <w:szCs w:val="18"/>
        </w:rPr>
        <w:t xml:space="preserve"> In countries where the 2.5 mg capsule is available.</w:t>
      </w:r>
    </w:p>
    <w:p w14:paraId="771FBC76" w14:textId="77777777" w:rsidR="00967CA7" w:rsidRPr="004E2ECC" w:rsidRDefault="00967CA7" w:rsidP="00852127">
      <w:pPr>
        <w:autoSpaceDE w:val="0"/>
        <w:autoSpaceDN w:val="0"/>
        <w:adjustRightInd w:val="0"/>
        <w:rPr>
          <w:iCs/>
        </w:rPr>
      </w:pPr>
    </w:p>
    <w:p w14:paraId="21C73E46" w14:textId="77777777" w:rsidR="00EA0657" w:rsidRPr="00800644" w:rsidRDefault="00EA0657"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800644">
        <w:rPr>
          <w:i/>
          <w:iCs/>
        </w:rPr>
        <w:t>Thrombocytopenia</w:t>
      </w:r>
    </w:p>
    <w:tbl>
      <w:tblPr>
        <w:tblStyle w:val="TableGrid0"/>
        <w:tblW w:w="0" w:type="auto"/>
        <w:tblLayout w:type="fixed"/>
        <w:tblCellMar>
          <w:top w:w="28" w:type="dxa"/>
          <w:bottom w:w="28" w:type="dxa"/>
        </w:tblCellMar>
        <w:tblLook w:val="04A0" w:firstRow="1" w:lastRow="0" w:firstColumn="1" w:lastColumn="0" w:noHBand="0" w:noVBand="1"/>
      </w:tblPr>
      <w:tblGrid>
        <w:gridCol w:w="4516"/>
        <w:gridCol w:w="4520"/>
      </w:tblGrid>
      <w:tr w:rsidR="004E3E0F" w:rsidRPr="004E2ECC" w14:paraId="41E09660" w14:textId="77777777" w:rsidTr="00800644">
        <w:trPr>
          <w:cantSplit/>
          <w:tblHeader/>
        </w:trPr>
        <w:tc>
          <w:tcPr>
            <w:tcW w:w="4516" w:type="dxa"/>
            <w:tcBorders>
              <w:left w:val="nil"/>
              <w:bottom w:val="single" w:sz="4" w:space="0" w:color="auto"/>
              <w:right w:val="nil"/>
            </w:tcBorders>
          </w:tcPr>
          <w:p w14:paraId="73ACC3CA" w14:textId="77777777" w:rsidR="00EA0657" w:rsidRPr="004E2ECC" w:rsidRDefault="00EA0657" w:rsidP="00852127">
            <w:pPr>
              <w:keepNext/>
              <w:suppressAutoHyphens/>
            </w:pPr>
            <w:r w:rsidRPr="004E2ECC">
              <w:t>When platelets</w:t>
            </w:r>
          </w:p>
        </w:tc>
        <w:tc>
          <w:tcPr>
            <w:tcW w:w="4520" w:type="dxa"/>
            <w:tcBorders>
              <w:left w:val="nil"/>
              <w:bottom w:val="single" w:sz="4" w:space="0" w:color="auto"/>
              <w:right w:val="nil"/>
            </w:tcBorders>
          </w:tcPr>
          <w:p w14:paraId="45E01DB6" w14:textId="77777777" w:rsidR="00EA0657" w:rsidRPr="004E2ECC" w:rsidRDefault="00EA0657" w:rsidP="00852127">
            <w:pPr>
              <w:keepNext/>
              <w:suppressAutoHyphens/>
            </w:pPr>
            <w:r w:rsidRPr="004E2ECC">
              <w:t>Recommended course</w:t>
            </w:r>
          </w:p>
        </w:tc>
      </w:tr>
      <w:tr w:rsidR="004E3E0F" w:rsidRPr="004E2ECC" w14:paraId="3EE17B06" w14:textId="77777777" w:rsidTr="00800644">
        <w:trPr>
          <w:cantSplit/>
        </w:trPr>
        <w:tc>
          <w:tcPr>
            <w:tcW w:w="4516" w:type="dxa"/>
            <w:tcBorders>
              <w:left w:val="nil"/>
              <w:bottom w:val="nil"/>
              <w:right w:val="nil"/>
            </w:tcBorders>
          </w:tcPr>
          <w:p w14:paraId="6F8A815A" w14:textId="55558CB0" w:rsidR="00EA0657" w:rsidRPr="00800644" w:rsidRDefault="00EA0657" w:rsidP="00852127">
            <w:pPr>
              <w:keepNext/>
              <w:suppressAutoHyphens/>
              <w:autoSpaceDE w:val="0"/>
              <w:autoSpaceDN w:val="0"/>
              <w:adjustRightInd w:val="0"/>
            </w:pPr>
            <w:r w:rsidRPr="004E2ECC">
              <w:t>Fall</w:t>
            </w:r>
            <w:r w:rsidR="00C73757">
              <w:t>s</w:t>
            </w:r>
            <w:r w:rsidRPr="004E2ECC">
              <w:t xml:space="preserve"> to &lt; </w:t>
            </w:r>
            <w:r w:rsidR="00967CA7" w:rsidRPr="004E2ECC">
              <w:t>5</w:t>
            </w:r>
            <w:r w:rsidRPr="004E2ECC">
              <w:t>0 x 10</w:t>
            </w:r>
            <w:r w:rsidRPr="004E2ECC">
              <w:rPr>
                <w:vertAlign w:val="superscript"/>
              </w:rPr>
              <w:t>9</w:t>
            </w:r>
            <w:r w:rsidRPr="004E2ECC">
              <w:t>/L</w:t>
            </w:r>
          </w:p>
        </w:tc>
        <w:tc>
          <w:tcPr>
            <w:tcW w:w="4520" w:type="dxa"/>
            <w:tcBorders>
              <w:left w:val="nil"/>
              <w:bottom w:val="nil"/>
              <w:right w:val="nil"/>
            </w:tcBorders>
          </w:tcPr>
          <w:p w14:paraId="72082E34" w14:textId="2C615029" w:rsidR="00EA0657" w:rsidRPr="00800644" w:rsidRDefault="00EA0657" w:rsidP="00852127">
            <w:pPr>
              <w:keepNext/>
              <w:suppressAutoHyphens/>
            </w:pPr>
            <w:r w:rsidRPr="004E2ECC">
              <w:t>Interrupt lenalidomide treatment</w:t>
            </w:r>
            <w:r w:rsidR="00967CA7" w:rsidRPr="004E2ECC">
              <w:t xml:space="preserve"> and conduct Complete Blood Count (CBC) at least every 7 days</w:t>
            </w:r>
          </w:p>
        </w:tc>
      </w:tr>
      <w:tr w:rsidR="00800644" w:rsidRPr="004E2ECC" w14:paraId="2B0630C5" w14:textId="77777777" w:rsidTr="00800644">
        <w:trPr>
          <w:cantSplit/>
        </w:trPr>
        <w:tc>
          <w:tcPr>
            <w:tcW w:w="4516" w:type="dxa"/>
            <w:tcBorders>
              <w:top w:val="nil"/>
              <w:left w:val="nil"/>
              <w:bottom w:val="single" w:sz="4" w:space="0" w:color="auto"/>
              <w:right w:val="nil"/>
            </w:tcBorders>
          </w:tcPr>
          <w:p w14:paraId="35B3353B" w14:textId="18EFAB77" w:rsidR="00800644" w:rsidRPr="004E2ECC" w:rsidRDefault="00800644" w:rsidP="00852127">
            <w:pPr>
              <w:suppressAutoHyphens/>
              <w:autoSpaceDE w:val="0"/>
              <w:autoSpaceDN w:val="0"/>
              <w:adjustRightInd w:val="0"/>
            </w:pPr>
            <w:r w:rsidRPr="004E2ECC">
              <w:t>Returns to </w:t>
            </w:r>
            <w:r w:rsidRPr="004E2ECC">
              <w:rPr>
                <w:rFonts w:eastAsia="TimesNewRomanPSMT"/>
              </w:rPr>
              <w:t>≥ 6</w:t>
            </w:r>
            <w:r w:rsidRPr="004E2ECC">
              <w:t>0 x 10</w:t>
            </w:r>
            <w:r w:rsidRPr="004E2ECC">
              <w:rPr>
                <w:vertAlign w:val="superscript"/>
              </w:rPr>
              <w:t>9</w:t>
            </w:r>
            <w:r w:rsidRPr="004E2ECC">
              <w:t>/L</w:t>
            </w:r>
          </w:p>
        </w:tc>
        <w:tc>
          <w:tcPr>
            <w:tcW w:w="4520" w:type="dxa"/>
            <w:tcBorders>
              <w:top w:val="nil"/>
              <w:left w:val="nil"/>
              <w:bottom w:val="single" w:sz="4" w:space="0" w:color="auto"/>
              <w:right w:val="nil"/>
            </w:tcBorders>
          </w:tcPr>
          <w:p w14:paraId="370DE490" w14:textId="1FA50D02" w:rsidR="00800644" w:rsidRPr="004E2ECC" w:rsidRDefault="00800644" w:rsidP="00852127">
            <w:pPr>
              <w:suppressAutoHyphens/>
            </w:pPr>
            <w:r w:rsidRPr="004E2ECC">
              <w:t>Resume lenalidomide at next lower level (dose level -1)</w:t>
            </w:r>
          </w:p>
        </w:tc>
      </w:tr>
      <w:tr w:rsidR="00F12149" w:rsidRPr="004E2ECC" w14:paraId="60087D4C" w14:textId="77777777" w:rsidTr="00800644">
        <w:trPr>
          <w:cantSplit/>
        </w:trPr>
        <w:tc>
          <w:tcPr>
            <w:tcW w:w="4516" w:type="dxa"/>
            <w:tcBorders>
              <w:left w:val="nil"/>
              <w:bottom w:val="nil"/>
              <w:right w:val="nil"/>
            </w:tcBorders>
          </w:tcPr>
          <w:p w14:paraId="6B397203" w14:textId="74EC1553" w:rsidR="00EA0657" w:rsidRPr="00800644" w:rsidRDefault="00EA0657" w:rsidP="00852127">
            <w:pPr>
              <w:keepNext/>
              <w:suppressAutoHyphens/>
              <w:autoSpaceDE w:val="0"/>
              <w:autoSpaceDN w:val="0"/>
              <w:adjustRightInd w:val="0"/>
            </w:pPr>
            <w:r w:rsidRPr="004E2ECC">
              <w:t xml:space="preserve">For each subsequent drop below </w:t>
            </w:r>
            <w:r w:rsidR="00967CA7" w:rsidRPr="004E2ECC">
              <w:t>5</w:t>
            </w:r>
            <w:r w:rsidRPr="004E2ECC">
              <w:t>0 x 10</w:t>
            </w:r>
            <w:r w:rsidRPr="004E2ECC">
              <w:rPr>
                <w:vertAlign w:val="superscript"/>
              </w:rPr>
              <w:t>9</w:t>
            </w:r>
            <w:r w:rsidRPr="004E2ECC">
              <w:t xml:space="preserve">/L </w:t>
            </w:r>
          </w:p>
        </w:tc>
        <w:tc>
          <w:tcPr>
            <w:tcW w:w="4520" w:type="dxa"/>
            <w:tcBorders>
              <w:left w:val="nil"/>
              <w:bottom w:val="nil"/>
              <w:right w:val="nil"/>
            </w:tcBorders>
          </w:tcPr>
          <w:p w14:paraId="06B16F53" w14:textId="75F8DE00" w:rsidR="00EA0657" w:rsidRPr="00800644" w:rsidRDefault="00EA0657" w:rsidP="00852127">
            <w:pPr>
              <w:keepNext/>
              <w:suppressAutoHyphens/>
            </w:pPr>
            <w:r w:rsidRPr="004E2ECC">
              <w:t>Interrupt lenalidomide treatment</w:t>
            </w:r>
            <w:r w:rsidR="00967CA7" w:rsidRPr="004E2ECC">
              <w:t xml:space="preserve"> and conduct the CBC at least every 7 days</w:t>
            </w:r>
          </w:p>
        </w:tc>
      </w:tr>
      <w:tr w:rsidR="00800644" w:rsidRPr="004E2ECC" w14:paraId="396208C7" w14:textId="77777777" w:rsidTr="00800644">
        <w:trPr>
          <w:cantSplit/>
        </w:trPr>
        <w:tc>
          <w:tcPr>
            <w:tcW w:w="4516" w:type="dxa"/>
            <w:tcBorders>
              <w:top w:val="nil"/>
              <w:left w:val="nil"/>
              <w:right w:val="nil"/>
            </w:tcBorders>
          </w:tcPr>
          <w:p w14:paraId="66D52AC5" w14:textId="55750E4C" w:rsidR="00800644" w:rsidRPr="004E2ECC" w:rsidRDefault="00800644" w:rsidP="00852127">
            <w:pPr>
              <w:suppressAutoHyphens/>
              <w:autoSpaceDE w:val="0"/>
              <w:autoSpaceDN w:val="0"/>
              <w:adjustRightInd w:val="0"/>
            </w:pPr>
            <w:r w:rsidRPr="004E2ECC">
              <w:rPr>
                <w:rFonts w:eastAsia="TimesNewRomanPSMT"/>
              </w:rPr>
              <w:t>Returns to ≥ 60 x 10</w:t>
            </w:r>
            <w:r w:rsidRPr="004E2ECC">
              <w:rPr>
                <w:vertAlign w:val="superscript"/>
              </w:rPr>
              <w:t>9</w:t>
            </w:r>
            <w:r w:rsidRPr="004E2ECC">
              <w:t>/L</w:t>
            </w:r>
          </w:p>
        </w:tc>
        <w:tc>
          <w:tcPr>
            <w:tcW w:w="4520" w:type="dxa"/>
            <w:tcBorders>
              <w:top w:val="nil"/>
              <w:left w:val="nil"/>
              <w:right w:val="nil"/>
            </w:tcBorders>
          </w:tcPr>
          <w:p w14:paraId="1AD6B171" w14:textId="261D6CD6" w:rsidR="00800644" w:rsidRPr="004E2ECC" w:rsidRDefault="00800644" w:rsidP="00852127">
            <w:pPr>
              <w:suppressAutoHyphens/>
            </w:pPr>
            <w:r w:rsidRPr="004E2ECC">
              <w:t>Resume lenalidomide at next lower level</w:t>
            </w:r>
            <w:r>
              <w:t xml:space="preserve"> </w:t>
            </w:r>
            <w:r w:rsidRPr="004E2ECC">
              <w:t>(dose level -2, -3, -4 or -5). Do not dose</w:t>
            </w:r>
            <w:r>
              <w:t xml:space="preserve"> </w:t>
            </w:r>
            <w:r w:rsidRPr="004E2ECC">
              <w:t>below level -5.</w:t>
            </w:r>
          </w:p>
        </w:tc>
      </w:tr>
    </w:tbl>
    <w:p w14:paraId="40BBA4A7" w14:textId="77777777" w:rsidR="00EA0657" w:rsidRPr="004E2ECC" w:rsidRDefault="00EA0657" w:rsidP="00852127">
      <w:pPr>
        <w:ind w:left="32"/>
        <w:rPr>
          <w:i/>
        </w:rPr>
      </w:pPr>
    </w:p>
    <w:p w14:paraId="79A85E8D" w14:textId="77777777" w:rsidR="00EA0657" w:rsidRPr="00800644" w:rsidRDefault="00EA0657"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800644">
        <w:rPr>
          <w:i/>
          <w:iCs/>
        </w:rPr>
        <w:t>Absolute neutrophil count (ANC) - neutropenia</w:t>
      </w:r>
    </w:p>
    <w:tbl>
      <w:tblPr>
        <w:tblStyle w:val="TableGrid0"/>
        <w:tblW w:w="0" w:type="auto"/>
        <w:tblInd w:w="32" w:type="dxa"/>
        <w:tblBorders>
          <w:left w:val="none" w:sz="0" w:space="0" w:color="auto"/>
          <w:right w:val="none" w:sz="0" w:space="0" w:color="auto"/>
          <w:insideV w:val="none" w:sz="0" w:space="0" w:color="auto"/>
        </w:tblBorders>
        <w:tblLook w:val="04A0" w:firstRow="1" w:lastRow="0" w:firstColumn="1" w:lastColumn="0" w:noHBand="0" w:noVBand="1"/>
      </w:tblPr>
      <w:tblGrid>
        <w:gridCol w:w="4517"/>
        <w:gridCol w:w="4519"/>
      </w:tblGrid>
      <w:tr w:rsidR="004E3E0F" w:rsidRPr="004E2ECC" w14:paraId="2A4E269A" w14:textId="77777777" w:rsidTr="003C48E6">
        <w:trPr>
          <w:cantSplit/>
          <w:tblHeader/>
        </w:trPr>
        <w:tc>
          <w:tcPr>
            <w:tcW w:w="4517" w:type="dxa"/>
            <w:tcBorders>
              <w:bottom w:val="single" w:sz="4" w:space="0" w:color="auto"/>
            </w:tcBorders>
            <w:shd w:val="clear" w:color="auto" w:fill="auto"/>
          </w:tcPr>
          <w:p w14:paraId="4B4036CA" w14:textId="77777777" w:rsidR="00EA0657" w:rsidRPr="00C024AA" w:rsidRDefault="00EA0657" w:rsidP="003C48E6">
            <w:pPr>
              <w:keepNext/>
            </w:pPr>
            <w:r w:rsidRPr="00C024AA">
              <w:t>When ANC</w:t>
            </w:r>
          </w:p>
        </w:tc>
        <w:tc>
          <w:tcPr>
            <w:tcW w:w="4519" w:type="dxa"/>
            <w:tcBorders>
              <w:bottom w:val="single" w:sz="4" w:space="0" w:color="auto"/>
            </w:tcBorders>
            <w:shd w:val="clear" w:color="auto" w:fill="auto"/>
          </w:tcPr>
          <w:p w14:paraId="7982CF0D" w14:textId="6554EF14" w:rsidR="00EA0657" w:rsidRPr="00C024AA" w:rsidRDefault="00EA0657" w:rsidP="003C48E6">
            <w:pPr>
              <w:keepNext/>
            </w:pPr>
            <w:r w:rsidRPr="00C024AA">
              <w:t>Recommended cours</w:t>
            </w:r>
            <w:r w:rsidR="00967CA7" w:rsidRPr="00C024AA">
              <w:t>e</w:t>
            </w:r>
          </w:p>
        </w:tc>
      </w:tr>
      <w:tr w:rsidR="004E3E0F" w:rsidRPr="004E2ECC" w14:paraId="6B3D7792" w14:textId="77777777" w:rsidTr="003C48E6">
        <w:trPr>
          <w:cantSplit/>
        </w:trPr>
        <w:tc>
          <w:tcPr>
            <w:tcW w:w="4517" w:type="dxa"/>
            <w:tcBorders>
              <w:bottom w:val="nil"/>
            </w:tcBorders>
            <w:shd w:val="clear" w:color="auto" w:fill="auto"/>
          </w:tcPr>
          <w:p w14:paraId="132BA59C" w14:textId="201BCAF2" w:rsidR="00EA0657" w:rsidRPr="00C024AA" w:rsidRDefault="00CA54C1" w:rsidP="003C48E6">
            <w:pPr>
              <w:keepNext/>
              <w:autoSpaceDE w:val="0"/>
              <w:autoSpaceDN w:val="0"/>
              <w:adjustRightInd w:val="0"/>
            </w:pPr>
            <w:r w:rsidRPr="00C024AA">
              <w:t>F</w:t>
            </w:r>
            <w:r w:rsidR="00EA0657" w:rsidRPr="00C024AA">
              <w:t>all</w:t>
            </w:r>
            <w:r w:rsidRPr="00C024AA">
              <w:t>s</w:t>
            </w:r>
            <w:r w:rsidR="00EA0657" w:rsidRPr="00C024AA">
              <w:t xml:space="preserve"> to &lt; </w:t>
            </w:r>
            <w:r w:rsidRPr="00C024AA">
              <w:t>1</w:t>
            </w:r>
            <w:r w:rsidR="00EA0657" w:rsidRPr="00C024AA">
              <w:t xml:space="preserve"> x 10</w:t>
            </w:r>
            <w:r w:rsidR="00EA0657" w:rsidRPr="00C024AA">
              <w:rPr>
                <w:vertAlign w:val="superscript"/>
              </w:rPr>
              <w:t>9</w:t>
            </w:r>
            <w:r w:rsidR="00EA0657" w:rsidRPr="00C024AA">
              <w:t>/L</w:t>
            </w:r>
            <w:r w:rsidRPr="00C024AA">
              <w:t xml:space="preserve"> for at least 7 days or</w:t>
            </w:r>
            <w:r w:rsidR="00EA0657" w:rsidRPr="00C024AA">
              <w:t xml:space="preserve"> </w:t>
            </w:r>
          </w:p>
          <w:p w14:paraId="1C11AFF4" w14:textId="108DC257" w:rsidR="00CA54C1" w:rsidRPr="00C024AA" w:rsidRDefault="00CA54C1" w:rsidP="003C48E6">
            <w:pPr>
              <w:keepNext/>
              <w:autoSpaceDE w:val="0"/>
              <w:autoSpaceDN w:val="0"/>
              <w:adjustRightInd w:val="0"/>
              <w:rPr>
                <w:iCs/>
              </w:rPr>
            </w:pPr>
            <w:r w:rsidRPr="00C024AA">
              <w:t>Falls to &lt; 1 x 10</w:t>
            </w:r>
            <w:r w:rsidRPr="00C024AA">
              <w:rPr>
                <w:vertAlign w:val="superscript"/>
              </w:rPr>
              <w:t>9</w:t>
            </w:r>
            <w:r w:rsidRPr="00C024AA">
              <w:t xml:space="preserve">/L with associated fever (body temperature </w:t>
            </w:r>
            <w:r w:rsidR="00EA0657" w:rsidRPr="00C024AA">
              <w:rPr>
                <w:rFonts w:eastAsia="TimesNewRomanPSMT"/>
              </w:rPr>
              <w:t xml:space="preserve">≥ </w:t>
            </w:r>
            <w:r w:rsidRPr="00C024AA">
              <w:rPr>
                <w:iCs/>
              </w:rPr>
              <w:t>38.5°C) or</w:t>
            </w:r>
          </w:p>
          <w:p w14:paraId="0C7D05FA" w14:textId="28F2CC1C" w:rsidR="00CA54C1" w:rsidRPr="00C024AA" w:rsidRDefault="00CA54C1" w:rsidP="003C48E6">
            <w:pPr>
              <w:keepNext/>
              <w:autoSpaceDE w:val="0"/>
              <w:autoSpaceDN w:val="0"/>
              <w:adjustRightInd w:val="0"/>
              <w:rPr>
                <w:iCs/>
              </w:rPr>
            </w:pPr>
            <w:r w:rsidRPr="00C024AA">
              <w:t>Falls to &lt; 0.5 x 10</w:t>
            </w:r>
            <w:r w:rsidRPr="00C024AA">
              <w:rPr>
                <w:vertAlign w:val="superscript"/>
              </w:rPr>
              <w:t>9</w:t>
            </w:r>
            <w:r w:rsidRPr="00C024AA">
              <w:t>/L</w:t>
            </w:r>
          </w:p>
        </w:tc>
        <w:tc>
          <w:tcPr>
            <w:tcW w:w="4519" w:type="dxa"/>
            <w:tcBorders>
              <w:bottom w:val="nil"/>
            </w:tcBorders>
            <w:shd w:val="clear" w:color="auto" w:fill="auto"/>
          </w:tcPr>
          <w:p w14:paraId="432B3282" w14:textId="7718C491" w:rsidR="00EA0657" w:rsidRPr="00C024AA" w:rsidRDefault="00F2365B" w:rsidP="003C48E6">
            <w:pPr>
              <w:keepNext/>
              <w:autoSpaceDE w:val="0"/>
              <w:autoSpaceDN w:val="0"/>
              <w:adjustRightInd w:val="0"/>
              <w:rPr>
                <w:i/>
              </w:rPr>
            </w:pPr>
            <w:r w:rsidRPr="00C024AA">
              <w:t>Interrupt lenalidomide treatment and conduct the CBC at least every 7 days</w:t>
            </w:r>
          </w:p>
        </w:tc>
      </w:tr>
      <w:tr w:rsidR="004E3E0F" w:rsidRPr="004E2ECC" w14:paraId="3401959C" w14:textId="77777777" w:rsidTr="003C48E6">
        <w:trPr>
          <w:cantSplit/>
        </w:trPr>
        <w:tc>
          <w:tcPr>
            <w:tcW w:w="4517" w:type="dxa"/>
            <w:tcBorders>
              <w:top w:val="nil"/>
              <w:bottom w:val="single" w:sz="4" w:space="0" w:color="auto"/>
            </w:tcBorders>
            <w:shd w:val="clear" w:color="auto" w:fill="auto"/>
          </w:tcPr>
          <w:p w14:paraId="7F1A814D" w14:textId="3B8316E5" w:rsidR="00EA0657" w:rsidRPr="00C024AA" w:rsidRDefault="00EA0657" w:rsidP="00852127">
            <w:pPr>
              <w:autoSpaceDE w:val="0"/>
              <w:autoSpaceDN w:val="0"/>
              <w:adjustRightInd w:val="0"/>
              <w:rPr>
                <w:i/>
              </w:rPr>
            </w:pPr>
            <w:r w:rsidRPr="00C024AA">
              <w:rPr>
                <w:rFonts w:eastAsia="TimesNewRomanPSMT"/>
              </w:rPr>
              <w:t>Return</w:t>
            </w:r>
            <w:r w:rsidR="00F2365B" w:rsidRPr="00C024AA">
              <w:rPr>
                <w:rFonts w:eastAsia="TimesNewRomanPSMT"/>
              </w:rPr>
              <w:t>s</w:t>
            </w:r>
            <w:r w:rsidRPr="00C024AA">
              <w:rPr>
                <w:rFonts w:eastAsia="TimesNewRomanPSMT"/>
              </w:rPr>
              <w:t xml:space="preserve"> to ≥ </w:t>
            </w:r>
            <w:r w:rsidR="003C4685" w:rsidRPr="00C024AA">
              <w:rPr>
                <w:rFonts w:eastAsia="TimesNewRomanPSMT"/>
              </w:rPr>
              <w:t>1</w:t>
            </w:r>
            <w:r w:rsidRPr="00C024AA">
              <w:rPr>
                <w:rFonts w:eastAsia="TimesNewRomanPSMT"/>
              </w:rPr>
              <w:t xml:space="preserve"> x 10</w:t>
            </w:r>
            <w:r w:rsidRPr="00C024AA">
              <w:rPr>
                <w:rFonts w:eastAsia="TimesNewRomanPSMT"/>
                <w:vertAlign w:val="superscript"/>
              </w:rPr>
              <w:t>9</w:t>
            </w:r>
            <w:r w:rsidRPr="00C024AA">
              <w:rPr>
                <w:rFonts w:eastAsia="TimesNewRomanPSMT"/>
              </w:rPr>
              <w:t>/L</w:t>
            </w:r>
          </w:p>
        </w:tc>
        <w:tc>
          <w:tcPr>
            <w:tcW w:w="4519" w:type="dxa"/>
            <w:tcBorders>
              <w:top w:val="nil"/>
              <w:bottom w:val="single" w:sz="4" w:space="0" w:color="auto"/>
            </w:tcBorders>
            <w:shd w:val="clear" w:color="auto" w:fill="auto"/>
          </w:tcPr>
          <w:p w14:paraId="36DF6A66" w14:textId="2B03B258" w:rsidR="00EA0657" w:rsidRPr="00C024AA" w:rsidRDefault="00EA0657" w:rsidP="00852127">
            <w:pPr>
              <w:rPr>
                <w:i/>
              </w:rPr>
            </w:pPr>
            <w:r w:rsidRPr="00C024AA">
              <w:t xml:space="preserve">Resume lenalidomide at </w:t>
            </w:r>
            <w:r w:rsidR="00F2365B" w:rsidRPr="00C024AA">
              <w:t xml:space="preserve">next lower </w:t>
            </w:r>
            <w:r w:rsidRPr="00C024AA">
              <w:t xml:space="preserve">dose </w:t>
            </w:r>
            <w:r w:rsidR="00F2365B" w:rsidRPr="00C024AA">
              <w:t xml:space="preserve">level (dose </w:t>
            </w:r>
            <w:r w:rsidRPr="00C024AA">
              <w:t>level -1</w:t>
            </w:r>
            <w:r w:rsidR="00F2365B" w:rsidRPr="00C024AA">
              <w:t>)</w:t>
            </w:r>
          </w:p>
        </w:tc>
      </w:tr>
      <w:tr w:rsidR="004E3E0F" w:rsidRPr="004E2ECC" w14:paraId="0E318109" w14:textId="77777777" w:rsidTr="003C48E6">
        <w:trPr>
          <w:cantSplit/>
        </w:trPr>
        <w:tc>
          <w:tcPr>
            <w:tcW w:w="4517" w:type="dxa"/>
            <w:tcBorders>
              <w:bottom w:val="nil"/>
            </w:tcBorders>
            <w:shd w:val="clear" w:color="auto" w:fill="auto"/>
          </w:tcPr>
          <w:p w14:paraId="019AB3FC" w14:textId="480CB6CD" w:rsidR="00EA0657" w:rsidRPr="00C024AA" w:rsidRDefault="00EA0657" w:rsidP="003C48E6">
            <w:pPr>
              <w:keepNext/>
              <w:autoSpaceDE w:val="0"/>
              <w:autoSpaceDN w:val="0"/>
              <w:adjustRightInd w:val="0"/>
              <w:rPr>
                <w:iCs/>
              </w:rPr>
            </w:pPr>
            <w:r w:rsidRPr="00C024AA">
              <w:t xml:space="preserve">For each subsequent drop below </w:t>
            </w:r>
            <w:r w:rsidR="00F2365B" w:rsidRPr="00C024AA">
              <w:t>1</w:t>
            </w:r>
            <w:r w:rsidRPr="00C024AA">
              <w:t xml:space="preserve"> x 10</w:t>
            </w:r>
            <w:r w:rsidRPr="00C024AA">
              <w:rPr>
                <w:vertAlign w:val="superscript"/>
              </w:rPr>
              <w:t>9</w:t>
            </w:r>
            <w:r w:rsidRPr="00C024AA">
              <w:t>/L</w:t>
            </w:r>
            <w:r w:rsidR="00F2365B" w:rsidRPr="00C024AA">
              <w:t xml:space="preserve"> for at least 7 days or drop to &lt; 1 x 10</w:t>
            </w:r>
            <w:r w:rsidR="00F2365B" w:rsidRPr="00C024AA">
              <w:rPr>
                <w:vertAlign w:val="superscript"/>
              </w:rPr>
              <w:t>9</w:t>
            </w:r>
            <w:r w:rsidR="00F2365B" w:rsidRPr="00C024AA">
              <w:t xml:space="preserve">/L with associated fever (body temperature </w:t>
            </w:r>
            <w:r w:rsidR="003C48E6" w:rsidRPr="00C024AA">
              <w:rPr>
                <w:rFonts w:eastAsia="TimesNewRomanPSMT"/>
              </w:rPr>
              <w:t>≥</w:t>
            </w:r>
            <w:r w:rsidR="00F2365B" w:rsidRPr="00C024AA">
              <w:rPr>
                <w:iCs/>
              </w:rPr>
              <w:t xml:space="preserve"> 38.5°C) or</w:t>
            </w:r>
            <w:r w:rsidR="003C4685" w:rsidRPr="00C024AA">
              <w:rPr>
                <w:iCs/>
              </w:rPr>
              <w:t xml:space="preserve"> drop to </w:t>
            </w:r>
            <w:r w:rsidR="003C4685" w:rsidRPr="00C024AA">
              <w:t>&lt; 0.5 x 10</w:t>
            </w:r>
            <w:r w:rsidR="003C4685" w:rsidRPr="00C024AA">
              <w:rPr>
                <w:vertAlign w:val="superscript"/>
              </w:rPr>
              <w:t>9</w:t>
            </w:r>
            <w:r w:rsidR="003C4685" w:rsidRPr="00C024AA">
              <w:t>/L</w:t>
            </w:r>
          </w:p>
        </w:tc>
        <w:tc>
          <w:tcPr>
            <w:tcW w:w="4519" w:type="dxa"/>
            <w:tcBorders>
              <w:bottom w:val="nil"/>
            </w:tcBorders>
            <w:shd w:val="clear" w:color="auto" w:fill="auto"/>
          </w:tcPr>
          <w:p w14:paraId="2A1F4F4A" w14:textId="649033A1" w:rsidR="00EA0657" w:rsidRPr="00C024AA" w:rsidRDefault="00EA0657" w:rsidP="003C48E6">
            <w:pPr>
              <w:keepNext/>
              <w:autoSpaceDE w:val="0"/>
              <w:autoSpaceDN w:val="0"/>
              <w:adjustRightInd w:val="0"/>
            </w:pPr>
            <w:r w:rsidRPr="00C024AA">
              <w:t xml:space="preserve">Interrupt lenalidomide treatment </w:t>
            </w:r>
          </w:p>
        </w:tc>
      </w:tr>
      <w:tr w:rsidR="003C48E6" w:rsidRPr="004E2ECC" w14:paraId="308BF314" w14:textId="77777777" w:rsidTr="003C48E6">
        <w:trPr>
          <w:cantSplit/>
        </w:trPr>
        <w:tc>
          <w:tcPr>
            <w:tcW w:w="4517" w:type="dxa"/>
            <w:tcBorders>
              <w:top w:val="nil"/>
            </w:tcBorders>
            <w:shd w:val="clear" w:color="auto" w:fill="auto"/>
          </w:tcPr>
          <w:p w14:paraId="16F5D0A4" w14:textId="2C57E5D5" w:rsidR="003C48E6" w:rsidRPr="00C024AA" w:rsidRDefault="003C48E6" w:rsidP="00852127">
            <w:pPr>
              <w:autoSpaceDE w:val="0"/>
              <w:autoSpaceDN w:val="0"/>
              <w:adjustRightInd w:val="0"/>
            </w:pPr>
            <w:r w:rsidRPr="00C024AA">
              <w:rPr>
                <w:rFonts w:eastAsia="TimesNewRomanPSMT"/>
              </w:rPr>
              <w:t>Returns to ≥ 1 x 10</w:t>
            </w:r>
            <w:r w:rsidRPr="00C024AA">
              <w:rPr>
                <w:rFonts w:eastAsia="TimesNewRomanPSMT"/>
                <w:vertAlign w:val="superscript"/>
              </w:rPr>
              <w:t>9</w:t>
            </w:r>
            <w:r w:rsidRPr="00C024AA">
              <w:rPr>
                <w:rFonts w:eastAsia="TimesNewRomanPSMT"/>
              </w:rPr>
              <w:t>/L</w:t>
            </w:r>
          </w:p>
        </w:tc>
        <w:tc>
          <w:tcPr>
            <w:tcW w:w="4519" w:type="dxa"/>
            <w:tcBorders>
              <w:top w:val="nil"/>
            </w:tcBorders>
            <w:shd w:val="clear" w:color="auto" w:fill="auto"/>
          </w:tcPr>
          <w:p w14:paraId="6F51CF55" w14:textId="636F0A80" w:rsidR="003C48E6" w:rsidRPr="00C024AA" w:rsidRDefault="003C48E6" w:rsidP="00D85086">
            <w:pPr>
              <w:autoSpaceDE w:val="0"/>
              <w:autoSpaceDN w:val="0"/>
              <w:adjustRightInd w:val="0"/>
            </w:pPr>
            <w:r w:rsidRPr="00C024AA">
              <w:t xml:space="preserve">Resume lenalidomide at next lower dose level (dose level -2, -3, -4, -5) once daily. Do not dose </w:t>
            </w:r>
            <w:r w:rsidR="00D85086">
              <w:t>b</w:t>
            </w:r>
            <w:r w:rsidRPr="00C024AA">
              <w:t xml:space="preserve">elow </w:t>
            </w:r>
            <w:proofErr w:type="gramStart"/>
            <w:r w:rsidR="00D85086" w:rsidRPr="00D85086">
              <w:t>level</w:t>
            </w:r>
            <w:r w:rsidR="00491D32">
              <w:t xml:space="preserve"> </w:t>
            </w:r>
            <w:r w:rsidRPr="00C024AA">
              <w:t>-5</w:t>
            </w:r>
            <w:proofErr w:type="gramEnd"/>
          </w:p>
        </w:tc>
      </w:tr>
    </w:tbl>
    <w:p w14:paraId="15494E97" w14:textId="77777777" w:rsidR="00EA0657" w:rsidRPr="004E2ECC" w:rsidRDefault="00EA0657" w:rsidP="00852127">
      <w:pPr>
        <w:autoSpaceDE w:val="0"/>
        <w:autoSpaceDN w:val="0"/>
        <w:adjustRightInd w:val="0"/>
        <w:rPr>
          <w:highlight w:val="yellow"/>
        </w:rPr>
      </w:pPr>
    </w:p>
    <w:p w14:paraId="5D10DEDC" w14:textId="77777777" w:rsidR="00B21DA5" w:rsidRPr="004E2ECC" w:rsidRDefault="00B21DA5" w:rsidP="00852127">
      <w:pPr>
        <w:ind w:left="32"/>
        <w:rPr>
          <w:i/>
          <w:iCs/>
          <w:u w:val="single"/>
        </w:rPr>
      </w:pPr>
      <w:r w:rsidRPr="004E2ECC">
        <w:rPr>
          <w:i/>
          <w:iCs/>
          <w:u w:val="single"/>
        </w:rPr>
        <w:t>Follicular lymphoma (FL)</w:t>
      </w:r>
    </w:p>
    <w:p w14:paraId="6B427FC7" w14:textId="77777777" w:rsidR="00B21DA5" w:rsidRPr="004E2ECC" w:rsidRDefault="00B21DA5" w:rsidP="00852127">
      <w:pPr>
        <w:ind w:left="32"/>
        <w:rPr>
          <w:iCs/>
        </w:rPr>
      </w:pPr>
      <w:r w:rsidRPr="004E2ECC">
        <w:rPr>
          <w:iCs/>
        </w:rPr>
        <w:t>Lenalidomide treatment must not be started if the ANC is &lt; 1 x 10</w:t>
      </w:r>
      <w:r w:rsidRPr="004E2ECC">
        <w:rPr>
          <w:iCs/>
          <w:vertAlign w:val="superscript"/>
        </w:rPr>
        <w:t>9</w:t>
      </w:r>
      <w:r w:rsidRPr="004E2ECC">
        <w:rPr>
          <w:iCs/>
        </w:rPr>
        <w:t>/L, and/or platelet count &lt; 50 x 10</w:t>
      </w:r>
      <w:r w:rsidRPr="004E2ECC">
        <w:rPr>
          <w:iCs/>
          <w:vertAlign w:val="superscript"/>
        </w:rPr>
        <w:t>9</w:t>
      </w:r>
      <w:r w:rsidRPr="004E2ECC">
        <w:rPr>
          <w:iCs/>
        </w:rPr>
        <w:t>/L, unless secondary to lymphoma infiltration of bone marrow.</w:t>
      </w:r>
    </w:p>
    <w:p w14:paraId="712CD7AC" w14:textId="77777777" w:rsidR="00B21DA5" w:rsidRPr="004E2ECC" w:rsidRDefault="00B21DA5" w:rsidP="00852127">
      <w:pPr>
        <w:ind w:left="32"/>
        <w:rPr>
          <w:i/>
          <w:iCs/>
        </w:rPr>
      </w:pPr>
    </w:p>
    <w:p w14:paraId="605ACE5B" w14:textId="77777777" w:rsidR="00B21DA5" w:rsidRPr="00A06873" w:rsidRDefault="00B21DA5" w:rsidP="00852127">
      <w:pPr>
        <w:ind w:left="32"/>
        <w:rPr>
          <w:i/>
        </w:rPr>
      </w:pPr>
      <w:r w:rsidRPr="00A06873">
        <w:rPr>
          <w:i/>
        </w:rPr>
        <w:t>Recommended dose</w:t>
      </w:r>
    </w:p>
    <w:p w14:paraId="16AB500E" w14:textId="0A14EB0B" w:rsidR="00B21DA5" w:rsidRPr="004E2ECC" w:rsidRDefault="00B21DA5" w:rsidP="00852127">
      <w:pPr>
        <w:ind w:left="32"/>
      </w:pPr>
      <w:r w:rsidRPr="004E2ECC">
        <w:t>The recommended starting dose of lenalidomide is 20 mg, orally once daily on days 1 to 21 of repeated 28-day cycles for up to 12 cycles of treatment. The recommended starting dose of rituximab is 375 mg/m</w:t>
      </w:r>
      <w:r w:rsidRPr="004E2ECC">
        <w:rPr>
          <w:vertAlign w:val="superscript"/>
        </w:rPr>
        <w:t>2</w:t>
      </w:r>
      <w:r w:rsidR="00612859" w:rsidRPr="004E2ECC">
        <w:rPr>
          <w:vertAlign w:val="superscript"/>
        </w:rPr>
        <w:t xml:space="preserve"> </w:t>
      </w:r>
      <w:r w:rsidRPr="004E2ECC">
        <w:t>intravenously (IV) every week in Cycle 1 (days 1, 8, 15, and 22) and day 1 of every 28-day cycle for cycles 2 through 5.</w:t>
      </w:r>
    </w:p>
    <w:p w14:paraId="452AD824" w14:textId="77777777" w:rsidR="00B21DA5" w:rsidRPr="004E2ECC" w:rsidRDefault="00B21DA5" w:rsidP="00852127">
      <w:pPr>
        <w:ind w:left="32"/>
      </w:pPr>
    </w:p>
    <w:p w14:paraId="17B2B99E" w14:textId="77777777" w:rsidR="00B21DA5" w:rsidRPr="00800644" w:rsidRDefault="00B21DA5"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800644">
        <w:rPr>
          <w:i/>
          <w:iCs/>
        </w:rPr>
        <w:lastRenderedPageBreak/>
        <w:t>Dose reduction steps</w:t>
      </w:r>
    </w:p>
    <w:tbl>
      <w:tblPr>
        <w:tblStyle w:val="TableGrid0"/>
        <w:tblW w:w="0" w:type="auto"/>
        <w:tblInd w:w="32" w:type="dxa"/>
        <w:tblLook w:val="04A0" w:firstRow="1" w:lastRow="0" w:firstColumn="1" w:lastColumn="0" w:noHBand="0" w:noVBand="1"/>
      </w:tblPr>
      <w:tblGrid>
        <w:gridCol w:w="4514"/>
        <w:gridCol w:w="4514"/>
      </w:tblGrid>
      <w:tr w:rsidR="004E3E0F" w:rsidRPr="004E2ECC" w14:paraId="29FEAD7E" w14:textId="77777777" w:rsidTr="00096D29">
        <w:trPr>
          <w:cantSplit/>
        </w:trPr>
        <w:tc>
          <w:tcPr>
            <w:tcW w:w="4549" w:type="dxa"/>
          </w:tcPr>
          <w:p w14:paraId="3E87A263" w14:textId="77777777" w:rsidR="00B21DA5" w:rsidRPr="004E2ECC" w:rsidRDefault="00B21DA5" w:rsidP="00852127">
            <w:r w:rsidRPr="004E2ECC">
              <w:t>Starting dose</w:t>
            </w:r>
          </w:p>
        </w:tc>
        <w:tc>
          <w:tcPr>
            <w:tcW w:w="4550" w:type="dxa"/>
          </w:tcPr>
          <w:p w14:paraId="746D8E72" w14:textId="77777777" w:rsidR="00B21DA5" w:rsidRPr="004E2ECC" w:rsidRDefault="00B21DA5" w:rsidP="00852127">
            <w:r w:rsidRPr="004E2ECC">
              <w:t>20 mg once daily on days 1-21, every 28 days</w:t>
            </w:r>
          </w:p>
        </w:tc>
      </w:tr>
      <w:tr w:rsidR="004E3E0F" w:rsidRPr="004E2ECC" w14:paraId="4BE7DAC1" w14:textId="77777777" w:rsidTr="00096D29">
        <w:trPr>
          <w:cantSplit/>
        </w:trPr>
        <w:tc>
          <w:tcPr>
            <w:tcW w:w="4549" w:type="dxa"/>
          </w:tcPr>
          <w:p w14:paraId="2A527AD7" w14:textId="77777777" w:rsidR="00B21DA5" w:rsidRPr="004E2ECC" w:rsidRDefault="00B21DA5" w:rsidP="00852127">
            <w:r w:rsidRPr="004E2ECC">
              <w:t xml:space="preserve">Dose </w:t>
            </w:r>
            <w:proofErr w:type="gramStart"/>
            <w:r w:rsidRPr="004E2ECC">
              <w:t>Level -1</w:t>
            </w:r>
            <w:proofErr w:type="gramEnd"/>
          </w:p>
        </w:tc>
        <w:tc>
          <w:tcPr>
            <w:tcW w:w="4550" w:type="dxa"/>
          </w:tcPr>
          <w:p w14:paraId="393F4932" w14:textId="77777777" w:rsidR="00B21DA5" w:rsidRPr="004E2ECC" w:rsidRDefault="00B21DA5" w:rsidP="00852127">
            <w:r w:rsidRPr="004E2ECC">
              <w:t>15 mg once daily on days 1-21, every 28 days</w:t>
            </w:r>
          </w:p>
        </w:tc>
      </w:tr>
      <w:tr w:rsidR="004E3E0F" w:rsidRPr="004E2ECC" w14:paraId="473EEE89" w14:textId="77777777" w:rsidTr="00096D29">
        <w:trPr>
          <w:cantSplit/>
        </w:trPr>
        <w:tc>
          <w:tcPr>
            <w:tcW w:w="4549" w:type="dxa"/>
          </w:tcPr>
          <w:p w14:paraId="18C004EB" w14:textId="77777777" w:rsidR="00B21DA5" w:rsidRPr="004E2ECC" w:rsidRDefault="00B21DA5" w:rsidP="00852127">
            <w:r w:rsidRPr="004E2ECC">
              <w:t xml:space="preserve">Dose </w:t>
            </w:r>
            <w:proofErr w:type="gramStart"/>
            <w:r w:rsidRPr="004E2ECC">
              <w:t>Level -2</w:t>
            </w:r>
            <w:proofErr w:type="gramEnd"/>
          </w:p>
        </w:tc>
        <w:tc>
          <w:tcPr>
            <w:tcW w:w="4550" w:type="dxa"/>
          </w:tcPr>
          <w:p w14:paraId="198966F1" w14:textId="77777777" w:rsidR="00B21DA5" w:rsidRPr="004E2ECC" w:rsidRDefault="00B21DA5" w:rsidP="00852127">
            <w:r w:rsidRPr="004E2ECC">
              <w:t>10 mg once daily on days 1-21, every 28 days</w:t>
            </w:r>
          </w:p>
        </w:tc>
      </w:tr>
      <w:tr w:rsidR="00096D29" w:rsidRPr="004E2ECC" w14:paraId="2A1EE8B6" w14:textId="77777777" w:rsidTr="00096D29">
        <w:trPr>
          <w:cantSplit/>
        </w:trPr>
        <w:tc>
          <w:tcPr>
            <w:tcW w:w="4549" w:type="dxa"/>
          </w:tcPr>
          <w:p w14:paraId="5451E672" w14:textId="77777777" w:rsidR="00B21DA5" w:rsidRPr="004E2ECC" w:rsidRDefault="00B21DA5" w:rsidP="00852127">
            <w:r w:rsidRPr="004E2ECC">
              <w:t xml:space="preserve">Dose </w:t>
            </w:r>
            <w:proofErr w:type="gramStart"/>
            <w:r w:rsidRPr="004E2ECC">
              <w:t>Level -3</w:t>
            </w:r>
            <w:proofErr w:type="gramEnd"/>
          </w:p>
        </w:tc>
        <w:tc>
          <w:tcPr>
            <w:tcW w:w="4550" w:type="dxa"/>
          </w:tcPr>
          <w:p w14:paraId="650273BC" w14:textId="77777777" w:rsidR="00B21DA5" w:rsidRPr="004E2ECC" w:rsidRDefault="00B21DA5" w:rsidP="00852127">
            <w:r w:rsidRPr="004E2ECC">
              <w:t>5 mg once daily on days 1-21, every 28 days</w:t>
            </w:r>
          </w:p>
        </w:tc>
      </w:tr>
    </w:tbl>
    <w:p w14:paraId="66CBAC1E" w14:textId="77777777" w:rsidR="00B21DA5" w:rsidRPr="004E2ECC" w:rsidRDefault="00B21DA5" w:rsidP="00852127">
      <w:pPr>
        <w:ind w:left="32"/>
      </w:pPr>
    </w:p>
    <w:p w14:paraId="6D1B54EE" w14:textId="0E452FB0" w:rsidR="00B21DA5" w:rsidRPr="004E2ECC" w:rsidRDefault="00B21DA5" w:rsidP="00852127">
      <w:pPr>
        <w:ind w:left="32"/>
        <w:rPr>
          <w:iCs/>
        </w:rPr>
      </w:pPr>
      <w:r w:rsidRPr="004E2ECC">
        <w:rPr>
          <w:iCs/>
        </w:rPr>
        <w:t>For dose adjustments due to toxicity with rituximab, refer to the corresponding summary of product</w:t>
      </w:r>
      <w:r w:rsidR="00096D29">
        <w:rPr>
          <w:iCs/>
        </w:rPr>
        <w:t xml:space="preserve"> </w:t>
      </w:r>
      <w:r w:rsidRPr="004E2ECC">
        <w:rPr>
          <w:iCs/>
        </w:rPr>
        <w:t>characteristics.</w:t>
      </w:r>
    </w:p>
    <w:p w14:paraId="4C9629DE" w14:textId="77777777" w:rsidR="00B21DA5" w:rsidRPr="004E2ECC" w:rsidRDefault="00B21DA5" w:rsidP="00852127">
      <w:pPr>
        <w:ind w:left="32"/>
        <w:rPr>
          <w:i/>
          <w:u w:val="single"/>
        </w:rPr>
      </w:pPr>
    </w:p>
    <w:p w14:paraId="71BE949F" w14:textId="77777777" w:rsidR="00B21DA5" w:rsidRPr="00800644" w:rsidRDefault="00B21DA5"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800644">
        <w:rPr>
          <w:i/>
          <w:iCs/>
        </w:rPr>
        <w:t>Thrombocytopenia</w:t>
      </w:r>
    </w:p>
    <w:tbl>
      <w:tblPr>
        <w:tblStyle w:val="TableGrid0"/>
        <w:tblW w:w="9182" w:type="dxa"/>
        <w:tblInd w:w="32" w:type="dxa"/>
        <w:tblLook w:val="04A0" w:firstRow="1" w:lastRow="0" w:firstColumn="1" w:lastColumn="0" w:noHBand="0" w:noVBand="1"/>
      </w:tblPr>
      <w:tblGrid>
        <w:gridCol w:w="4537"/>
        <w:gridCol w:w="4645"/>
      </w:tblGrid>
      <w:tr w:rsidR="004E3E0F" w:rsidRPr="004E2ECC" w14:paraId="071F2E70" w14:textId="77777777" w:rsidTr="00096D29">
        <w:trPr>
          <w:cantSplit/>
          <w:tblHeader/>
        </w:trPr>
        <w:tc>
          <w:tcPr>
            <w:tcW w:w="4537" w:type="dxa"/>
            <w:tcBorders>
              <w:left w:val="nil"/>
              <w:bottom w:val="single" w:sz="4" w:space="0" w:color="auto"/>
              <w:right w:val="nil"/>
            </w:tcBorders>
          </w:tcPr>
          <w:p w14:paraId="37587A12" w14:textId="77777777" w:rsidR="00B21DA5" w:rsidRPr="004E2ECC" w:rsidRDefault="00B21DA5" w:rsidP="00852127">
            <w:r w:rsidRPr="004E2ECC">
              <w:t xml:space="preserve">When platelets </w:t>
            </w:r>
          </w:p>
        </w:tc>
        <w:tc>
          <w:tcPr>
            <w:tcW w:w="4645" w:type="dxa"/>
            <w:tcBorders>
              <w:left w:val="nil"/>
              <w:bottom w:val="single" w:sz="4" w:space="0" w:color="auto"/>
              <w:right w:val="nil"/>
            </w:tcBorders>
          </w:tcPr>
          <w:p w14:paraId="584FC401" w14:textId="77777777" w:rsidR="00B21DA5" w:rsidRPr="004E2ECC" w:rsidRDefault="00B21DA5" w:rsidP="00852127">
            <w:r w:rsidRPr="004E2ECC">
              <w:t>Recommended course</w:t>
            </w:r>
          </w:p>
        </w:tc>
      </w:tr>
      <w:tr w:rsidR="004E3E0F" w:rsidRPr="004E2ECC" w14:paraId="482B5959" w14:textId="77777777" w:rsidTr="00096D29">
        <w:trPr>
          <w:cantSplit/>
        </w:trPr>
        <w:tc>
          <w:tcPr>
            <w:tcW w:w="4537" w:type="dxa"/>
            <w:tcBorders>
              <w:left w:val="nil"/>
              <w:bottom w:val="nil"/>
              <w:right w:val="nil"/>
            </w:tcBorders>
          </w:tcPr>
          <w:p w14:paraId="52452A85" w14:textId="77777777" w:rsidR="00B21DA5" w:rsidRPr="004E2ECC" w:rsidRDefault="00B21DA5" w:rsidP="00852127">
            <w:pPr>
              <w:rPr>
                <w:iCs/>
              </w:rPr>
            </w:pPr>
            <w:r w:rsidRPr="004E2ECC">
              <w:rPr>
                <w:iCs/>
              </w:rPr>
              <w:t>Falls to &lt; 50 x 10</w:t>
            </w:r>
            <w:r w:rsidRPr="004E2ECC">
              <w:rPr>
                <w:iCs/>
                <w:vertAlign w:val="superscript"/>
              </w:rPr>
              <w:t>9</w:t>
            </w:r>
            <w:r w:rsidRPr="004E2ECC">
              <w:rPr>
                <w:iCs/>
              </w:rPr>
              <w:t xml:space="preserve">/L </w:t>
            </w:r>
          </w:p>
        </w:tc>
        <w:tc>
          <w:tcPr>
            <w:tcW w:w="4645" w:type="dxa"/>
            <w:tcBorders>
              <w:left w:val="nil"/>
              <w:bottom w:val="nil"/>
              <w:right w:val="nil"/>
            </w:tcBorders>
          </w:tcPr>
          <w:p w14:paraId="427D141F" w14:textId="77777777" w:rsidR="00B21DA5" w:rsidRPr="004E2ECC" w:rsidRDefault="00B21DA5" w:rsidP="00852127">
            <w:pPr>
              <w:rPr>
                <w:iCs/>
              </w:rPr>
            </w:pPr>
            <w:r w:rsidRPr="004E2ECC">
              <w:rPr>
                <w:iCs/>
              </w:rPr>
              <w:t>Interrupt lenalidomide treatment and conduct</w:t>
            </w:r>
          </w:p>
          <w:p w14:paraId="00EE11BE" w14:textId="7E731A84" w:rsidR="00B21DA5" w:rsidRPr="004E2ECC" w:rsidRDefault="00B21DA5" w:rsidP="00852127">
            <w:pPr>
              <w:rPr>
                <w:iCs/>
              </w:rPr>
            </w:pPr>
            <w:r w:rsidRPr="004E2ECC">
              <w:rPr>
                <w:iCs/>
              </w:rPr>
              <w:t>CBC at least every 7 days</w:t>
            </w:r>
          </w:p>
        </w:tc>
      </w:tr>
      <w:tr w:rsidR="004E3E0F" w:rsidRPr="004E2ECC" w14:paraId="5C9126E8" w14:textId="77777777" w:rsidTr="00096D29">
        <w:trPr>
          <w:cantSplit/>
        </w:trPr>
        <w:tc>
          <w:tcPr>
            <w:tcW w:w="4537" w:type="dxa"/>
            <w:tcBorders>
              <w:top w:val="nil"/>
              <w:left w:val="nil"/>
              <w:bottom w:val="single" w:sz="4" w:space="0" w:color="auto"/>
              <w:right w:val="nil"/>
            </w:tcBorders>
          </w:tcPr>
          <w:p w14:paraId="420F956F" w14:textId="1E818F40" w:rsidR="00B21DA5" w:rsidRPr="004E2ECC" w:rsidRDefault="00B21DA5" w:rsidP="00852127">
            <w:pPr>
              <w:rPr>
                <w:iCs/>
              </w:rPr>
            </w:pPr>
            <w:r w:rsidRPr="004E2ECC">
              <w:rPr>
                <w:iCs/>
              </w:rPr>
              <w:t xml:space="preserve">Returns to </w:t>
            </w:r>
            <w:r w:rsidR="003C48E6" w:rsidRPr="004E2ECC">
              <w:rPr>
                <w:rFonts w:eastAsia="TimesNewRomanPSMT"/>
              </w:rPr>
              <w:t>≥</w:t>
            </w:r>
            <w:r w:rsidRPr="004E2ECC">
              <w:rPr>
                <w:iCs/>
              </w:rPr>
              <w:t xml:space="preserve"> 50 x 10</w:t>
            </w:r>
            <w:r w:rsidRPr="004E2ECC">
              <w:rPr>
                <w:iCs/>
                <w:vertAlign w:val="superscript"/>
              </w:rPr>
              <w:t>9</w:t>
            </w:r>
            <w:r w:rsidRPr="004E2ECC">
              <w:rPr>
                <w:iCs/>
              </w:rPr>
              <w:t>/L</w:t>
            </w:r>
          </w:p>
        </w:tc>
        <w:tc>
          <w:tcPr>
            <w:tcW w:w="4645" w:type="dxa"/>
            <w:tcBorders>
              <w:top w:val="nil"/>
              <w:left w:val="nil"/>
              <w:bottom w:val="single" w:sz="4" w:space="0" w:color="auto"/>
              <w:right w:val="nil"/>
            </w:tcBorders>
          </w:tcPr>
          <w:p w14:paraId="6AE48A0E" w14:textId="77777777" w:rsidR="00B21DA5" w:rsidRPr="004E2ECC" w:rsidRDefault="00B21DA5" w:rsidP="00852127">
            <w:pPr>
              <w:rPr>
                <w:iCs/>
              </w:rPr>
            </w:pPr>
            <w:r w:rsidRPr="004E2ECC">
              <w:rPr>
                <w:iCs/>
              </w:rPr>
              <w:t>Resume at next lower dose level (dose level -1)</w:t>
            </w:r>
          </w:p>
        </w:tc>
      </w:tr>
      <w:tr w:rsidR="004E3E0F" w:rsidRPr="004E2ECC" w14:paraId="679FF154" w14:textId="77777777" w:rsidTr="00096D29">
        <w:trPr>
          <w:cantSplit/>
        </w:trPr>
        <w:tc>
          <w:tcPr>
            <w:tcW w:w="4537" w:type="dxa"/>
            <w:tcBorders>
              <w:left w:val="nil"/>
              <w:bottom w:val="nil"/>
              <w:right w:val="nil"/>
            </w:tcBorders>
          </w:tcPr>
          <w:p w14:paraId="478E7ACE" w14:textId="77777777" w:rsidR="00B21DA5" w:rsidRPr="004E2ECC" w:rsidRDefault="00B21DA5" w:rsidP="00852127">
            <w:pPr>
              <w:rPr>
                <w:iCs/>
              </w:rPr>
            </w:pPr>
            <w:r w:rsidRPr="004E2ECC">
              <w:rPr>
                <w:iCs/>
              </w:rPr>
              <w:t>For each subsequent drop below 50 x 10</w:t>
            </w:r>
            <w:r w:rsidRPr="004E2ECC">
              <w:rPr>
                <w:iCs/>
                <w:vertAlign w:val="superscript"/>
              </w:rPr>
              <w:t>9</w:t>
            </w:r>
            <w:r w:rsidRPr="004E2ECC">
              <w:rPr>
                <w:iCs/>
              </w:rPr>
              <w:t>/L</w:t>
            </w:r>
          </w:p>
        </w:tc>
        <w:tc>
          <w:tcPr>
            <w:tcW w:w="4645" w:type="dxa"/>
            <w:tcBorders>
              <w:left w:val="nil"/>
              <w:bottom w:val="nil"/>
              <w:right w:val="nil"/>
            </w:tcBorders>
          </w:tcPr>
          <w:p w14:paraId="400A1996" w14:textId="77777777" w:rsidR="00B21DA5" w:rsidRPr="004E2ECC" w:rsidRDefault="00B21DA5" w:rsidP="00852127">
            <w:pPr>
              <w:rPr>
                <w:iCs/>
              </w:rPr>
            </w:pPr>
            <w:r w:rsidRPr="004E2ECC">
              <w:rPr>
                <w:iCs/>
              </w:rPr>
              <w:t>Interrupt lenalidomide treatment and conduct</w:t>
            </w:r>
          </w:p>
          <w:p w14:paraId="1867F7F3" w14:textId="77B00476" w:rsidR="00B21DA5" w:rsidRPr="004E2ECC" w:rsidRDefault="00B21DA5" w:rsidP="00852127">
            <w:pPr>
              <w:rPr>
                <w:iCs/>
                <w:u w:val="single"/>
              </w:rPr>
            </w:pPr>
            <w:r w:rsidRPr="004E2ECC">
              <w:rPr>
                <w:iCs/>
              </w:rPr>
              <w:t>CBC at least every 7 days</w:t>
            </w:r>
          </w:p>
        </w:tc>
      </w:tr>
      <w:tr w:rsidR="00096D29" w:rsidRPr="004E2ECC" w14:paraId="18C0BC3E" w14:textId="77777777" w:rsidTr="00096D29">
        <w:trPr>
          <w:cantSplit/>
        </w:trPr>
        <w:tc>
          <w:tcPr>
            <w:tcW w:w="4537" w:type="dxa"/>
            <w:tcBorders>
              <w:top w:val="nil"/>
              <w:left w:val="nil"/>
              <w:right w:val="nil"/>
            </w:tcBorders>
          </w:tcPr>
          <w:p w14:paraId="7DFA0B5D" w14:textId="3A5B0BD9" w:rsidR="00B21DA5" w:rsidRPr="004E2ECC" w:rsidRDefault="00B21DA5" w:rsidP="00852127">
            <w:pPr>
              <w:rPr>
                <w:iCs/>
              </w:rPr>
            </w:pPr>
            <w:r w:rsidRPr="004E2ECC">
              <w:rPr>
                <w:iCs/>
              </w:rPr>
              <w:t xml:space="preserve">Returns to </w:t>
            </w:r>
            <w:r w:rsidR="003C48E6" w:rsidRPr="004E2ECC">
              <w:rPr>
                <w:rFonts w:eastAsia="TimesNewRomanPSMT"/>
              </w:rPr>
              <w:t>≥</w:t>
            </w:r>
            <w:r w:rsidRPr="004E2ECC">
              <w:rPr>
                <w:iCs/>
              </w:rPr>
              <w:t xml:space="preserve"> 50 x 10</w:t>
            </w:r>
            <w:r w:rsidRPr="004E2ECC">
              <w:rPr>
                <w:iCs/>
                <w:vertAlign w:val="superscript"/>
              </w:rPr>
              <w:t>9</w:t>
            </w:r>
            <w:r w:rsidRPr="004E2ECC">
              <w:rPr>
                <w:iCs/>
              </w:rPr>
              <w:t>/L</w:t>
            </w:r>
          </w:p>
        </w:tc>
        <w:tc>
          <w:tcPr>
            <w:tcW w:w="4645" w:type="dxa"/>
            <w:tcBorders>
              <w:top w:val="nil"/>
              <w:left w:val="nil"/>
              <w:right w:val="nil"/>
            </w:tcBorders>
          </w:tcPr>
          <w:p w14:paraId="7C92E58B" w14:textId="77777777" w:rsidR="00B21DA5" w:rsidRPr="004E2ECC" w:rsidRDefault="00B21DA5" w:rsidP="00852127">
            <w:pPr>
              <w:rPr>
                <w:iCs/>
              </w:rPr>
            </w:pPr>
            <w:r w:rsidRPr="004E2ECC">
              <w:rPr>
                <w:iCs/>
              </w:rPr>
              <w:t>Resume lenalidomide at next lower dose level</w:t>
            </w:r>
          </w:p>
          <w:p w14:paraId="2A7D01F4" w14:textId="77777777" w:rsidR="00B21DA5" w:rsidRPr="004E2ECC" w:rsidRDefault="00B21DA5" w:rsidP="00852127">
            <w:pPr>
              <w:rPr>
                <w:iCs/>
              </w:rPr>
            </w:pPr>
            <w:r w:rsidRPr="004E2ECC">
              <w:rPr>
                <w:iCs/>
              </w:rPr>
              <w:t>(dose level -2, -3). Do not dose below dose level -3.</w:t>
            </w:r>
          </w:p>
        </w:tc>
      </w:tr>
    </w:tbl>
    <w:p w14:paraId="1256335D" w14:textId="77777777" w:rsidR="00014723" w:rsidRPr="004E2ECC" w:rsidRDefault="00014723" w:rsidP="00852127"/>
    <w:p w14:paraId="2D733A97" w14:textId="2365C57E" w:rsidR="00B21DA5" w:rsidRPr="00800644" w:rsidRDefault="00B21DA5" w:rsidP="00852127">
      <w:pPr>
        <w:pStyle w:val="ListParagraph"/>
        <w:keepNext/>
        <w:numPr>
          <w:ilvl w:val="0"/>
          <w:numId w:val="136"/>
        </w:numPr>
        <w:tabs>
          <w:tab w:val="left" w:pos="1134"/>
        </w:tabs>
        <w:autoSpaceDE w:val="0"/>
        <w:autoSpaceDN w:val="0"/>
        <w:adjustRightInd w:val="0"/>
        <w:spacing w:after="0" w:line="240" w:lineRule="auto"/>
        <w:ind w:left="1134" w:hanging="567"/>
        <w:rPr>
          <w:i/>
          <w:iCs/>
        </w:rPr>
      </w:pPr>
      <w:r w:rsidRPr="00800644">
        <w:rPr>
          <w:i/>
          <w:iCs/>
        </w:rPr>
        <w:t>Absolute neutrophil count (ANC) - neutropenia</w:t>
      </w:r>
    </w:p>
    <w:tbl>
      <w:tblPr>
        <w:tblStyle w:val="TableGrid0"/>
        <w:tblW w:w="0" w:type="auto"/>
        <w:tblInd w:w="32" w:type="dxa"/>
        <w:tblBorders>
          <w:left w:val="none" w:sz="0" w:space="0" w:color="auto"/>
          <w:right w:val="none" w:sz="0" w:space="0" w:color="auto"/>
        </w:tblBorders>
        <w:tblLook w:val="04A0" w:firstRow="1" w:lastRow="0" w:firstColumn="1" w:lastColumn="0" w:noHBand="0" w:noVBand="1"/>
      </w:tblPr>
      <w:tblGrid>
        <w:gridCol w:w="4518"/>
        <w:gridCol w:w="4520"/>
      </w:tblGrid>
      <w:tr w:rsidR="004E3E0F" w:rsidRPr="004E2ECC" w14:paraId="4178DC17" w14:textId="77777777" w:rsidTr="003C48E6">
        <w:trPr>
          <w:cantSplit/>
          <w:trHeight w:val="20"/>
          <w:tblHeader/>
        </w:trPr>
        <w:tc>
          <w:tcPr>
            <w:tcW w:w="4538" w:type="dxa"/>
            <w:tcBorders>
              <w:bottom w:val="single" w:sz="4" w:space="0" w:color="auto"/>
              <w:right w:val="nil"/>
            </w:tcBorders>
          </w:tcPr>
          <w:p w14:paraId="389B75C4" w14:textId="77777777" w:rsidR="00B21DA5" w:rsidRPr="00C024AA" w:rsidRDefault="00B21DA5" w:rsidP="00852127">
            <w:pPr>
              <w:rPr>
                <w:iCs/>
              </w:rPr>
            </w:pPr>
            <w:r w:rsidRPr="00C024AA">
              <w:rPr>
                <w:iCs/>
              </w:rPr>
              <w:t>When ANC</w:t>
            </w:r>
          </w:p>
        </w:tc>
        <w:tc>
          <w:tcPr>
            <w:tcW w:w="4539" w:type="dxa"/>
            <w:tcBorders>
              <w:left w:val="nil"/>
              <w:bottom w:val="single" w:sz="4" w:space="0" w:color="auto"/>
            </w:tcBorders>
          </w:tcPr>
          <w:p w14:paraId="3F01C1E9" w14:textId="77777777" w:rsidR="00B21DA5" w:rsidRPr="00C024AA" w:rsidRDefault="00B21DA5" w:rsidP="00852127">
            <w:pPr>
              <w:rPr>
                <w:iCs/>
              </w:rPr>
            </w:pPr>
            <w:r w:rsidRPr="00C024AA">
              <w:rPr>
                <w:iCs/>
              </w:rPr>
              <w:t>Recommended course ª</w:t>
            </w:r>
          </w:p>
        </w:tc>
      </w:tr>
      <w:tr w:rsidR="004E3E0F" w:rsidRPr="004E2ECC" w14:paraId="1F6BC23D" w14:textId="77777777" w:rsidTr="003C48E6">
        <w:trPr>
          <w:cantSplit/>
          <w:trHeight w:val="20"/>
        </w:trPr>
        <w:tc>
          <w:tcPr>
            <w:tcW w:w="4538" w:type="dxa"/>
            <w:tcBorders>
              <w:bottom w:val="nil"/>
              <w:right w:val="nil"/>
            </w:tcBorders>
          </w:tcPr>
          <w:p w14:paraId="54A02D07" w14:textId="77777777" w:rsidR="00B21DA5" w:rsidRPr="00C024AA" w:rsidRDefault="00B21DA5" w:rsidP="00852127">
            <w:pPr>
              <w:rPr>
                <w:iCs/>
              </w:rPr>
            </w:pPr>
            <w:r w:rsidRPr="00C024AA">
              <w:rPr>
                <w:iCs/>
              </w:rPr>
              <w:t>Falls &lt; 1.0 x 10</w:t>
            </w:r>
            <w:r w:rsidRPr="00C024AA">
              <w:rPr>
                <w:iCs/>
                <w:vertAlign w:val="superscript"/>
              </w:rPr>
              <w:t>9</w:t>
            </w:r>
            <w:r w:rsidRPr="00C024AA">
              <w:rPr>
                <w:iCs/>
              </w:rPr>
              <w:t>/L for at least 7 days or</w:t>
            </w:r>
          </w:p>
          <w:p w14:paraId="1FEC5B1C" w14:textId="7213B742" w:rsidR="00B21DA5" w:rsidRPr="00C024AA" w:rsidRDefault="00B21DA5" w:rsidP="00852127">
            <w:pPr>
              <w:rPr>
                <w:iCs/>
              </w:rPr>
            </w:pPr>
            <w:r w:rsidRPr="00C024AA">
              <w:rPr>
                <w:iCs/>
              </w:rPr>
              <w:t>Falls to &lt; 1.0 x 10</w:t>
            </w:r>
            <w:r w:rsidRPr="00C024AA">
              <w:rPr>
                <w:iCs/>
                <w:vertAlign w:val="superscript"/>
              </w:rPr>
              <w:t>9</w:t>
            </w:r>
            <w:r w:rsidRPr="00C024AA">
              <w:rPr>
                <w:iCs/>
              </w:rPr>
              <w:t xml:space="preserve">/L with associated fever (body temperature </w:t>
            </w:r>
            <w:r w:rsidR="003C48E6" w:rsidRPr="00C024AA">
              <w:rPr>
                <w:rFonts w:eastAsia="TimesNewRomanPSMT"/>
              </w:rPr>
              <w:t>≥</w:t>
            </w:r>
            <w:r w:rsidRPr="00C024AA">
              <w:rPr>
                <w:iCs/>
              </w:rPr>
              <w:t xml:space="preserve"> 38.5°C) or</w:t>
            </w:r>
          </w:p>
          <w:p w14:paraId="496FF46C" w14:textId="77777777" w:rsidR="00B21DA5" w:rsidRPr="00C024AA" w:rsidRDefault="00B21DA5" w:rsidP="00852127">
            <w:pPr>
              <w:rPr>
                <w:iCs/>
              </w:rPr>
            </w:pPr>
            <w:r w:rsidRPr="00C024AA">
              <w:rPr>
                <w:iCs/>
              </w:rPr>
              <w:t>Falls to &lt; 0.5 x 10</w:t>
            </w:r>
            <w:r w:rsidRPr="00C024AA">
              <w:rPr>
                <w:iCs/>
                <w:vertAlign w:val="superscript"/>
              </w:rPr>
              <w:t>9</w:t>
            </w:r>
            <w:r w:rsidRPr="00C024AA">
              <w:rPr>
                <w:iCs/>
              </w:rPr>
              <w:t>/L</w:t>
            </w:r>
          </w:p>
        </w:tc>
        <w:tc>
          <w:tcPr>
            <w:tcW w:w="4539" w:type="dxa"/>
            <w:tcBorders>
              <w:left w:val="nil"/>
              <w:bottom w:val="nil"/>
            </w:tcBorders>
          </w:tcPr>
          <w:p w14:paraId="2160F38A" w14:textId="3F9B5DD6" w:rsidR="00B21DA5" w:rsidRPr="00C024AA" w:rsidRDefault="00B21DA5" w:rsidP="00852127">
            <w:pPr>
              <w:rPr>
                <w:iCs/>
                <w:u w:val="single"/>
              </w:rPr>
            </w:pPr>
            <w:r w:rsidRPr="00C024AA">
              <w:rPr>
                <w:iCs/>
              </w:rPr>
              <w:t>Interrupt lenalidomide treatment and conduct</w:t>
            </w:r>
            <w:r w:rsidR="007B5169" w:rsidRPr="00C024AA">
              <w:rPr>
                <w:iCs/>
              </w:rPr>
              <w:t xml:space="preserve"> </w:t>
            </w:r>
            <w:r w:rsidRPr="00C024AA">
              <w:rPr>
                <w:iCs/>
              </w:rPr>
              <w:t>CBC at least every 7 days</w:t>
            </w:r>
          </w:p>
        </w:tc>
      </w:tr>
      <w:tr w:rsidR="004E3E0F" w:rsidRPr="004E2ECC" w14:paraId="746F7240" w14:textId="77777777" w:rsidTr="003C48E6">
        <w:trPr>
          <w:cantSplit/>
          <w:trHeight w:val="20"/>
        </w:trPr>
        <w:tc>
          <w:tcPr>
            <w:tcW w:w="4538" w:type="dxa"/>
            <w:tcBorders>
              <w:top w:val="nil"/>
              <w:bottom w:val="single" w:sz="4" w:space="0" w:color="auto"/>
              <w:right w:val="nil"/>
            </w:tcBorders>
          </w:tcPr>
          <w:p w14:paraId="04074E1E" w14:textId="3BE8855D" w:rsidR="00B21DA5" w:rsidRPr="00C024AA" w:rsidRDefault="00B21DA5" w:rsidP="00852127">
            <w:pPr>
              <w:rPr>
                <w:iCs/>
              </w:rPr>
            </w:pPr>
            <w:r w:rsidRPr="00C024AA">
              <w:rPr>
                <w:iCs/>
              </w:rPr>
              <w:t xml:space="preserve">Returns to </w:t>
            </w:r>
            <w:r w:rsidR="003C48E6" w:rsidRPr="00C024AA">
              <w:rPr>
                <w:rFonts w:eastAsia="TimesNewRomanPSMT"/>
              </w:rPr>
              <w:t>≥</w:t>
            </w:r>
            <w:r w:rsidRPr="00C024AA">
              <w:rPr>
                <w:iCs/>
              </w:rPr>
              <w:t xml:space="preserve"> 1.0 x 10</w:t>
            </w:r>
            <w:r w:rsidRPr="00C024AA">
              <w:rPr>
                <w:iCs/>
                <w:vertAlign w:val="superscript"/>
              </w:rPr>
              <w:t>9</w:t>
            </w:r>
            <w:r w:rsidRPr="00C024AA">
              <w:rPr>
                <w:iCs/>
              </w:rPr>
              <w:t>/L</w:t>
            </w:r>
          </w:p>
        </w:tc>
        <w:tc>
          <w:tcPr>
            <w:tcW w:w="4539" w:type="dxa"/>
            <w:tcBorders>
              <w:top w:val="nil"/>
              <w:left w:val="nil"/>
              <w:bottom w:val="single" w:sz="4" w:space="0" w:color="auto"/>
            </w:tcBorders>
          </w:tcPr>
          <w:p w14:paraId="3F888BFE" w14:textId="4413C4A3" w:rsidR="00B21DA5" w:rsidRPr="00C024AA" w:rsidRDefault="00B21DA5" w:rsidP="00852127">
            <w:pPr>
              <w:rPr>
                <w:iCs/>
                <w:u w:val="single"/>
              </w:rPr>
            </w:pPr>
            <w:r w:rsidRPr="00C024AA">
              <w:rPr>
                <w:iCs/>
              </w:rPr>
              <w:t>Resume lenalidomide at next lower dose level</w:t>
            </w:r>
            <w:r w:rsidR="007B5169" w:rsidRPr="00C024AA">
              <w:rPr>
                <w:iCs/>
              </w:rPr>
              <w:t xml:space="preserve"> </w:t>
            </w:r>
            <w:r w:rsidRPr="00C024AA">
              <w:rPr>
                <w:iCs/>
              </w:rPr>
              <w:t>(dose level -1</w:t>
            </w:r>
            <w:r w:rsidRPr="00C024AA">
              <w:rPr>
                <w:iCs/>
                <w:u w:val="single"/>
              </w:rPr>
              <w:t>)</w:t>
            </w:r>
          </w:p>
        </w:tc>
      </w:tr>
      <w:tr w:rsidR="004E3E0F" w:rsidRPr="004E2ECC" w14:paraId="155D4D44" w14:textId="77777777" w:rsidTr="00B03E93">
        <w:trPr>
          <w:cantSplit/>
          <w:trHeight w:val="20"/>
        </w:trPr>
        <w:tc>
          <w:tcPr>
            <w:tcW w:w="4538" w:type="dxa"/>
            <w:tcBorders>
              <w:bottom w:val="nil"/>
              <w:right w:val="nil"/>
            </w:tcBorders>
          </w:tcPr>
          <w:p w14:paraId="727EFF6D" w14:textId="7AF07072" w:rsidR="00B21DA5" w:rsidRPr="00C024AA" w:rsidRDefault="00B21DA5" w:rsidP="00852127">
            <w:pPr>
              <w:rPr>
                <w:iCs/>
              </w:rPr>
            </w:pPr>
            <w:r w:rsidRPr="00C024AA">
              <w:rPr>
                <w:iCs/>
              </w:rPr>
              <w:t>For each subsequent drop below 1.0 x 10</w:t>
            </w:r>
            <w:r w:rsidRPr="00C024AA">
              <w:rPr>
                <w:iCs/>
                <w:vertAlign w:val="superscript"/>
              </w:rPr>
              <w:t>9</w:t>
            </w:r>
            <w:r w:rsidRPr="00C024AA">
              <w:rPr>
                <w:iCs/>
              </w:rPr>
              <w:t>/L for at least 7 days or drop to &lt; 1.0 x 10</w:t>
            </w:r>
            <w:r w:rsidRPr="00C024AA">
              <w:rPr>
                <w:iCs/>
                <w:vertAlign w:val="superscript"/>
              </w:rPr>
              <w:t>9</w:t>
            </w:r>
            <w:r w:rsidRPr="00C024AA">
              <w:rPr>
                <w:iCs/>
              </w:rPr>
              <w:t xml:space="preserve">/L with associated fever (body temperature </w:t>
            </w:r>
            <w:r w:rsidR="003C48E6" w:rsidRPr="00C024AA">
              <w:rPr>
                <w:rFonts w:eastAsia="TimesNewRomanPSMT"/>
              </w:rPr>
              <w:t>≥</w:t>
            </w:r>
            <w:r w:rsidRPr="00C024AA">
              <w:rPr>
                <w:iCs/>
              </w:rPr>
              <w:t xml:space="preserve"> 38.5°C) or drop to &lt; 0.5 x 10</w:t>
            </w:r>
            <w:r w:rsidRPr="00C024AA">
              <w:rPr>
                <w:iCs/>
                <w:vertAlign w:val="superscript"/>
              </w:rPr>
              <w:t>9</w:t>
            </w:r>
            <w:r w:rsidRPr="00C024AA">
              <w:rPr>
                <w:iCs/>
              </w:rPr>
              <w:t>/L</w:t>
            </w:r>
          </w:p>
        </w:tc>
        <w:tc>
          <w:tcPr>
            <w:tcW w:w="4539" w:type="dxa"/>
            <w:tcBorders>
              <w:left w:val="nil"/>
              <w:bottom w:val="nil"/>
            </w:tcBorders>
          </w:tcPr>
          <w:p w14:paraId="37BE29FB" w14:textId="02BBCBFC" w:rsidR="00B21DA5" w:rsidRPr="00C024AA" w:rsidRDefault="00B21DA5" w:rsidP="00852127">
            <w:pPr>
              <w:rPr>
                <w:iCs/>
                <w:u w:val="single"/>
              </w:rPr>
            </w:pPr>
            <w:r w:rsidRPr="00C024AA">
              <w:rPr>
                <w:iCs/>
              </w:rPr>
              <w:t>Interrupt lenalidomide treatment and conduct</w:t>
            </w:r>
            <w:r w:rsidR="007B5169" w:rsidRPr="00C024AA">
              <w:rPr>
                <w:iCs/>
              </w:rPr>
              <w:t xml:space="preserve"> </w:t>
            </w:r>
            <w:r w:rsidRPr="00C024AA">
              <w:rPr>
                <w:iCs/>
              </w:rPr>
              <w:t>CBC at least every 7 days</w:t>
            </w:r>
          </w:p>
        </w:tc>
      </w:tr>
      <w:tr w:rsidR="004E3E0F" w:rsidRPr="004E2ECC" w14:paraId="233AD240" w14:textId="77777777" w:rsidTr="00B03E93">
        <w:trPr>
          <w:cantSplit/>
          <w:trHeight w:val="20"/>
        </w:trPr>
        <w:tc>
          <w:tcPr>
            <w:tcW w:w="4538" w:type="dxa"/>
            <w:tcBorders>
              <w:top w:val="nil"/>
              <w:right w:val="nil"/>
            </w:tcBorders>
          </w:tcPr>
          <w:p w14:paraId="3769DD54" w14:textId="77777777" w:rsidR="00B21DA5" w:rsidRPr="00C024AA" w:rsidRDefault="00B21DA5" w:rsidP="00852127">
            <w:pPr>
              <w:rPr>
                <w:iCs/>
              </w:rPr>
            </w:pPr>
          </w:p>
          <w:p w14:paraId="735CBF1F" w14:textId="68053CB2" w:rsidR="00B21DA5" w:rsidRPr="00C024AA" w:rsidRDefault="00B21DA5" w:rsidP="00852127">
            <w:pPr>
              <w:rPr>
                <w:iCs/>
              </w:rPr>
            </w:pPr>
            <w:r w:rsidRPr="00C024AA">
              <w:rPr>
                <w:iCs/>
              </w:rPr>
              <w:t xml:space="preserve">Returns to </w:t>
            </w:r>
            <w:r w:rsidR="003C48E6" w:rsidRPr="00C024AA">
              <w:rPr>
                <w:rFonts w:eastAsia="TimesNewRomanPSMT"/>
              </w:rPr>
              <w:t xml:space="preserve">≥ </w:t>
            </w:r>
            <w:r w:rsidRPr="00C024AA">
              <w:rPr>
                <w:iCs/>
              </w:rPr>
              <w:t>1.0 x 10</w:t>
            </w:r>
            <w:r w:rsidRPr="00C024AA">
              <w:rPr>
                <w:iCs/>
                <w:vertAlign w:val="superscript"/>
              </w:rPr>
              <w:t>9</w:t>
            </w:r>
            <w:r w:rsidRPr="00C024AA">
              <w:rPr>
                <w:iCs/>
              </w:rPr>
              <w:t>/L</w:t>
            </w:r>
          </w:p>
        </w:tc>
        <w:tc>
          <w:tcPr>
            <w:tcW w:w="4539" w:type="dxa"/>
            <w:tcBorders>
              <w:top w:val="nil"/>
              <w:left w:val="nil"/>
            </w:tcBorders>
          </w:tcPr>
          <w:p w14:paraId="481CFFC6" w14:textId="77777777" w:rsidR="00B21DA5" w:rsidRPr="00C024AA" w:rsidRDefault="00B21DA5" w:rsidP="00852127">
            <w:pPr>
              <w:rPr>
                <w:iCs/>
              </w:rPr>
            </w:pPr>
          </w:p>
          <w:p w14:paraId="6B22704B" w14:textId="3FB70F99" w:rsidR="00B21DA5" w:rsidRPr="00C024AA" w:rsidRDefault="00B21DA5" w:rsidP="00852127">
            <w:pPr>
              <w:rPr>
                <w:iCs/>
              </w:rPr>
            </w:pPr>
            <w:r w:rsidRPr="00C024AA">
              <w:rPr>
                <w:iCs/>
              </w:rPr>
              <w:t>Resume lenalidomide at next lower dose level</w:t>
            </w:r>
            <w:r w:rsidR="007B5169" w:rsidRPr="00C024AA">
              <w:rPr>
                <w:iCs/>
              </w:rPr>
              <w:t xml:space="preserve"> </w:t>
            </w:r>
            <w:r w:rsidRPr="00C024AA">
              <w:rPr>
                <w:iCs/>
              </w:rPr>
              <w:t xml:space="preserve">(dose level -2, -3). Do not dose below dose </w:t>
            </w:r>
            <w:proofErr w:type="gramStart"/>
            <w:r w:rsidRPr="00C024AA">
              <w:rPr>
                <w:iCs/>
              </w:rPr>
              <w:t>level-3</w:t>
            </w:r>
            <w:proofErr w:type="gramEnd"/>
          </w:p>
        </w:tc>
      </w:tr>
    </w:tbl>
    <w:p w14:paraId="22A0B566" w14:textId="77777777" w:rsidR="00B21DA5" w:rsidRPr="00655228" w:rsidRDefault="00B21DA5" w:rsidP="00852127">
      <w:pPr>
        <w:ind w:left="10"/>
        <w:rPr>
          <w:iCs/>
          <w:sz w:val="18"/>
          <w:szCs w:val="18"/>
        </w:rPr>
      </w:pPr>
      <w:r w:rsidRPr="00655228">
        <w:rPr>
          <w:iCs/>
          <w:sz w:val="18"/>
          <w:szCs w:val="18"/>
        </w:rPr>
        <w:t xml:space="preserve">ª </w:t>
      </w:r>
      <w:proofErr w:type="gramStart"/>
      <w:r w:rsidRPr="00655228">
        <w:rPr>
          <w:iCs/>
          <w:sz w:val="18"/>
          <w:szCs w:val="18"/>
        </w:rPr>
        <w:t>At</w:t>
      </w:r>
      <w:proofErr w:type="gramEnd"/>
      <w:r w:rsidRPr="00655228">
        <w:rPr>
          <w:iCs/>
          <w:sz w:val="18"/>
          <w:szCs w:val="18"/>
        </w:rPr>
        <w:t xml:space="preserve"> the physician’s discretion, if neutropenia is the only toxicity at any dose level, add G-CSF</w:t>
      </w:r>
    </w:p>
    <w:p w14:paraId="28A3C3FB" w14:textId="77777777" w:rsidR="00DD1009" w:rsidRPr="004E2ECC" w:rsidRDefault="00DD1009" w:rsidP="00852127">
      <w:pPr>
        <w:rPr>
          <w:i/>
        </w:rPr>
      </w:pPr>
    </w:p>
    <w:p w14:paraId="30F04863" w14:textId="31CF9E7D" w:rsidR="00D71C56" w:rsidRPr="004E2ECC" w:rsidRDefault="00D71C56" w:rsidP="00852127">
      <w:pPr>
        <w:autoSpaceDE w:val="0"/>
        <w:autoSpaceDN w:val="0"/>
        <w:adjustRightInd w:val="0"/>
        <w:rPr>
          <w:i/>
          <w:iCs/>
          <w:u w:val="single"/>
        </w:rPr>
      </w:pPr>
      <w:r w:rsidRPr="004E2ECC">
        <w:rPr>
          <w:i/>
          <w:iCs/>
          <w:u w:val="single"/>
        </w:rPr>
        <w:t>Mantle cell lymphoma (MCL) or follicular lymphoma (FL)</w:t>
      </w:r>
    </w:p>
    <w:p w14:paraId="579B0773" w14:textId="0D15B856" w:rsidR="00DD1009" w:rsidRPr="004E2ECC" w:rsidRDefault="00DD1009" w:rsidP="00852127">
      <w:pPr>
        <w:autoSpaceDE w:val="0"/>
        <w:autoSpaceDN w:val="0"/>
        <w:adjustRightInd w:val="0"/>
        <w:rPr>
          <w:i/>
          <w:iCs/>
        </w:rPr>
      </w:pPr>
      <w:r w:rsidRPr="004E2ECC">
        <w:rPr>
          <w:i/>
          <w:iCs/>
        </w:rPr>
        <w:t>Tumour lysis syndrome (TLS)</w:t>
      </w:r>
    </w:p>
    <w:p w14:paraId="6D2027CA" w14:textId="6F49053D" w:rsidR="00DD1009" w:rsidRPr="004E2ECC" w:rsidRDefault="00DD1009" w:rsidP="00852127">
      <w:pPr>
        <w:autoSpaceDE w:val="0"/>
        <w:autoSpaceDN w:val="0"/>
        <w:adjustRightInd w:val="0"/>
      </w:pPr>
      <w:r w:rsidRPr="004E2ECC">
        <w:t xml:space="preserve">All patients should receive TLS prophylaxis (allopurinol, </w:t>
      </w:r>
      <w:proofErr w:type="spellStart"/>
      <w:r w:rsidRPr="004E2ECC">
        <w:t>rasburicase</w:t>
      </w:r>
      <w:proofErr w:type="spellEnd"/>
      <w:r w:rsidRPr="004E2ECC">
        <w:t xml:space="preserve"> or equivalent as per institutional guidelines) and be well hydrated (orally) during the first week of the first cycle or for a longer period if clinically indicated. To monitor for TLS, patients should have a chemistry panel drawn weekly during the first cycle and as clinically indicated.</w:t>
      </w:r>
    </w:p>
    <w:p w14:paraId="1B084209" w14:textId="5644DFCB" w:rsidR="00DD1009" w:rsidRPr="004E2ECC" w:rsidRDefault="00DD1009" w:rsidP="00852127">
      <w:pPr>
        <w:autoSpaceDE w:val="0"/>
        <w:autoSpaceDN w:val="0"/>
        <w:adjustRightInd w:val="0"/>
      </w:pPr>
      <w:r w:rsidRPr="004E2ECC">
        <w:t xml:space="preserve">Lenalidomide may be continued (maintain dose) in patients with laboratory TLS or Grade 1 clinical TLS, or at the physician’s discretion, reduce dose by one level and continue lenalidomide. Vigorous intravenous hydration should be provided and appropriate medical management according to the local standard of care, until correction of electrolyte abnormalities. </w:t>
      </w:r>
      <w:proofErr w:type="spellStart"/>
      <w:r w:rsidRPr="004E2ECC">
        <w:t>Rasburicase</w:t>
      </w:r>
      <w:proofErr w:type="spellEnd"/>
      <w:r w:rsidRPr="004E2ECC">
        <w:t xml:space="preserve"> therapy may be needed to reduce hyperuricaemia.</w:t>
      </w:r>
    </w:p>
    <w:p w14:paraId="26DA2219" w14:textId="2B4A4717" w:rsidR="00DD1009" w:rsidRPr="004E2ECC" w:rsidRDefault="00DD1009" w:rsidP="00852127">
      <w:pPr>
        <w:autoSpaceDE w:val="0"/>
        <w:autoSpaceDN w:val="0"/>
        <w:adjustRightInd w:val="0"/>
      </w:pPr>
      <w:r w:rsidRPr="004E2ECC">
        <w:t>Hospitalisation of the patient will be at physician’s discretion.</w:t>
      </w:r>
    </w:p>
    <w:p w14:paraId="24EFEF58" w14:textId="79C441B0" w:rsidR="00DD1009" w:rsidRPr="004E2ECC" w:rsidRDefault="00DD1009" w:rsidP="00852127">
      <w:pPr>
        <w:autoSpaceDE w:val="0"/>
        <w:autoSpaceDN w:val="0"/>
        <w:adjustRightInd w:val="0"/>
      </w:pPr>
      <w:r w:rsidRPr="004E2ECC">
        <w:t>In patients with Grade 2 to 4 clinical TLS, interrupt lenalidomide and obtain a chemistry panel weekly or as</w:t>
      </w:r>
      <w:r w:rsidR="00480E3E" w:rsidRPr="004E2ECC">
        <w:t xml:space="preserve"> </w:t>
      </w:r>
      <w:r w:rsidRPr="004E2ECC">
        <w:t>clinically indicated. Vigorous intravenous hydration should be provided and appropriate medical</w:t>
      </w:r>
      <w:r w:rsidR="00480E3E" w:rsidRPr="004E2ECC">
        <w:t xml:space="preserve"> </w:t>
      </w:r>
      <w:r w:rsidRPr="004E2ECC">
        <w:t>management according to the local standard of care, until correction of electrolyte abnormalities.</w:t>
      </w:r>
    </w:p>
    <w:p w14:paraId="45505C98" w14:textId="4C63FA77" w:rsidR="00DD1009" w:rsidRPr="004E2ECC" w:rsidRDefault="00DD1009" w:rsidP="00852127">
      <w:pPr>
        <w:autoSpaceDE w:val="0"/>
        <w:autoSpaceDN w:val="0"/>
        <w:adjustRightInd w:val="0"/>
        <w:rPr>
          <w:i/>
        </w:rPr>
      </w:pPr>
      <w:proofErr w:type="spellStart"/>
      <w:r w:rsidRPr="004E2ECC">
        <w:t>Rasburicase</w:t>
      </w:r>
      <w:proofErr w:type="spellEnd"/>
      <w:r w:rsidRPr="004E2ECC">
        <w:t xml:space="preserve"> therapy and hospitalisation will be at physician’s discretion. When the TLS resolves to Grade 0,</w:t>
      </w:r>
      <w:r w:rsidR="00480E3E" w:rsidRPr="004E2ECC">
        <w:t xml:space="preserve"> </w:t>
      </w:r>
      <w:r w:rsidRPr="004E2ECC">
        <w:t>restart lenalidomide at next lower dose per physician’s discretion (see section 4.4).</w:t>
      </w:r>
    </w:p>
    <w:p w14:paraId="726147DF" w14:textId="77777777" w:rsidR="00DD1009" w:rsidRPr="004E2ECC" w:rsidRDefault="00DD1009" w:rsidP="00852127">
      <w:pPr>
        <w:rPr>
          <w:i/>
        </w:rPr>
      </w:pPr>
    </w:p>
    <w:p w14:paraId="2153E09B" w14:textId="6C50C9F9" w:rsidR="00CC757C" w:rsidRPr="00E75EA9" w:rsidRDefault="00CC757C" w:rsidP="00930D2D">
      <w:pPr>
        <w:keepNext/>
        <w:rPr>
          <w:i/>
          <w:iCs/>
        </w:rPr>
      </w:pPr>
      <w:r w:rsidRPr="00E75EA9">
        <w:rPr>
          <w:i/>
          <w:iCs/>
        </w:rPr>
        <w:lastRenderedPageBreak/>
        <w:t xml:space="preserve">Tumour flare reaction </w:t>
      </w:r>
    </w:p>
    <w:p w14:paraId="29DC6936" w14:textId="37A37C19" w:rsidR="00CC757C" w:rsidRPr="004E2ECC" w:rsidRDefault="00EC1F8B" w:rsidP="00852127">
      <w:r w:rsidRPr="004E2ECC">
        <w:rPr>
          <w:noProof/>
        </w:rPr>
        <w:t>At the physician’s discretion, l</w:t>
      </w:r>
      <w:r w:rsidR="00CC757C" w:rsidRPr="004E2ECC">
        <w:rPr>
          <w:noProof/>
        </w:rPr>
        <w:t>enalidomide may be continued in patients with Grade 1 or 2</w:t>
      </w:r>
      <w:r w:rsidR="0005600E" w:rsidRPr="004E2ECC">
        <w:rPr>
          <w:noProof/>
        </w:rPr>
        <w:t> </w:t>
      </w:r>
      <w:r w:rsidR="00CC757C" w:rsidRPr="004E2ECC">
        <w:rPr>
          <w:noProof/>
        </w:rPr>
        <w:t>tumour flare reaction (TFR) without interruption or modification</w:t>
      </w:r>
      <w:r w:rsidRPr="004E2ECC">
        <w:rPr>
          <w:noProof/>
        </w:rPr>
        <w:t>.</w:t>
      </w:r>
      <w:r w:rsidR="00CC757C" w:rsidRPr="004E2ECC">
        <w:rPr>
          <w:noProof/>
        </w:rPr>
        <w:t xml:space="preserve"> </w:t>
      </w:r>
      <w:r w:rsidRPr="004E2ECC">
        <w:rPr>
          <w:noProof/>
        </w:rPr>
        <w:t>A</w:t>
      </w:r>
      <w:r w:rsidR="00CC757C" w:rsidRPr="004E2ECC">
        <w:rPr>
          <w:noProof/>
        </w:rPr>
        <w:t>t the physician’s discretion</w:t>
      </w:r>
      <w:r w:rsidRPr="004E2ECC">
        <w:rPr>
          <w:noProof/>
        </w:rPr>
        <w:t>, therapy with non-steroidal anti-inflammatory drugs (NSAIDs), limited duration corticosteroids, and/or narcotic analgesics may be administered</w:t>
      </w:r>
      <w:r w:rsidR="00CC757C" w:rsidRPr="004E2ECC">
        <w:rPr>
          <w:noProof/>
        </w:rPr>
        <w:t>. In patients with Grade</w:t>
      </w:r>
      <w:r w:rsidR="0005600E" w:rsidRPr="004E2ECC">
        <w:rPr>
          <w:noProof/>
        </w:rPr>
        <w:t> </w:t>
      </w:r>
      <w:r w:rsidR="00CC757C" w:rsidRPr="004E2ECC">
        <w:rPr>
          <w:noProof/>
        </w:rPr>
        <w:t>3 or 4</w:t>
      </w:r>
      <w:r w:rsidR="0005600E" w:rsidRPr="004E2ECC">
        <w:rPr>
          <w:noProof/>
        </w:rPr>
        <w:t> </w:t>
      </w:r>
      <w:r w:rsidR="00CC757C" w:rsidRPr="004E2ECC">
        <w:rPr>
          <w:noProof/>
        </w:rPr>
        <w:t xml:space="preserve">TFR, withhold treatment with lenalidomide </w:t>
      </w:r>
      <w:r w:rsidRPr="004E2ECC">
        <w:rPr>
          <w:noProof/>
        </w:rPr>
        <w:t>and init</w:t>
      </w:r>
      <w:r w:rsidR="00AE3E4A" w:rsidRPr="004E2ECC">
        <w:rPr>
          <w:noProof/>
        </w:rPr>
        <w:t>iate therapy with NSAIDs, corticosteroids and/or narcotic analgesics. When</w:t>
      </w:r>
      <w:r w:rsidR="0048525D" w:rsidRPr="004E2ECC">
        <w:rPr>
          <w:noProof/>
        </w:rPr>
        <w:t xml:space="preserve"> </w:t>
      </w:r>
      <w:r w:rsidR="00CC757C" w:rsidRPr="004E2ECC">
        <w:rPr>
          <w:noProof/>
        </w:rPr>
        <w:t>TFR resolves to ≤</w:t>
      </w:r>
      <w:r w:rsidR="0005600E" w:rsidRPr="004E2ECC">
        <w:rPr>
          <w:noProof/>
        </w:rPr>
        <w:t> </w:t>
      </w:r>
      <w:r w:rsidR="00CC757C" w:rsidRPr="004E2ECC">
        <w:rPr>
          <w:noProof/>
        </w:rPr>
        <w:t>Grade</w:t>
      </w:r>
      <w:r w:rsidR="0005600E" w:rsidRPr="004E2ECC">
        <w:rPr>
          <w:noProof/>
        </w:rPr>
        <w:t> </w:t>
      </w:r>
      <w:r w:rsidR="00CC757C" w:rsidRPr="004E2ECC">
        <w:rPr>
          <w:noProof/>
        </w:rPr>
        <w:t>1</w:t>
      </w:r>
      <w:r w:rsidR="00AE3E4A" w:rsidRPr="004E2ECC">
        <w:rPr>
          <w:noProof/>
        </w:rPr>
        <w:t>, restart l</w:t>
      </w:r>
      <w:r w:rsidR="0048525D" w:rsidRPr="004E2ECC">
        <w:rPr>
          <w:noProof/>
        </w:rPr>
        <w:t>e</w:t>
      </w:r>
      <w:r w:rsidR="00AE3E4A" w:rsidRPr="004E2ECC">
        <w:rPr>
          <w:noProof/>
        </w:rPr>
        <w:t>nalidomide treatment at the same dose level for the rest of the cycle. P</w:t>
      </w:r>
      <w:r w:rsidR="00CC757C" w:rsidRPr="004E2ECC">
        <w:rPr>
          <w:noProof/>
        </w:rPr>
        <w:t>atients may be treated for management of symptoms per the guidance for treatment of Grade</w:t>
      </w:r>
      <w:r w:rsidR="0005600E" w:rsidRPr="004E2ECC">
        <w:rPr>
          <w:noProof/>
        </w:rPr>
        <w:t> </w:t>
      </w:r>
      <w:r w:rsidR="00CC757C" w:rsidRPr="004E2ECC">
        <w:rPr>
          <w:noProof/>
        </w:rPr>
        <w:t>1 and 2</w:t>
      </w:r>
      <w:r w:rsidR="0005600E" w:rsidRPr="004E2ECC">
        <w:rPr>
          <w:noProof/>
        </w:rPr>
        <w:t> </w:t>
      </w:r>
      <w:r w:rsidR="00CC757C" w:rsidRPr="004E2ECC">
        <w:rPr>
          <w:noProof/>
        </w:rPr>
        <w:t>TFR (see section</w:t>
      </w:r>
      <w:r w:rsidR="0005600E" w:rsidRPr="004E2ECC">
        <w:rPr>
          <w:noProof/>
        </w:rPr>
        <w:t> </w:t>
      </w:r>
      <w:r w:rsidR="00CC757C" w:rsidRPr="004E2ECC">
        <w:rPr>
          <w:noProof/>
        </w:rPr>
        <w:t>4.4).</w:t>
      </w:r>
    </w:p>
    <w:p w14:paraId="2B2E7D30" w14:textId="77777777" w:rsidR="0005600E" w:rsidRPr="004E2ECC" w:rsidRDefault="0005600E" w:rsidP="00852127">
      <w:pPr>
        <w:autoSpaceDE w:val="0"/>
        <w:autoSpaceDN w:val="0"/>
        <w:adjustRightInd w:val="0"/>
        <w:rPr>
          <w:highlight w:val="yellow"/>
        </w:rPr>
      </w:pPr>
    </w:p>
    <w:p w14:paraId="58E12B34" w14:textId="77777777" w:rsidR="00BE66D9" w:rsidRPr="00E75EA9" w:rsidRDefault="00BE66D9" w:rsidP="00852127">
      <w:pPr>
        <w:autoSpaceDE w:val="0"/>
        <w:autoSpaceDN w:val="0"/>
        <w:adjustRightInd w:val="0"/>
        <w:rPr>
          <w:i/>
          <w:u w:val="single"/>
        </w:rPr>
      </w:pPr>
      <w:r w:rsidRPr="00E75EA9">
        <w:rPr>
          <w:i/>
          <w:u w:val="single"/>
        </w:rPr>
        <w:t>All indications</w:t>
      </w:r>
    </w:p>
    <w:p w14:paraId="16AF6FFE" w14:textId="370B3A74" w:rsidR="001E62E6" w:rsidRPr="004E2ECC" w:rsidRDefault="001E62E6" w:rsidP="00852127">
      <w:pPr>
        <w:autoSpaceDE w:val="0"/>
        <w:autoSpaceDN w:val="0"/>
        <w:adjustRightInd w:val="0"/>
        <w:rPr>
          <w:i/>
        </w:rPr>
      </w:pPr>
      <w:r w:rsidRPr="004E2ECC">
        <w:t xml:space="preserve">For other </w:t>
      </w:r>
      <w:r w:rsidR="00EC1F8B" w:rsidRPr="004E2ECC">
        <w:t>G</w:t>
      </w:r>
      <w:r w:rsidRPr="004E2ECC">
        <w:t>rade</w:t>
      </w:r>
      <w:r w:rsidR="0005600E" w:rsidRPr="004E2ECC">
        <w:t> </w:t>
      </w:r>
      <w:r w:rsidRPr="004E2ECC">
        <w:t>3 or 4</w:t>
      </w:r>
      <w:r w:rsidR="0005600E" w:rsidRPr="004E2ECC">
        <w:t> </w:t>
      </w:r>
      <w:r w:rsidRPr="004E2ECC">
        <w:t xml:space="preserve">toxicities judged to be related to lenalidomide, treatment should be stopped and only </w:t>
      </w:r>
      <w:r w:rsidRPr="004E2ECC">
        <w:rPr>
          <w:rFonts w:eastAsia="TimesNewRomanPSMT"/>
        </w:rPr>
        <w:t>restarted at next lower dose level when toxicity has resolved to ≤</w:t>
      </w:r>
      <w:r w:rsidR="0005600E" w:rsidRPr="004E2ECC">
        <w:rPr>
          <w:rFonts w:eastAsia="TimesNewRomanPSMT"/>
        </w:rPr>
        <w:t> </w:t>
      </w:r>
      <w:r w:rsidR="009B4361" w:rsidRPr="004E2ECC">
        <w:rPr>
          <w:rFonts w:eastAsia="TimesNewRomanPSMT"/>
        </w:rPr>
        <w:t>G</w:t>
      </w:r>
      <w:r w:rsidRPr="004E2ECC">
        <w:rPr>
          <w:rFonts w:eastAsia="TimesNewRomanPSMT"/>
        </w:rPr>
        <w:t>rade</w:t>
      </w:r>
      <w:r w:rsidR="0005600E" w:rsidRPr="004E2ECC">
        <w:rPr>
          <w:rFonts w:eastAsia="TimesNewRomanPSMT"/>
        </w:rPr>
        <w:t> </w:t>
      </w:r>
      <w:r w:rsidRPr="004E2ECC">
        <w:rPr>
          <w:rFonts w:eastAsia="TimesNewRomanPSMT"/>
        </w:rPr>
        <w:t xml:space="preserve">2 depending on the physician’s </w:t>
      </w:r>
      <w:r w:rsidRPr="004E2ECC">
        <w:t>discretion.</w:t>
      </w:r>
    </w:p>
    <w:p w14:paraId="63680F2E" w14:textId="77777777" w:rsidR="001E62E6" w:rsidRPr="004E2ECC" w:rsidRDefault="001E62E6" w:rsidP="00852127">
      <w:pPr>
        <w:rPr>
          <w:i/>
        </w:rPr>
      </w:pPr>
    </w:p>
    <w:p w14:paraId="2A1B427C" w14:textId="68CC701A" w:rsidR="001E62E6" w:rsidRPr="004E2ECC" w:rsidRDefault="001E62E6" w:rsidP="00852127">
      <w:pPr>
        <w:autoSpaceDE w:val="0"/>
        <w:autoSpaceDN w:val="0"/>
        <w:adjustRightInd w:val="0"/>
        <w:rPr>
          <w:i/>
        </w:rPr>
      </w:pPr>
      <w:r w:rsidRPr="004E2ECC">
        <w:t xml:space="preserve">Lenalidomide interruption or discontinuation should be considered for </w:t>
      </w:r>
      <w:r w:rsidR="00EC1F8B" w:rsidRPr="004E2ECC">
        <w:t>G</w:t>
      </w:r>
      <w:r w:rsidRPr="004E2ECC">
        <w:t>rade</w:t>
      </w:r>
      <w:r w:rsidR="0005600E" w:rsidRPr="004E2ECC">
        <w:t> </w:t>
      </w:r>
      <w:r w:rsidRPr="004E2ECC">
        <w:t>2 or 3</w:t>
      </w:r>
      <w:r w:rsidR="0005600E" w:rsidRPr="004E2ECC">
        <w:t> </w:t>
      </w:r>
      <w:r w:rsidRPr="004E2ECC">
        <w:t xml:space="preserve">skin rash. Lenalidomide must be discontinued for angioedema, </w:t>
      </w:r>
      <w:r w:rsidR="00EB3EC4" w:rsidRPr="004E2ECC">
        <w:t xml:space="preserve">anaphylactic reaction, </w:t>
      </w:r>
      <w:r w:rsidR="00EC1F8B" w:rsidRPr="004E2ECC">
        <w:t>G</w:t>
      </w:r>
      <w:r w:rsidRPr="004E2ECC">
        <w:t>rade</w:t>
      </w:r>
      <w:r w:rsidR="0005600E" w:rsidRPr="004E2ECC">
        <w:t> </w:t>
      </w:r>
      <w:r w:rsidRPr="004E2ECC">
        <w:t>4 rash, exfoliative or bullous rash, or if Stevens-Johnson syndrome (SJS), toxic epidermal necrolysis (TEN) or Drug Reaction with Eosinophilia and Systemic Symptoms (DRESS) is suspected and should not be resumed following discontinuation from these reactions.</w:t>
      </w:r>
    </w:p>
    <w:p w14:paraId="38FEDAA2" w14:textId="77777777" w:rsidR="0048525D" w:rsidRPr="004E2ECC" w:rsidRDefault="0048525D" w:rsidP="00852127"/>
    <w:p w14:paraId="0C2008E0" w14:textId="17C677C5" w:rsidR="001E62E6" w:rsidRPr="00385231" w:rsidRDefault="001E62E6" w:rsidP="00852127">
      <w:pPr>
        <w:keepNext/>
        <w:rPr>
          <w:i/>
          <w:iCs/>
          <w:u w:val="single"/>
        </w:rPr>
      </w:pPr>
      <w:r w:rsidRPr="00385231">
        <w:rPr>
          <w:i/>
          <w:iCs/>
          <w:u w:val="single"/>
        </w:rPr>
        <w:t>Special populations</w:t>
      </w:r>
    </w:p>
    <w:p w14:paraId="0BFF5C93" w14:textId="77777777" w:rsidR="00875507" w:rsidRPr="004E2ECC" w:rsidRDefault="00875507" w:rsidP="00852127">
      <w:pPr>
        <w:keepNext/>
      </w:pPr>
    </w:p>
    <w:p w14:paraId="44012941" w14:textId="06AF3E8D" w:rsidR="001E62E6" w:rsidRPr="00800644" w:rsidRDefault="001E62E6" w:rsidP="00852127">
      <w:pPr>
        <w:pStyle w:val="ListParagraph"/>
        <w:keepNext/>
        <w:numPr>
          <w:ilvl w:val="0"/>
          <w:numId w:val="136"/>
        </w:numPr>
        <w:spacing w:after="0" w:line="240" w:lineRule="auto"/>
        <w:ind w:left="567" w:hanging="567"/>
        <w:rPr>
          <w:iCs/>
          <w:u w:val="single"/>
        </w:rPr>
      </w:pPr>
      <w:r w:rsidRPr="00800644">
        <w:rPr>
          <w:iCs/>
          <w:u w:val="single"/>
        </w:rPr>
        <w:t xml:space="preserve">Paediatric population </w:t>
      </w:r>
    </w:p>
    <w:p w14:paraId="7B987F12" w14:textId="77777777" w:rsidR="001E62E6" w:rsidRPr="004E2ECC" w:rsidRDefault="001E62E6" w:rsidP="00852127">
      <w:pPr>
        <w:autoSpaceDE w:val="0"/>
        <w:autoSpaceDN w:val="0"/>
        <w:adjustRightInd w:val="0"/>
      </w:pPr>
      <w:r w:rsidRPr="004E2ECC">
        <w:t>Lenalidomide Mylan should not be used in children and adolescents from birth to less than 18 years because of safety concerns (see section 5.1).</w:t>
      </w:r>
    </w:p>
    <w:p w14:paraId="244FDB4A" w14:textId="77777777" w:rsidR="001E62E6" w:rsidRPr="004E2ECC" w:rsidRDefault="001E62E6" w:rsidP="00852127"/>
    <w:p w14:paraId="269C6234" w14:textId="77777777" w:rsidR="001E62E6" w:rsidRPr="00792156" w:rsidRDefault="001E62E6" w:rsidP="00852127">
      <w:pPr>
        <w:pStyle w:val="ListParagraph"/>
        <w:keepNext/>
        <w:numPr>
          <w:ilvl w:val="0"/>
          <w:numId w:val="136"/>
        </w:numPr>
        <w:spacing w:after="0" w:line="240" w:lineRule="auto"/>
        <w:ind w:left="567" w:hanging="567"/>
        <w:rPr>
          <w:iCs/>
          <w:u w:val="single"/>
        </w:rPr>
      </w:pPr>
      <w:r w:rsidRPr="00792156">
        <w:rPr>
          <w:iCs/>
          <w:u w:val="single"/>
        </w:rPr>
        <w:t>Elderly</w:t>
      </w:r>
    </w:p>
    <w:p w14:paraId="587020D5" w14:textId="1B2DB32F" w:rsidR="001E62E6" w:rsidRPr="004E2ECC" w:rsidRDefault="001E62E6" w:rsidP="00852127">
      <w:pPr>
        <w:autoSpaceDE w:val="0"/>
        <w:autoSpaceDN w:val="0"/>
        <w:adjustRightInd w:val="0"/>
      </w:pPr>
      <w:r w:rsidRPr="004E2ECC">
        <w:t>Currently available pharmacokinetic data are described in section 5.2. Lenalidomide has been used in clinical trials in multiple myeloma patients up to 91 years of age</w:t>
      </w:r>
      <w:r w:rsidR="00A1243D" w:rsidRPr="004E2ECC">
        <w:t>, in myelodysplastic syndromes patients up to 95 years of age and in mantle cell lymphoma patients up to 88 years of age</w:t>
      </w:r>
      <w:r w:rsidRPr="004E2ECC">
        <w:t xml:space="preserve"> </w:t>
      </w:r>
      <w:r w:rsidR="00B91D44" w:rsidRPr="004E2ECC">
        <w:t>(see section 5.1).</w:t>
      </w:r>
    </w:p>
    <w:p w14:paraId="60A87134" w14:textId="77777777" w:rsidR="001E62E6" w:rsidRPr="004E2ECC" w:rsidRDefault="001E62E6" w:rsidP="00852127">
      <w:pPr>
        <w:autoSpaceDE w:val="0"/>
        <w:autoSpaceDN w:val="0"/>
        <w:adjustRightInd w:val="0"/>
      </w:pPr>
    </w:p>
    <w:p w14:paraId="390BD253" w14:textId="77777777" w:rsidR="001E62E6" w:rsidRPr="004E2ECC" w:rsidRDefault="001E62E6" w:rsidP="00852127">
      <w:pPr>
        <w:autoSpaceDE w:val="0"/>
        <w:autoSpaceDN w:val="0"/>
        <w:adjustRightInd w:val="0"/>
      </w:pPr>
      <w:r w:rsidRPr="004E2ECC">
        <w:t xml:space="preserve">Because elderly patients are more likely to have decreased renal function, care should be taken in dose </w:t>
      </w:r>
      <w:proofErr w:type="gramStart"/>
      <w:r w:rsidRPr="004E2ECC">
        <w:t>selection</w:t>
      </w:r>
      <w:proofErr w:type="gramEnd"/>
      <w:r w:rsidRPr="004E2ECC">
        <w:t xml:space="preserve"> and it would be prudent to monitor renal function.</w:t>
      </w:r>
    </w:p>
    <w:p w14:paraId="15908C5A" w14:textId="77777777" w:rsidR="001E62E6" w:rsidRPr="004E2ECC" w:rsidRDefault="001E62E6" w:rsidP="00852127">
      <w:pPr>
        <w:autoSpaceDE w:val="0"/>
        <w:autoSpaceDN w:val="0"/>
        <w:adjustRightInd w:val="0"/>
        <w:rPr>
          <w:i/>
          <w:iCs/>
        </w:rPr>
      </w:pPr>
    </w:p>
    <w:p w14:paraId="65651622" w14:textId="77777777" w:rsidR="001E62E6" w:rsidRPr="003E21DD" w:rsidRDefault="001E62E6" w:rsidP="00852127">
      <w:pPr>
        <w:autoSpaceDE w:val="0"/>
        <w:autoSpaceDN w:val="0"/>
        <w:adjustRightInd w:val="0"/>
        <w:rPr>
          <w:i/>
          <w:iCs/>
        </w:rPr>
      </w:pPr>
      <w:r w:rsidRPr="003E21DD">
        <w:rPr>
          <w:i/>
          <w:iCs/>
        </w:rPr>
        <w:t>Newly diagnosed multiple myeloma: patients who are not eligible for transplant</w:t>
      </w:r>
    </w:p>
    <w:p w14:paraId="720F1474" w14:textId="77777777" w:rsidR="001E62E6" w:rsidRPr="004E2ECC" w:rsidRDefault="001E62E6" w:rsidP="00852127">
      <w:pPr>
        <w:autoSpaceDE w:val="0"/>
        <w:autoSpaceDN w:val="0"/>
        <w:adjustRightInd w:val="0"/>
      </w:pPr>
      <w:r w:rsidRPr="004E2ECC">
        <w:t>Patients with newly diagnosed multiple myeloma aged 75 years and older should be carefully assessed before treatment is considered (see section 4.4).</w:t>
      </w:r>
    </w:p>
    <w:p w14:paraId="47909AE1" w14:textId="77777777" w:rsidR="001E62E6" w:rsidRPr="004E2ECC" w:rsidRDefault="001E62E6" w:rsidP="00852127">
      <w:pPr>
        <w:autoSpaceDE w:val="0"/>
        <w:autoSpaceDN w:val="0"/>
        <w:adjustRightInd w:val="0"/>
      </w:pPr>
    </w:p>
    <w:p w14:paraId="11928395" w14:textId="77777777" w:rsidR="001E62E6" w:rsidRPr="004E2ECC" w:rsidRDefault="001E62E6" w:rsidP="00852127">
      <w:pPr>
        <w:autoSpaceDE w:val="0"/>
        <w:autoSpaceDN w:val="0"/>
        <w:adjustRightInd w:val="0"/>
      </w:pPr>
      <w:r w:rsidRPr="004E2ECC">
        <w:t>For patients older than 75 years of age treated with lenalidomide in combination with dexamethasone, the starting dose of dexamethasone is 20 mg once daily on days 1, 8, 15 and 22 of each 28-day treatment cycle.</w:t>
      </w:r>
    </w:p>
    <w:p w14:paraId="3CCE9670" w14:textId="77777777" w:rsidR="001E62E6" w:rsidRPr="004E2ECC" w:rsidRDefault="001E62E6" w:rsidP="00852127"/>
    <w:p w14:paraId="5C6E2013" w14:textId="77777777" w:rsidR="001E62E6" w:rsidRPr="004E2ECC" w:rsidRDefault="001E62E6" w:rsidP="00852127">
      <w:pPr>
        <w:autoSpaceDE w:val="0"/>
        <w:autoSpaceDN w:val="0"/>
        <w:adjustRightInd w:val="0"/>
      </w:pPr>
      <w:r w:rsidRPr="004E2ECC">
        <w:t>No dose adjustment is proposed for patients older than 75 years who are treated with lenalidomide in combination with melphalan and prednisone.</w:t>
      </w:r>
    </w:p>
    <w:p w14:paraId="07D16D7F" w14:textId="77777777" w:rsidR="001E62E6" w:rsidRPr="004E2ECC" w:rsidRDefault="001E62E6" w:rsidP="00852127">
      <w:pPr>
        <w:autoSpaceDE w:val="0"/>
        <w:autoSpaceDN w:val="0"/>
        <w:adjustRightInd w:val="0"/>
      </w:pPr>
    </w:p>
    <w:p w14:paraId="08624688" w14:textId="77777777" w:rsidR="001E62E6" w:rsidRPr="004E2ECC" w:rsidRDefault="001E62E6" w:rsidP="00852127">
      <w:pPr>
        <w:autoSpaceDE w:val="0"/>
        <w:autoSpaceDN w:val="0"/>
        <w:adjustRightInd w:val="0"/>
      </w:pPr>
      <w:r w:rsidRPr="004E2ECC">
        <w:t xml:space="preserve">In patients with newly diagnosed multiple myeloma aged 75 years and older who received lenalidomide, there was a higher incidence of serious adverse reactions and adverse reactions that led to treatment discontinuation. </w:t>
      </w:r>
    </w:p>
    <w:p w14:paraId="3D387505" w14:textId="77777777" w:rsidR="001E62E6" w:rsidRPr="004E2ECC" w:rsidRDefault="001E62E6" w:rsidP="00852127"/>
    <w:p w14:paraId="39EE21B3" w14:textId="3243DD05" w:rsidR="001E62E6" w:rsidRPr="004E2ECC" w:rsidRDefault="001E62E6" w:rsidP="00852127">
      <w:pPr>
        <w:autoSpaceDE w:val="0"/>
        <w:autoSpaceDN w:val="0"/>
        <w:adjustRightInd w:val="0"/>
      </w:pPr>
      <w:r w:rsidRPr="004E2ECC">
        <w:t>Lenalidomide combined therapy was less tolerated in newly diagnosed multiple myeloma patients older than 75 years of age compared to the younger population. These patients discontinued at a higher rate due to intolerance (Grade</w:t>
      </w:r>
      <w:r w:rsidR="00EF2029" w:rsidRPr="004E2ECC">
        <w:t> </w:t>
      </w:r>
      <w:r w:rsidRPr="004E2ECC">
        <w:t>3 or</w:t>
      </w:r>
      <w:r w:rsidR="00EF2029" w:rsidRPr="004E2ECC">
        <w:t> </w:t>
      </w:r>
      <w:r w:rsidRPr="004E2ECC">
        <w:t>4 adverse events and serious adverse events), when compared to patients &lt; 75 years.</w:t>
      </w:r>
    </w:p>
    <w:p w14:paraId="7F8FA48B" w14:textId="77777777" w:rsidR="001E62E6" w:rsidRPr="004E2ECC" w:rsidRDefault="001E62E6" w:rsidP="00852127">
      <w:pPr>
        <w:autoSpaceDE w:val="0"/>
        <w:autoSpaceDN w:val="0"/>
        <w:adjustRightInd w:val="0"/>
        <w:rPr>
          <w:i/>
          <w:iCs/>
        </w:rPr>
      </w:pPr>
    </w:p>
    <w:p w14:paraId="44A86481" w14:textId="77777777" w:rsidR="001E62E6" w:rsidRPr="00800644" w:rsidRDefault="001E62E6" w:rsidP="00852127">
      <w:pPr>
        <w:keepNext/>
        <w:autoSpaceDE w:val="0"/>
        <w:autoSpaceDN w:val="0"/>
        <w:adjustRightInd w:val="0"/>
        <w:rPr>
          <w:i/>
          <w:iCs/>
        </w:rPr>
      </w:pPr>
      <w:r w:rsidRPr="00800644">
        <w:rPr>
          <w:i/>
          <w:iCs/>
        </w:rPr>
        <w:lastRenderedPageBreak/>
        <w:t>Multiple myeloma: patients with at least one prior therapy</w:t>
      </w:r>
    </w:p>
    <w:p w14:paraId="3D7A15F0" w14:textId="0FA86238" w:rsidR="00A1243D" w:rsidRPr="004E2ECC" w:rsidRDefault="001E62E6" w:rsidP="00852127">
      <w:pPr>
        <w:autoSpaceDE w:val="0"/>
        <w:autoSpaceDN w:val="0"/>
        <w:adjustRightInd w:val="0"/>
      </w:pPr>
      <w:r w:rsidRPr="004E2ECC">
        <w:t xml:space="preserve">The percentage of multiple myeloma patients aged 65 or over was not significantly different between the lenalidomide/dexamethasone and placebo/dexamethasone groups. No overall difference in safety or efficacy was observed between these patients and younger patients, but greater pre-disposition of older individuals cannot be ruled out. </w:t>
      </w:r>
    </w:p>
    <w:p w14:paraId="4F74F870" w14:textId="77777777" w:rsidR="00A1243D" w:rsidRPr="004E2ECC" w:rsidRDefault="00A1243D" w:rsidP="00852127">
      <w:pPr>
        <w:autoSpaceDE w:val="0"/>
        <w:autoSpaceDN w:val="0"/>
        <w:adjustRightInd w:val="0"/>
      </w:pPr>
    </w:p>
    <w:p w14:paraId="20F86314" w14:textId="49CCC381" w:rsidR="00A1243D" w:rsidRPr="00800644" w:rsidRDefault="00A1243D" w:rsidP="00852127">
      <w:pPr>
        <w:keepNext/>
        <w:autoSpaceDE w:val="0"/>
        <w:autoSpaceDN w:val="0"/>
        <w:adjustRightInd w:val="0"/>
        <w:rPr>
          <w:i/>
          <w:iCs/>
        </w:rPr>
      </w:pPr>
      <w:r w:rsidRPr="00800644">
        <w:rPr>
          <w:i/>
          <w:iCs/>
        </w:rPr>
        <w:t xml:space="preserve">Myelodysplastic syndromes </w:t>
      </w:r>
    </w:p>
    <w:p w14:paraId="73FDBFD8" w14:textId="1725BA87" w:rsidR="00A1243D" w:rsidRPr="004E2ECC" w:rsidRDefault="00A1243D" w:rsidP="00852127">
      <w:pPr>
        <w:autoSpaceDE w:val="0"/>
        <w:autoSpaceDN w:val="0"/>
        <w:adjustRightInd w:val="0"/>
      </w:pPr>
      <w:r w:rsidRPr="004E2ECC">
        <w:t>For myelodysplastic syndromes patients treated with lenalidomide, no overall difference in safety and efficacy was observed between patients aged over 65 and younger patients.</w:t>
      </w:r>
    </w:p>
    <w:p w14:paraId="1D7196B3" w14:textId="77777777" w:rsidR="00A1243D" w:rsidRPr="004E2ECC" w:rsidRDefault="00A1243D" w:rsidP="00852127">
      <w:pPr>
        <w:autoSpaceDE w:val="0"/>
        <w:autoSpaceDN w:val="0"/>
        <w:adjustRightInd w:val="0"/>
      </w:pPr>
    </w:p>
    <w:p w14:paraId="68B5A98B" w14:textId="77777777" w:rsidR="00A1243D" w:rsidRPr="00800644" w:rsidRDefault="00A1243D" w:rsidP="00852127">
      <w:pPr>
        <w:keepNext/>
        <w:autoSpaceDE w:val="0"/>
        <w:autoSpaceDN w:val="0"/>
        <w:adjustRightInd w:val="0"/>
        <w:rPr>
          <w:i/>
          <w:iCs/>
        </w:rPr>
      </w:pPr>
      <w:r w:rsidRPr="00800644">
        <w:rPr>
          <w:i/>
          <w:iCs/>
        </w:rPr>
        <w:t xml:space="preserve">Mantle cell lymphoma </w:t>
      </w:r>
    </w:p>
    <w:p w14:paraId="0112C24E" w14:textId="77777777" w:rsidR="00836F73" w:rsidRPr="004E2ECC" w:rsidRDefault="00A1243D" w:rsidP="00852127">
      <w:pPr>
        <w:autoSpaceDE w:val="0"/>
        <w:autoSpaceDN w:val="0"/>
        <w:adjustRightInd w:val="0"/>
      </w:pPr>
      <w:r w:rsidRPr="004E2ECC">
        <w:t>For mantle cell lymphoma patients treated with lenalidomide, no overall difference in safety and efficacy was observed between patients aged 65 years or over compared with patients aged under 65 years of age.</w:t>
      </w:r>
    </w:p>
    <w:p w14:paraId="030CCAF4" w14:textId="77777777" w:rsidR="00836F73" w:rsidRPr="004E2ECC" w:rsidRDefault="00836F73" w:rsidP="00852127">
      <w:pPr>
        <w:autoSpaceDE w:val="0"/>
        <w:autoSpaceDN w:val="0"/>
        <w:adjustRightInd w:val="0"/>
        <w:rPr>
          <w:i/>
          <w:iCs/>
          <w:u w:val="single"/>
        </w:rPr>
      </w:pPr>
    </w:p>
    <w:p w14:paraId="6A3810D8" w14:textId="47B4ED9F" w:rsidR="00D02AD0" w:rsidRPr="00800644" w:rsidRDefault="00D02AD0" w:rsidP="00852127">
      <w:pPr>
        <w:keepNext/>
        <w:autoSpaceDE w:val="0"/>
        <w:autoSpaceDN w:val="0"/>
        <w:adjustRightInd w:val="0"/>
        <w:rPr>
          <w:i/>
          <w:iCs/>
        </w:rPr>
      </w:pPr>
      <w:r w:rsidRPr="00800644">
        <w:rPr>
          <w:i/>
          <w:iCs/>
        </w:rPr>
        <w:t>Follicular lymphoma</w:t>
      </w:r>
    </w:p>
    <w:p w14:paraId="10839E6A" w14:textId="764FF3A8" w:rsidR="001E62E6" w:rsidRPr="004E2ECC" w:rsidRDefault="00D02AD0" w:rsidP="00852127">
      <w:pPr>
        <w:autoSpaceDE w:val="0"/>
        <w:autoSpaceDN w:val="0"/>
        <w:adjustRightInd w:val="0"/>
      </w:pPr>
      <w:r w:rsidRPr="004E2ECC">
        <w:t>For follicular lymphoma patients treated with lenalidomide in combination with rituximab, the overall rate of adverse events is similar for patients aged 65 years or over compared with patients under 65 years of age. No overall difference in efficacy was observed between the two age groups.</w:t>
      </w:r>
    </w:p>
    <w:p w14:paraId="5BF7064C" w14:textId="77777777" w:rsidR="00D02AD0" w:rsidRPr="004E2ECC" w:rsidRDefault="00D02AD0" w:rsidP="00852127">
      <w:pPr>
        <w:autoSpaceDE w:val="0"/>
        <w:autoSpaceDN w:val="0"/>
        <w:adjustRightInd w:val="0"/>
        <w:rPr>
          <w:i/>
          <w:iCs/>
        </w:rPr>
      </w:pPr>
    </w:p>
    <w:p w14:paraId="2460FDA2" w14:textId="74437BF3" w:rsidR="001E62E6" w:rsidRPr="00800644" w:rsidRDefault="001E62E6" w:rsidP="00852127">
      <w:pPr>
        <w:pStyle w:val="ListParagraph"/>
        <w:keepNext/>
        <w:numPr>
          <w:ilvl w:val="0"/>
          <w:numId w:val="136"/>
        </w:numPr>
        <w:spacing w:after="0" w:line="240" w:lineRule="auto"/>
        <w:ind w:left="567" w:hanging="567"/>
        <w:rPr>
          <w:rFonts w:eastAsia="Times New Roman"/>
          <w:iCs/>
          <w:u w:val="single"/>
        </w:rPr>
      </w:pPr>
      <w:r w:rsidRPr="00792156">
        <w:rPr>
          <w:iCs/>
          <w:u w:val="single"/>
        </w:rPr>
        <w:t>Patients with renal impairment</w:t>
      </w:r>
      <w:r w:rsidRPr="00800644">
        <w:rPr>
          <w:rFonts w:eastAsia="Times New Roman"/>
          <w:iCs/>
          <w:u w:val="single"/>
        </w:rPr>
        <w:t xml:space="preserve"> </w:t>
      </w:r>
    </w:p>
    <w:p w14:paraId="37EF0160" w14:textId="77777777" w:rsidR="001E62E6" w:rsidRPr="004E2ECC" w:rsidRDefault="001E62E6" w:rsidP="00852127">
      <w:pPr>
        <w:autoSpaceDE w:val="0"/>
        <w:autoSpaceDN w:val="0"/>
        <w:adjustRightInd w:val="0"/>
      </w:pPr>
      <w:r w:rsidRPr="004E2ECC">
        <w:t>Lenalidomide is primarily excreted by the kidney; patients with greater degrees of renal impairment can have impaired treatment tolerance (see section 4.4). Care should be taken in dose selection and monitoring of renal function is advised.</w:t>
      </w:r>
    </w:p>
    <w:p w14:paraId="67148B53" w14:textId="77777777" w:rsidR="001E62E6" w:rsidRPr="004E2ECC" w:rsidRDefault="001E62E6" w:rsidP="00852127">
      <w:pPr>
        <w:autoSpaceDE w:val="0"/>
        <w:autoSpaceDN w:val="0"/>
        <w:adjustRightInd w:val="0"/>
      </w:pPr>
    </w:p>
    <w:p w14:paraId="0836ED8E" w14:textId="4CA2D218" w:rsidR="001E62E6" w:rsidRPr="004E2ECC" w:rsidRDefault="001E62E6" w:rsidP="00852127">
      <w:pPr>
        <w:autoSpaceDE w:val="0"/>
        <w:autoSpaceDN w:val="0"/>
        <w:adjustRightInd w:val="0"/>
      </w:pPr>
      <w:r w:rsidRPr="004E2ECC">
        <w:t>No dose adjustments are required for patients with mild renal impairment and multiple myeloma</w:t>
      </w:r>
      <w:r w:rsidR="00684471" w:rsidRPr="004E2ECC">
        <w:t>,</w:t>
      </w:r>
      <w:r w:rsidR="001326C4" w:rsidRPr="004E2ECC">
        <w:t xml:space="preserve"> </w:t>
      </w:r>
      <w:r w:rsidR="00684471" w:rsidRPr="004E2ECC">
        <w:t xml:space="preserve">myelodysplastic syndromes, mantle cell lymphoma </w:t>
      </w:r>
      <w:r w:rsidR="001326C4" w:rsidRPr="004E2ECC">
        <w:t>or follicular lymphoma</w:t>
      </w:r>
      <w:r w:rsidRPr="004E2ECC">
        <w:t>.</w:t>
      </w:r>
    </w:p>
    <w:p w14:paraId="3E440D3E" w14:textId="77777777" w:rsidR="001E62E6" w:rsidRPr="004E2ECC" w:rsidRDefault="001E62E6" w:rsidP="00852127">
      <w:pPr>
        <w:autoSpaceDE w:val="0"/>
        <w:autoSpaceDN w:val="0"/>
        <w:adjustRightInd w:val="0"/>
      </w:pPr>
      <w:r w:rsidRPr="004E2ECC">
        <w:t>The following dose adjustments are recommended at the start of therapy and throughout treatment for patients with moderate or severe impaired renal function or end stage renal disease.</w:t>
      </w:r>
    </w:p>
    <w:p w14:paraId="11007964" w14:textId="6C1215B3" w:rsidR="001E62E6" w:rsidRPr="004E2ECC" w:rsidRDefault="001E62E6" w:rsidP="00852127">
      <w:pPr>
        <w:autoSpaceDE w:val="0"/>
        <w:autoSpaceDN w:val="0"/>
        <w:adjustRightInd w:val="0"/>
        <w:rPr>
          <w:u w:val="single"/>
        </w:rPr>
      </w:pPr>
      <w:r w:rsidRPr="004E2ECC">
        <w:t>There are no phase 3 trial experiences with End Stage Renal Disease (ESRD) (</w:t>
      </w:r>
      <w:proofErr w:type="spellStart"/>
      <w:r w:rsidRPr="004E2ECC">
        <w:t>CLcr</w:t>
      </w:r>
      <w:proofErr w:type="spellEnd"/>
      <w:r w:rsidR="00EF2029" w:rsidRPr="004E2ECC">
        <w:t> </w:t>
      </w:r>
      <w:r w:rsidRPr="004E2ECC">
        <w:t>&lt; 30</w:t>
      </w:r>
      <w:r w:rsidR="00EF2029" w:rsidRPr="004E2ECC">
        <w:t> </w:t>
      </w:r>
      <w:r w:rsidRPr="004E2ECC">
        <w:t>mL/min,</w:t>
      </w:r>
      <w:r w:rsidR="00EF2029" w:rsidRPr="004E2ECC">
        <w:t> </w:t>
      </w:r>
      <w:r w:rsidRPr="004E2ECC">
        <w:t>requiring</w:t>
      </w:r>
      <w:r w:rsidR="00EF2029" w:rsidRPr="004E2ECC">
        <w:t xml:space="preserve"> </w:t>
      </w:r>
      <w:r w:rsidRPr="004E2ECC">
        <w:t>dialysis).</w:t>
      </w:r>
    </w:p>
    <w:p w14:paraId="31F51CFC" w14:textId="77777777" w:rsidR="00014723" w:rsidRPr="004E2ECC" w:rsidRDefault="00014723" w:rsidP="00852127">
      <w:pPr>
        <w:autoSpaceDE w:val="0"/>
        <w:autoSpaceDN w:val="0"/>
        <w:adjustRightInd w:val="0"/>
        <w:rPr>
          <w:i/>
          <w:iCs/>
          <w:u w:val="single"/>
        </w:rPr>
      </w:pPr>
    </w:p>
    <w:p w14:paraId="08CE912F" w14:textId="451AD89F" w:rsidR="001E62E6" w:rsidRPr="00800644" w:rsidRDefault="001E62E6" w:rsidP="00852127">
      <w:pPr>
        <w:keepNext/>
        <w:autoSpaceDE w:val="0"/>
        <w:autoSpaceDN w:val="0"/>
        <w:adjustRightInd w:val="0"/>
        <w:rPr>
          <w:i/>
        </w:rPr>
      </w:pPr>
      <w:r w:rsidRPr="00800644">
        <w:rPr>
          <w:i/>
          <w:iCs/>
        </w:rPr>
        <w:t>Multiple myeloma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4E3E0F" w:rsidRPr="004E2ECC" w14:paraId="61244ADD" w14:textId="77777777" w:rsidTr="007300E3">
        <w:trPr>
          <w:cantSplit/>
          <w:trHeight w:val="20"/>
          <w:tblHeader/>
        </w:trPr>
        <w:tc>
          <w:tcPr>
            <w:tcW w:w="4531" w:type="dxa"/>
            <w:shd w:val="clear" w:color="000000" w:fill="FFFFFF"/>
            <w:hideMark/>
          </w:tcPr>
          <w:p w14:paraId="77A47F54" w14:textId="77777777" w:rsidR="001E62E6" w:rsidRPr="004E2ECC" w:rsidRDefault="001E62E6" w:rsidP="00852127">
            <w:pPr>
              <w:keepNext/>
            </w:pPr>
            <w:r w:rsidRPr="004E2ECC">
              <w:rPr>
                <w:b/>
                <w:bCs/>
              </w:rPr>
              <w:t>Renal function (</w:t>
            </w:r>
            <w:proofErr w:type="spellStart"/>
            <w:r w:rsidRPr="004E2ECC">
              <w:rPr>
                <w:b/>
                <w:bCs/>
              </w:rPr>
              <w:t>CLcr</w:t>
            </w:r>
            <w:proofErr w:type="spellEnd"/>
            <w:r w:rsidRPr="004E2ECC">
              <w:rPr>
                <w:b/>
                <w:bCs/>
              </w:rPr>
              <w:t>)</w:t>
            </w:r>
          </w:p>
        </w:tc>
        <w:tc>
          <w:tcPr>
            <w:tcW w:w="4395" w:type="dxa"/>
            <w:shd w:val="clear" w:color="000000" w:fill="FFFFFF"/>
            <w:hideMark/>
          </w:tcPr>
          <w:p w14:paraId="7CB5AFC0" w14:textId="77777777" w:rsidR="001E62E6" w:rsidRPr="004E2ECC" w:rsidRDefault="001E62E6" w:rsidP="00852127">
            <w:pPr>
              <w:keepNext/>
            </w:pPr>
            <w:r w:rsidRPr="004E2ECC">
              <w:rPr>
                <w:b/>
                <w:bCs/>
              </w:rPr>
              <w:t>Dose adjustment</w:t>
            </w:r>
          </w:p>
        </w:tc>
      </w:tr>
      <w:tr w:rsidR="004E3E0F" w:rsidRPr="004E2ECC" w14:paraId="64B91C22" w14:textId="77777777" w:rsidTr="007300E3">
        <w:trPr>
          <w:cantSplit/>
          <w:trHeight w:val="20"/>
        </w:trPr>
        <w:tc>
          <w:tcPr>
            <w:tcW w:w="4531" w:type="dxa"/>
            <w:shd w:val="clear" w:color="000000" w:fill="FFFFFF"/>
            <w:hideMark/>
          </w:tcPr>
          <w:p w14:paraId="4858F2B3" w14:textId="77777777" w:rsidR="001E62E6" w:rsidRPr="004E2ECC" w:rsidRDefault="001E62E6" w:rsidP="00852127">
            <w:pPr>
              <w:keepNext/>
            </w:pPr>
            <w:r w:rsidRPr="004E2ECC">
              <w:t>Moderate renal impairment</w:t>
            </w:r>
            <w:r w:rsidRPr="004E2ECC">
              <w:br/>
              <w:t xml:space="preserve">(30 ≤ </w:t>
            </w:r>
            <w:proofErr w:type="spellStart"/>
            <w:r w:rsidRPr="004E2ECC">
              <w:t>CLcr</w:t>
            </w:r>
            <w:proofErr w:type="spellEnd"/>
            <w:r w:rsidRPr="004E2ECC">
              <w:t xml:space="preserve"> &lt; 50 mL/min)</w:t>
            </w:r>
          </w:p>
        </w:tc>
        <w:tc>
          <w:tcPr>
            <w:tcW w:w="4395" w:type="dxa"/>
            <w:shd w:val="clear" w:color="000000" w:fill="FFFFFF"/>
            <w:hideMark/>
          </w:tcPr>
          <w:p w14:paraId="1763A4E1" w14:textId="77777777" w:rsidR="001E62E6" w:rsidRPr="004E2ECC" w:rsidRDefault="001E62E6" w:rsidP="00852127">
            <w:pPr>
              <w:keepNext/>
            </w:pPr>
            <w:r w:rsidRPr="004E2ECC">
              <w:t>10 mg once daily</w:t>
            </w:r>
            <w:r w:rsidRPr="004E2ECC">
              <w:rPr>
                <w:vertAlign w:val="superscript"/>
              </w:rPr>
              <w:t>1</w:t>
            </w:r>
          </w:p>
        </w:tc>
      </w:tr>
      <w:tr w:rsidR="004E3E0F" w:rsidRPr="004E2ECC" w14:paraId="3C931DF1" w14:textId="77777777" w:rsidTr="007300E3">
        <w:trPr>
          <w:cantSplit/>
          <w:trHeight w:val="20"/>
        </w:trPr>
        <w:tc>
          <w:tcPr>
            <w:tcW w:w="4531" w:type="dxa"/>
            <w:shd w:val="clear" w:color="000000" w:fill="FFFFFF"/>
            <w:hideMark/>
          </w:tcPr>
          <w:p w14:paraId="2C7940BC" w14:textId="77777777" w:rsidR="001E62E6" w:rsidRPr="004E2ECC" w:rsidRDefault="001E62E6" w:rsidP="00852127">
            <w:pPr>
              <w:keepNext/>
            </w:pPr>
            <w:r w:rsidRPr="004E2ECC">
              <w:t>Severe renal impairment</w:t>
            </w:r>
            <w:r w:rsidRPr="004E2ECC">
              <w:br/>
              <w:t>(</w:t>
            </w:r>
            <w:proofErr w:type="spellStart"/>
            <w:r w:rsidRPr="004E2ECC">
              <w:t>CLcr</w:t>
            </w:r>
            <w:proofErr w:type="spellEnd"/>
            <w:r w:rsidRPr="004E2ECC">
              <w:t xml:space="preserve"> &lt; 30 mL/min, not requiring dialysis)</w:t>
            </w:r>
          </w:p>
        </w:tc>
        <w:tc>
          <w:tcPr>
            <w:tcW w:w="4395" w:type="dxa"/>
            <w:shd w:val="clear" w:color="000000" w:fill="FFFFFF"/>
            <w:hideMark/>
          </w:tcPr>
          <w:p w14:paraId="42B533DB" w14:textId="77777777" w:rsidR="001E62E6" w:rsidRPr="004E2ECC" w:rsidRDefault="001E62E6" w:rsidP="00852127">
            <w:pPr>
              <w:keepNext/>
            </w:pPr>
            <w:r w:rsidRPr="004E2ECC">
              <w:t>7.5 mg once daily</w:t>
            </w:r>
            <w:r w:rsidRPr="004E2ECC">
              <w:rPr>
                <w:vertAlign w:val="superscript"/>
              </w:rPr>
              <w:t>2</w:t>
            </w:r>
            <w:r w:rsidRPr="004E2ECC">
              <w:br/>
              <w:t>15 mg every other day</w:t>
            </w:r>
          </w:p>
        </w:tc>
      </w:tr>
      <w:tr w:rsidR="004E3E0F" w:rsidRPr="004E2ECC" w14:paraId="521D603C" w14:textId="77777777" w:rsidTr="007300E3">
        <w:trPr>
          <w:cantSplit/>
          <w:trHeight w:val="20"/>
        </w:trPr>
        <w:tc>
          <w:tcPr>
            <w:tcW w:w="4531" w:type="dxa"/>
            <w:shd w:val="clear" w:color="000000" w:fill="FFFFFF"/>
            <w:hideMark/>
          </w:tcPr>
          <w:p w14:paraId="72F08808" w14:textId="77777777" w:rsidR="001E62E6" w:rsidRPr="004E2ECC" w:rsidRDefault="001E62E6" w:rsidP="00852127">
            <w:pPr>
              <w:keepNext/>
            </w:pPr>
            <w:r w:rsidRPr="004E2ECC">
              <w:t>End Stage Renal Disease (ESRD)</w:t>
            </w:r>
            <w:r w:rsidRPr="004E2ECC">
              <w:br/>
              <w:t>(</w:t>
            </w:r>
            <w:proofErr w:type="spellStart"/>
            <w:r w:rsidRPr="004E2ECC">
              <w:t>CLcr</w:t>
            </w:r>
            <w:proofErr w:type="spellEnd"/>
            <w:r w:rsidRPr="004E2ECC">
              <w:t xml:space="preserve"> &lt; 30 mL/min, requiring dialysis)</w:t>
            </w:r>
          </w:p>
        </w:tc>
        <w:tc>
          <w:tcPr>
            <w:tcW w:w="4395" w:type="dxa"/>
            <w:shd w:val="clear" w:color="000000" w:fill="FFFFFF"/>
            <w:hideMark/>
          </w:tcPr>
          <w:p w14:paraId="109F80D0" w14:textId="77777777" w:rsidR="001E62E6" w:rsidRPr="004E2ECC" w:rsidRDefault="001E62E6" w:rsidP="00852127">
            <w:pPr>
              <w:keepNext/>
            </w:pPr>
            <w:r w:rsidRPr="004E2ECC">
              <w:t>5 mg once daily. On dialysis days, the dose should be administered following dialysis.</w:t>
            </w:r>
          </w:p>
        </w:tc>
      </w:tr>
    </w:tbl>
    <w:p w14:paraId="4C01D23C" w14:textId="23CB1A9F" w:rsidR="001E62E6" w:rsidRPr="00655228" w:rsidRDefault="001E62E6" w:rsidP="00852127">
      <w:pPr>
        <w:keepNext/>
        <w:autoSpaceDE w:val="0"/>
        <w:autoSpaceDN w:val="0"/>
        <w:adjustRightInd w:val="0"/>
        <w:ind w:left="284" w:hanging="142"/>
        <w:rPr>
          <w:sz w:val="18"/>
          <w:szCs w:val="18"/>
        </w:rPr>
      </w:pPr>
      <w:r w:rsidRPr="00655228">
        <w:rPr>
          <w:sz w:val="18"/>
          <w:szCs w:val="18"/>
          <w:vertAlign w:val="superscript"/>
        </w:rPr>
        <w:t>1</w:t>
      </w:r>
      <w:r w:rsidRPr="00655228">
        <w:rPr>
          <w:sz w:val="18"/>
          <w:szCs w:val="18"/>
        </w:rPr>
        <w:t xml:space="preserve"> The dose may be escalated to 15</w:t>
      </w:r>
      <w:r w:rsidR="00EF2029" w:rsidRPr="00655228">
        <w:rPr>
          <w:sz w:val="18"/>
          <w:szCs w:val="18"/>
        </w:rPr>
        <w:t> </w:t>
      </w:r>
      <w:r w:rsidRPr="00655228">
        <w:rPr>
          <w:sz w:val="18"/>
          <w:szCs w:val="18"/>
        </w:rPr>
        <w:t>mg once daily after 2</w:t>
      </w:r>
      <w:r w:rsidR="00EF2029" w:rsidRPr="00655228">
        <w:rPr>
          <w:sz w:val="18"/>
          <w:szCs w:val="18"/>
        </w:rPr>
        <w:t> </w:t>
      </w:r>
      <w:r w:rsidRPr="00655228">
        <w:rPr>
          <w:sz w:val="18"/>
          <w:szCs w:val="18"/>
        </w:rPr>
        <w:t>cycles if patient is not responding to treatment and is tolerating the treatment.</w:t>
      </w:r>
    </w:p>
    <w:p w14:paraId="7CEB2BF9" w14:textId="44CE3E9F" w:rsidR="001E62E6" w:rsidRPr="00655228" w:rsidRDefault="001559FB" w:rsidP="00852127">
      <w:pPr>
        <w:keepNext/>
        <w:autoSpaceDE w:val="0"/>
        <w:autoSpaceDN w:val="0"/>
        <w:adjustRightInd w:val="0"/>
        <w:ind w:left="284" w:hanging="142"/>
        <w:rPr>
          <w:sz w:val="18"/>
          <w:szCs w:val="18"/>
        </w:rPr>
      </w:pPr>
      <w:r w:rsidRPr="00655228">
        <w:rPr>
          <w:sz w:val="18"/>
          <w:szCs w:val="18"/>
          <w:vertAlign w:val="superscript"/>
        </w:rPr>
        <w:t>2</w:t>
      </w:r>
      <w:r w:rsidR="001E62E6" w:rsidRPr="00655228">
        <w:rPr>
          <w:sz w:val="18"/>
          <w:szCs w:val="18"/>
        </w:rPr>
        <w:t xml:space="preserve"> In countries where the 7.5</w:t>
      </w:r>
      <w:r w:rsidR="00EF2029" w:rsidRPr="00655228">
        <w:rPr>
          <w:sz w:val="18"/>
          <w:szCs w:val="18"/>
        </w:rPr>
        <w:t> </w:t>
      </w:r>
      <w:r w:rsidR="001E62E6" w:rsidRPr="00655228">
        <w:rPr>
          <w:sz w:val="18"/>
          <w:szCs w:val="18"/>
        </w:rPr>
        <w:t>mg capsule is available.</w:t>
      </w:r>
    </w:p>
    <w:p w14:paraId="6502EA0A" w14:textId="584DE5B8" w:rsidR="001E62E6" w:rsidRPr="004E2ECC" w:rsidRDefault="001E62E6" w:rsidP="00852127">
      <w:pPr>
        <w:autoSpaceDE w:val="0"/>
        <w:autoSpaceDN w:val="0"/>
        <w:adjustRightInd w:val="0"/>
      </w:pPr>
    </w:p>
    <w:p w14:paraId="69DA62C0" w14:textId="77777777" w:rsidR="00482F85" w:rsidRPr="00655228" w:rsidRDefault="00482F85" w:rsidP="00852127">
      <w:pPr>
        <w:keepNext/>
        <w:rPr>
          <w:i/>
          <w:lang w:val="en-US" w:eastAsia="en-US"/>
        </w:rPr>
      </w:pPr>
      <w:r w:rsidRPr="00655228">
        <w:rPr>
          <w:rFonts w:eastAsia="Calibri"/>
          <w:i/>
          <w:lang w:val="en-US" w:eastAsia="en-US"/>
        </w:rPr>
        <w:t>Myelodysplastic syndromes</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86"/>
        <w:gridCol w:w="1559"/>
        <w:gridCol w:w="3827"/>
      </w:tblGrid>
      <w:tr w:rsidR="004E3E0F" w:rsidRPr="00655228" w14:paraId="65D83F79" w14:textId="77777777" w:rsidTr="00332896">
        <w:trPr>
          <w:cantSplit/>
          <w:trHeight w:val="20"/>
          <w:tblHeader/>
        </w:trPr>
        <w:tc>
          <w:tcPr>
            <w:tcW w:w="3686" w:type="dxa"/>
          </w:tcPr>
          <w:p w14:paraId="7A0B5A8E" w14:textId="77777777" w:rsidR="00482F85" w:rsidRPr="00655228" w:rsidRDefault="00482F85" w:rsidP="0063174D">
            <w:pPr>
              <w:keepNext/>
              <w:ind w:left="92"/>
              <w:rPr>
                <w:lang w:val="en-US" w:eastAsia="en-US"/>
              </w:rPr>
            </w:pPr>
            <w:r w:rsidRPr="00655228">
              <w:rPr>
                <w:rFonts w:eastAsia="Calibri"/>
                <w:b/>
                <w:lang w:val="en-US" w:eastAsia="en-US"/>
              </w:rPr>
              <w:t>Renal function (</w:t>
            </w:r>
            <w:proofErr w:type="spellStart"/>
            <w:r w:rsidRPr="00655228">
              <w:rPr>
                <w:rFonts w:eastAsia="Calibri"/>
                <w:b/>
                <w:lang w:val="en-US" w:eastAsia="en-US"/>
              </w:rPr>
              <w:t>CLcr</w:t>
            </w:r>
            <w:proofErr w:type="spellEnd"/>
            <w:r w:rsidRPr="00655228">
              <w:rPr>
                <w:rFonts w:eastAsia="Calibri"/>
                <w:b/>
                <w:lang w:val="en-US" w:eastAsia="en-US"/>
              </w:rPr>
              <w:t>)</w:t>
            </w:r>
          </w:p>
        </w:tc>
        <w:tc>
          <w:tcPr>
            <w:tcW w:w="5386" w:type="dxa"/>
            <w:gridSpan w:val="2"/>
          </w:tcPr>
          <w:p w14:paraId="209DEEA0" w14:textId="77777777" w:rsidR="00482F85" w:rsidRPr="00655228" w:rsidRDefault="00482F85" w:rsidP="0063174D">
            <w:pPr>
              <w:keepNext/>
              <w:ind w:left="6"/>
              <w:jc w:val="center"/>
              <w:rPr>
                <w:lang w:val="en-US" w:eastAsia="en-US"/>
              </w:rPr>
            </w:pPr>
            <w:r w:rsidRPr="00655228">
              <w:rPr>
                <w:rFonts w:eastAsia="Calibri"/>
                <w:b/>
                <w:lang w:val="en-US" w:eastAsia="en-US"/>
              </w:rPr>
              <w:t>Dose adjustment</w:t>
            </w:r>
          </w:p>
        </w:tc>
      </w:tr>
      <w:tr w:rsidR="004E3E0F" w:rsidRPr="00655228" w14:paraId="61DF3BC5" w14:textId="77777777" w:rsidTr="00332896">
        <w:trPr>
          <w:cantSplit/>
          <w:trHeight w:val="20"/>
        </w:trPr>
        <w:tc>
          <w:tcPr>
            <w:tcW w:w="3686" w:type="dxa"/>
            <w:vMerge w:val="restart"/>
          </w:tcPr>
          <w:p w14:paraId="0F879AC4" w14:textId="77777777" w:rsidR="00CB2DD7" w:rsidRPr="00655228" w:rsidRDefault="00482F85" w:rsidP="0063174D">
            <w:pPr>
              <w:keepNext/>
              <w:ind w:left="92"/>
              <w:rPr>
                <w:lang w:val="en-US" w:eastAsia="en-US"/>
              </w:rPr>
            </w:pPr>
            <w:r w:rsidRPr="00655228">
              <w:rPr>
                <w:lang w:val="en-US" w:eastAsia="en-US"/>
              </w:rPr>
              <w:t>Moderate renal impairment</w:t>
            </w:r>
          </w:p>
          <w:p w14:paraId="3407EC82" w14:textId="226E3B0E" w:rsidR="00482F85" w:rsidRPr="00655228" w:rsidRDefault="00482F85" w:rsidP="0063174D">
            <w:pPr>
              <w:keepNext/>
              <w:ind w:left="92"/>
              <w:rPr>
                <w:lang w:val="en-US" w:eastAsia="en-US"/>
              </w:rPr>
            </w:pPr>
            <w:r w:rsidRPr="00655228">
              <w:rPr>
                <w:lang w:val="en-US" w:eastAsia="en-US"/>
              </w:rPr>
              <w:t xml:space="preserve">(30 </w:t>
            </w:r>
            <w:r w:rsidR="00655228" w:rsidRPr="004E2ECC">
              <w:t>≤</w:t>
            </w:r>
            <w:r w:rsidR="00655228">
              <w:t xml:space="preserve"> </w:t>
            </w:r>
            <w:proofErr w:type="spellStart"/>
            <w:r w:rsidRPr="00655228">
              <w:rPr>
                <w:lang w:val="en-US" w:eastAsia="en-US"/>
              </w:rPr>
              <w:t>CLcr</w:t>
            </w:r>
            <w:proofErr w:type="spellEnd"/>
            <w:r w:rsidRPr="00655228">
              <w:rPr>
                <w:lang w:val="en-US" w:eastAsia="en-US"/>
              </w:rPr>
              <w:t xml:space="preserve"> &lt; 50 mL/min)</w:t>
            </w:r>
          </w:p>
        </w:tc>
        <w:tc>
          <w:tcPr>
            <w:tcW w:w="1559" w:type="dxa"/>
          </w:tcPr>
          <w:p w14:paraId="2F09121E" w14:textId="77777777" w:rsidR="00482F85" w:rsidRPr="00655228" w:rsidRDefault="00482F85" w:rsidP="0063174D">
            <w:pPr>
              <w:keepNext/>
              <w:ind w:left="99"/>
              <w:rPr>
                <w:lang w:val="en-US" w:eastAsia="en-US"/>
              </w:rPr>
            </w:pPr>
            <w:r w:rsidRPr="00655228">
              <w:rPr>
                <w:rFonts w:eastAsia="Calibri"/>
                <w:lang w:val="en-US" w:eastAsia="en-US"/>
              </w:rPr>
              <w:t>Starting dose</w:t>
            </w:r>
          </w:p>
        </w:tc>
        <w:tc>
          <w:tcPr>
            <w:tcW w:w="3827" w:type="dxa"/>
          </w:tcPr>
          <w:p w14:paraId="0A08C90A" w14:textId="77777777" w:rsidR="00482F85" w:rsidRPr="00655228" w:rsidRDefault="00482F85" w:rsidP="0063174D">
            <w:pPr>
              <w:keepNext/>
              <w:ind w:left="102"/>
              <w:rPr>
                <w:lang w:val="en-US" w:eastAsia="en-US"/>
              </w:rPr>
            </w:pPr>
            <w:r w:rsidRPr="00655228">
              <w:rPr>
                <w:rFonts w:eastAsia="Calibri"/>
                <w:lang w:val="en-US" w:eastAsia="en-US"/>
              </w:rPr>
              <w:t>5 mg once daily</w:t>
            </w:r>
          </w:p>
          <w:p w14:paraId="0E154AB2" w14:textId="77777777" w:rsidR="00482F85" w:rsidRPr="00655228" w:rsidRDefault="00482F85" w:rsidP="0063174D">
            <w:pPr>
              <w:keepNext/>
              <w:ind w:left="102"/>
              <w:rPr>
                <w:lang w:val="en-US" w:eastAsia="en-US"/>
              </w:rPr>
            </w:pPr>
            <w:r w:rsidRPr="00655228">
              <w:rPr>
                <w:rFonts w:eastAsia="Calibri"/>
                <w:lang w:val="en-US" w:eastAsia="en-US"/>
              </w:rPr>
              <w:t>(days 1 to 21 of repeated 28-day cycles)</w:t>
            </w:r>
          </w:p>
        </w:tc>
      </w:tr>
      <w:tr w:rsidR="004E3E0F" w:rsidRPr="00655228" w14:paraId="7C254927" w14:textId="77777777" w:rsidTr="00332896">
        <w:trPr>
          <w:cantSplit/>
          <w:trHeight w:val="20"/>
        </w:trPr>
        <w:tc>
          <w:tcPr>
            <w:tcW w:w="3686" w:type="dxa"/>
            <w:vMerge/>
          </w:tcPr>
          <w:p w14:paraId="4C04DBBE" w14:textId="77777777" w:rsidR="00482F85" w:rsidRPr="00655228" w:rsidRDefault="00482F85" w:rsidP="0063174D">
            <w:pPr>
              <w:keepNext/>
              <w:rPr>
                <w:rFonts w:eastAsia="Calibri"/>
                <w:lang w:val="en-US" w:eastAsia="en-US"/>
              </w:rPr>
            </w:pPr>
          </w:p>
        </w:tc>
        <w:tc>
          <w:tcPr>
            <w:tcW w:w="1559" w:type="dxa"/>
          </w:tcPr>
          <w:p w14:paraId="716EE66E" w14:textId="77777777" w:rsidR="00482F85" w:rsidRPr="00655228" w:rsidRDefault="00482F85" w:rsidP="0063174D">
            <w:pPr>
              <w:keepNext/>
              <w:ind w:left="159"/>
              <w:rPr>
                <w:lang w:val="en-US" w:eastAsia="en-US"/>
              </w:rPr>
            </w:pPr>
            <w:r w:rsidRPr="00655228">
              <w:rPr>
                <w:rFonts w:eastAsia="Calibri"/>
                <w:lang w:val="en-US" w:eastAsia="en-US"/>
              </w:rPr>
              <w:t>Dose level -1*</w:t>
            </w:r>
          </w:p>
        </w:tc>
        <w:tc>
          <w:tcPr>
            <w:tcW w:w="3827" w:type="dxa"/>
          </w:tcPr>
          <w:p w14:paraId="468B0511" w14:textId="77777777" w:rsidR="00482F85" w:rsidRPr="00655228" w:rsidRDefault="00482F85" w:rsidP="0063174D">
            <w:pPr>
              <w:keepNext/>
              <w:ind w:left="102"/>
              <w:rPr>
                <w:lang w:val="en-US" w:eastAsia="en-US"/>
              </w:rPr>
            </w:pPr>
            <w:r w:rsidRPr="00655228">
              <w:rPr>
                <w:rFonts w:eastAsia="Calibri"/>
                <w:lang w:val="en-US" w:eastAsia="en-US"/>
              </w:rPr>
              <w:t>2.5 mg once daily</w:t>
            </w:r>
          </w:p>
          <w:p w14:paraId="5E4E47CC" w14:textId="77777777" w:rsidR="00482F85" w:rsidRPr="00655228" w:rsidRDefault="00482F85" w:rsidP="0063174D">
            <w:pPr>
              <w:keepNext/>
              <w:ind w:left="102"/>
              <w:rPr>
                <w:lang w:val="en-US" w:eastAsia="en-US"/>
              </w:rPr>
            </w:pPr>
            <w:r w:rsidRPr="00655228">
              <w:rPr>
                <w:rFonts w:eastAsia="Calibri"/>
                <w:lang w:val="en-US" w:eastAsia="en-US"/>
              </w:rPr>
              <w:t>(days 1 to 28 of repeated 28-day cycles)</w:t>
            </w:r>
          </w:p>
        </w:tc>
      </w:tr>
      <w:tr w:rsidR="004E3E0F" w:rsidRPr="00655228" w14:paraId="68B21A6F" w14:textId="77777777" w:rsidTr="00332896">
        <w:trPr>
          <w:cantSplit/>
          <w:trHeight w:val="20"/>
        </w:trPr>
        <w:tc>
          <w:tcPr>
            <w:tcW w:w="3686" w:type="dxa"/>
            <w:vMerge/>
          </w:tcPr>
          <w:p w14:paraId="3D745A86" w14:textId="77777777" w:rsidR="00482F85" w:rsidRPr="00655228" w:rsidRDefault="00482F85" w:rsidP="0063174D">
            <w:pPr>
              <w:rPr>
                <w:rFonts w:eastAsia="Calibri"/>
                <w:lang w:val="en-US" w:eastAsia="en-US"/>
              </w:rPr>
            </w:pPr>
          </w:p>
        </w:tc>
        <w:tc>
          <w:tcPr>
            <w:tcW w:w="1559" w:type="dxa"/>
          </w:tcPr>
          <w:p w14:paraId="33C19C2D" w14:textId="77777777" w:rsidR="00482F85" w:rsidRPr="00655228" w:rsidRDefault="00482F85" w:rsidP="0063174D">
            <w:pPr>
              <w:ind w:left="159"/>
              <w:rPr>
                <w:lang w:val="en-US" w:eastAsia="en-US"/>
              </w:rPr>
            </w:pPr>
            <w:r w:rsidRPr="00655228">
              <w:rPr>
                <w:rFonts w:eastAsia="Calibri"/>
                <w:lang w:val="en-US" w:eastAsia="en-US"/>
              </w:rPr>
              <w:t>Dose level -2*</w:t>
            </w:r>
          </w:p>
        </w:tc>
        <w:tc>
          <w:tcPr>
            <w:tcW w:w="3827" w:type="dxa"/>
          </w:tcPr>
          <w:p w14:paraId="2591277E" w14:textId="77777777" w:rsidR="00482F85" w:rsidRPr="00655228" w:rsidRDefault="00482F85" w:rsidP="0063174D">
            <w:pPr>
              <w:ind w:left="102"/>
              <w:rPr>
                <w:lang w:val="en-US" w:eastAsia="en-US"/>
              </w:rPr>
            </w:pPr>
            <w:r w:rsidRPr="00655228">
              <w:rPr>
                <w:rFonts w:eastAsia="Calibri"/>
                <w:lang w:val="en-US" w:eastAsia="en-US"/>
              </w:rPr>
              <w:t>2.5 mg once every other day</w:t>
            </w:r>
          </w:p>
          <w:p w14:paraId="4CA4C8A4" w14:textId="77777777" w:rsidR="00482F85" w:rsidRPr="00655228" w:rsidRDefault="00482F85" w:rsidP="0063174D">
            <w:pPr>
              <w:ind w:left="102"/>
              <w:rPr>
                <w:lang w:val="en-US" w:eastAsia="en-US"/>
              </w:rPr>
            </w:pPr>
            <w:r w:rsidRPr="00655228">
              <w:rPr>
                <w:rFonts w:eastAsia="Calibri"/>
                <w:lang w:val="en-US" w:eastAsia="en-US"/>
              </w:rPr>
              <w:t>(days 1 to 28 of repeated 28-day cycles)</w:t>
            </w:r>
          </w:p>
        </w:tc>
      </w:tr>
      <w:tr w:rsidR="004E3E0F" w:rsidRPr="00655228" w14:paraId="1FE9C3F0" w14:textId="77777777" w:rsidTr="00332896">
        <w:trPr>
          <w:cantSplit/>
          <w:trHeight w:val="20"/>
        </w:trPr>
        <w:tc>
          <w:tcPr>
            <w:tcW w:w="3686" w:type="dxa"/>
            <w:vMerge w:val="restart"/>
          </w:tcPr>
          <w:p w14:paraId="13AD12E2" w14:textId="77777777" w:rsidR="00482F85" w:rsidRPr="00655228" w:rsidRDefault="00482F85" w:rsidP="0063174D">
            <w:pPr>
              <w:keepNext/>
              <w:ind w:left="92"/>
              <w:rPr>
                <w:lang w:val="en-US" w:eastAsia="en-US"/>
              </w:rPr>
            </w:pPr>
            <w:r w:rsidRPr="00655228">
              <w:rPr>
                <w:rFonts w:eastAsia="Calibri"/>
                <w:lang w:val="en-US" w:eastAsia="en-US"/>
              </w:rPr>
              <w:lastRenderedPageBreak/>
              <w:t>Severe renal impairment</w:t>
            </w:r>
          </w:p>
          <w:p w14:paraId="71BA138F" w14:textId="77777777" w:rsidR="00482F85" w:rsidRPr="00655228" w:rsidRDefault="00482F85" w:rsidP="0063174D">
            <w:pPr>
              <w:keepNext/>
              <w:ind w:left="92"/>
              <w:rPr>
                <w:lang w:val="en-US" w:eastAsia="en-US"/>
              </w:rPr>
            </w:pPr>
            <w:r w:rsidRPr="00655228">
              <w:rPr>
                <w:rFonts w:eastAsia="Calibri"/>
                <w:lang w:val="en-US" w:eastAsia="en-US"/>
              </w:rPr>
              <w:t>(</w:t>
            </w:r>
            <w:proofErr w:type="spellStart"/>
            <w:r w:rsidRPr="00655228">
              <w:rPr>
                <w:rFonts w:eastAsia="Calibri"/>
                <w:lang w:val="en-US" w:eastAsia="en-US"/>
              </w:rPr>
              <w:t>CLcr</w:t>
            </w:r>
            <w:proofErr w:type="spellEnd"/>
            <w:r w:rsidRPr="00655228">
              <w:rPr>
                <w:rFonts w:eastAsia="Calibri"/>
                <w:lang w:val="en-US" w:eastAsia="en-US"/>
              </w:rPr>
              <w:t xml:space="preserve"> &lt; 30 mL/min, not requiring dialysis)</w:t>
            </w:r>
          </w:p>
        </w:tc>
        <w:tc>
          <w:tcPr>
            <w:tcW w:w="1559" w:type="dxa"/>
          </w:tcPr>
          <w:p w14:paraId="0A8D3C47" w14:textId="77777777" w:rsidR="00482F85" w:rsidRPr="00655228" w:rsidRDefault="00482F85" w:rsidP="0063174D">
            <w:pPr>
              <w:keepNext/>
              <w:ind w:left="99"/>
              <w:rPr>
                <w:lang w:val="en-US" w:eastAsia="en-US"/>
              </w:rPr>
            </w:pPr>
            <w:r w:rsidRPr="00655228">
              <w:rPr>
                <w:rFonts w:eastAsia="Calibri"/>
                <w:lang w:val="en-US" w:eastAsia="en-US"/>
              </w:rPr>
              <w:t>Starting dose</w:t>
            </w:r>
          </w:p>
        </w:tc>
        <w:tc>
          <w:tcPr>
            <w:tcW w:w="3827" w:type="dxa"/>
          </w:tcPr>
          <w:p w14:paraId="674E35D9" w14:textId="77777777" w:rsidR="00482F85" w:rsidRPr="00655228" w:rsidRDefault="00482F85" w:rsidP="0063174D">
            <w:pPr>
              <w:keepNext/>
              <w:ind w:left="102"/>
              <w:rPr>
                <w:lang w:val="en-US" w:eastAsia="en-US"/>
              </w:rPr>
            </w:pPr>
            <w:r w:rsidRPr="00655228">
              <w:rPr>
                <w:rFonts w:eastAsia="Calibri"/>
                <w:lang w:val="en-US" w:eastAsia="en-US"/>
              </w:rPr>
              <w:t>2.5 mg once daily</w:t>
            </w:r>
          </w:p>
          <w:p w14:paraId="3E74BFAA" w14:textId="77777777" w:rsidR="00482F85" w:rsidRPr="00655228" w:rsidRDefault="00482F85" w:rsidP="0063174D">
            <w:pPr>
              <w:keepNext/>
              <w:ind w:left="102"/>
              <w:rPr>
                <w:lang w:val="en-US" w:eastAsia="en-US"/>
              </w:rPr>
            </w:pPr>
            <w:r w:rsidRPr="00655228">
              <w:rPr>
                <w:rFonts w:eastAsia="Calibri"/>
                <w:lang w:val="en-US" w:eastAsia="en-US"/>
              </w:rPr>
              <w:t>(days 1 to 21 of repeated 28-day cycles)</w:t>
            </w:r>
          </w:p>
        </w:tc>
      </w:tr>
      <w:tr w:rsidR="004E3E0F" w:rsidRPr="00655228" w14:paraId="56EAE1FF" w14:textId="77777777" w:rsidTr="00332896">
        <w:trPr>
          <w:cantSplit/>
          <w:trHeight w:val="20"/>
        </w:trPr>
        <w:tc>
          <w:tcPr>
            <w:tcW w:w="3686" w:type="dxa"/>
            <w:vMerge/>
          </w:tcPr>
          <w:p w14:paraId="660E863B" w14:textId="77777777" w:rsidR="00482F85" w:rsidRPr="00655228" w:rsidRDefault="00482F85" w:rsidP="0063174D">
            <w:pPr>
              <w:keepNext/>
              <w:rPr>
                <w:rFonts w:eastAsia="Calibri"/>
                <w:lang w:val="en-US" w:eastAsia="en-US"/>
              </w:rPr>
            </w:pPr>
          </w:p>
        </w:tc>
        <w:tc>
          <w:tcPr>
            <w:tcW w:w="1559" w:type="dxa"/>
          </w:tcPr>
          <w:p w14:paraId="5640808A" w14:textId="77777777" w:rsidR="00482F85" w:rsidRPr="00655228" w:rsidRDefault="00482F85" w:rsidP="0063174D">
            <w:pPr>
              <w:keepNext/>
              <w:ind w:left="159"/>
              <w:rPr>
                <w:lang w:val="en-US" w:eastAsia="en-US"/>
              </w:rPr>
            </w:pPr>
            <w:r w:rsidRPr="00655228">
              <w:rPr>
                <w:rFonts w:eastAsia="Calibri"/>
                <w:lang w:val="en-US" w:eastAsia="en-US"/>
              </w:rPr>
              <w:t>Dose level -1*</w:t>
            </w:r>
          </w:p>
        </w:tc>
        <w:tc>
          <w:tcPr>
            <w:tcW w:w="3827" w:type="dxa"/>
          </w:tcPr>
          <w:p w14:paraId="039018AF" w14:textId="77777777" w:rsidR="00482F85" w:rsidRPr="00655228" w:rsidRDefault="00482F85" w:rsidP="0063174D">
            <w:pPr>
              <w:keepNext/>
              <w:ind w:left="102"/>
              <w:rPr>
                <w:lang w:val="en-US" w:eastAsia="en-US"/>
              </w:rPr>
            </w:pPr>
            <w:r w:rsidRPr="00655228">
              <w:rPr>
                <w:rFonts w:eastAsia="Calibri"/>
                <w:lang w:val="en-US" w:eastAsia="en-US"/>
              </w:rPr>
              <w:t>2.5 mg every other day</w:t>
            </w:r>
          </w:p>
          <w:p w14:paraId="4A0FB04A" w14:textId="77777777" w:rsidR="00482F85" w:rsidRPr="00655228" w:rsidRDefault="00482F85" w:rsidP="0063174D">
            <w:pPr>
              <w:keepNext/>
              <w:ind w:left="102"/>
              <w:rPr>
                <w:lang w:val="en-US" w:eastAsia="en-US"/>
              </w:rPr>
            </w:pPr>
            <w:r w:rsidRPr="00655228">
              <w:rPr>
                <w:rFonts w:eastAsia="Calibri"/>
                <w:lang w:val="en-US" w:eastAsia="en-US"/>
              </w:rPr>
              <w:t>(days 1 to 28 of repeated 28-day cycles)</w:t>
            </w:r>
          </w:p>
        </w:tc>
      </w:tr>
      <w:tr w:rsidR="004E3E0F" w:rsidRPr="00655228" w14:paraId="575E4DAF" w14:textId="77777777" w:rsidTr="00332896">
        <w:trPr>
          <w:cantSplit/>
          <w:trHeight w:val="20"/>
        </w:trPr>
        <w:tc>
          <w:tcPr>
            <w:tcW w:w="3686" w:type="dxa"/>
            <w:vMerge/>
          </w:tcPr>
          <w:p w14:paraId="0BECC8AF" w14:textId="77777777" w:rsidR="00482F85" w:rsidRPr="00655228" w:rsidRDefault="00482F85" w:rsidP="0063174D">
            <w:pPr>
              <w:rPr>
                <w:rFonts w:eastAsia="Calibri"/>
                <w:lang w:val="en-US" w:eastAsia="en-US"/>
              </w:rPr>
            </w:pPr>
          </w:p>
        </w:tc>
        <w:tc>
          <w:tcPr>
            <w:tcW w:w="1559" w:type="dxa"/>
          </w:tcPr>
          <w:p w14:paraId="15DB9B46" w14:textId="77777777" w:rsidR="00482F85" w:rsidRPr="00655228" w:rsidRDefault="00482F85" w:rsidP="0063174D">
            <w:pPr>
              <w:ind w:left="159"/>
              <w:rPr>
                <w:lang w:val="en-US" w:eastAsia="en-US"/>
              </w:rPr>
            </w:pPr>
            <w:r w:rsidRPr="00655228">
              <w:rPr>
                <w:rFonts w:eastAsia="Calibri"/>
                <w:lang w:val="en-US" w:eastAsia="en-US"/>
              </w:rPr>
              <w:t>Dose level -2*</w:t>
            </w:r>
          </w:p>
        </w:tc>
        <w:tc>
          <w:tcPr>
            <w:tcW w:w="3827" w:type="dxa"/>
          </w:tcPr>
          <w:p w14:paraId="24E07AAA" w14:textId="77777777" w:rsidR="00482F85" w:rsidRPr="00655228" w:rsidRDefault="00482F85" w:rsidP="0063174D">
            <w:pPr>
              <w:ind w:left="102"/>
              <w:rPr>
                <w:lang w:val="en-US" w:eastAsia="en-US"/>
              </w:rPr>
            </w:pPr>
            <w:r w:rsidRPr="00655228">
              <w:rPr>
                <w:rFonts w:eastAsia="Calibri"/>
                <w:lang w:val="en-US" w:eastAsia="en-US"/>
              </w:rPr>
              <w:t>2.5 mg twice a week</w:t>
            </w:r>
          </w:p>
          <w:p w14:paraId="52CE8201" w14:textId="77777777" w:rsidR="00482F85" w:rsidRPr="00655228" w:rsidRDefault="00482F85" w:rsidP="0063174D">
            <w:pPr>
              <w:ind w:left="102"/>
              <w:rPr>
                <w:lang w:val="en-US" w:eastAsia="en-US"/>
              </w:rPr>
            </w:pPr>
            <w:r w:rsidRPr="00655228">
              <w:rPr>
                <w:rFonts w:eastAsia="Calibri"/>
                <w:lang w:val="en-US" w:eastAsia="en-US"/>
              </w:rPr>
              <w:t>(days 1 to 28 of repeated 28-day cycles)</w:t>
            </w:r>
          </w:p>
        </w:tc>
      </w:tr>
      <w:tr w:rsidR="004E3E0F" w:rsidRPr="00655228" w14:paraId="30D30992" w14:textId="77777777" w:rsidTr="00332896">
        <w:trPr>
          <w:cantSplit/>
          <w:trHeight w:val="20"/>
        </w:trPr>
        <w:tc>
          <w:tcPr>
            <w:tcW w:w="3686" w:type="dxa"/>
            <w:vMerge w:val="restart"/>
          </w:tcPr>
          <w:p w14:paraId="57D70CF0" w14:textId="77777777" w:rsidR="00482F85" w:rsidRPr="00655228" w:rsidRDefault="00482F85" w:rsidP="0063174D">
            <w:pPr>
              <w:keepNext/>
              <w:ind w:left="92"/>
              <w:rPr>
                <w:lang w:val="en-US" w:eastAsia="en-US"/>
              </w:rPr>
            </w:pPr>
            <w:r w:rsidRPr="00655228">
              <w:rPr>
                <w:rFonts w:eastAsia="Calibri"/>
                <w:lang w:val="en-US" w:eastAsia="en-US"/>
              </w:rPr>
              <w:t>End Stage Renal Disease (ESRD) (</w:t>
            </w:r>
            <w:proofErr w:type="spellStart"/>
            <w:r w:rsidRPr="00655228">
              <w:rPr>
                <w:rFonts w:eastAsia="Calibri"/>
                <w:lang w:val="en-US" w:eastAsia="en-US"/>
              </w:rPr>
              <w:t>CLcr</w:t>
            </w:r>
            <w:proofErr w:type="spellEnd"/>
            <w:r w:rsidRPr="00655228">
              <w:rPr>
                <w:rFonts w:eastAsia="Calibri"/>
                <w:lang w:val="en-US" w:eastAsia="en-US"/>
              </w:rPr>
              <w:t xml:space="preserve"> &lt; 30 mL/min, requiring dialysis)</w:t>
            </w:r>
          </w:p>
          <w:p w14:paraId="70182F46" w14:textId="77777777" w:rsidR="00482F85" w:rsidRPr="00655228" w:rsidRDefault="00482F85" w:rsidP="0063174D">
            <w:pPr>
              <w:keepNext/>
              <w:rPr>
                <w:i/>
                <w:lang w:val="en-US" w:eastAsia="en-US"/>
              </w:rPr>
            </w:pPr>
          </w:p>
          <w:p w14:paraId="6ADA7355" w14:textId="77777777" w:rsidR="00482F85" w:rsidRPr="00655228" w:rsidRDefault="00482F85" w:rsidP="0063174D">
            <w:pPr>
              <w:keepNext/>
              <w:ind w:left="92"/>
              <w:rPr>
                <w:lang w:val="en-US" w:eastAsia="en-US"/>
              </w:rPr>
            </w:pPr>
            <w:r w:rsidRPr="00655228">
              <w:rPr>
                <w:rFonts w:eastAsia="Calibri"/>
                <w:lang w:val="en-US" w:eastAsia="en-US"/>
              </w:rPr>
              <w:t>On dialysis days, the dose should be administered following dialysis.</w:t>
            </w:r>
          </w:p>
        </w:tc>
        <w:tc>
          <w:tcPr>
            <w:tcW w:w="1559" w:type="dxa"/>
          </w:tcPr>
          <w:p w14:paraId="59877B17" w14:textId="77777777" w:rsidR="00482F85" w:rsidRPr="00655228" w:rsidRDefault="00482F85" w:rsidP="0063174D">
            <w:pPr>
              <w:keepNext/>
              <w:ind w:left="99"/>
              <w:rPr>
                <w:lang w:val="en-US" w:eastAsia="en-US"/>
              </w:rPr>
            </w:pPr>
            <w:r w:rsidRPr="00655228">
              <w:rPr>
                <w:rFonts w:eastAsia="Calibri"/>
                <w:lang w:val="en-US" w:eastAsia="en-US"/>
              </w:rPr>
              <w:t>Starting dose</w:t>
            </w:r>
          </w:p>
        </w:tc>
        <w:tc>
          <w:tcPr>
            <w:tcW w:w="3827" w:type="dxa"/>
          </w:tcPr>
          <w:p w14:paraId="3D89FAE5" w14:textId="77777777" w:rsidR="00482F85" w:rsidRPr="00655228" w:rsidRDefault="00482F85" w:rsidP="0063174D">
            <w:pPr>
              <w:keepNext/>
              <w:ind w:left="102"/>
              <w:rPr>
                <w:lang w:val="en-US" w:eastAsia="en-US"/>
              </w:rPr>
            </w:pPr>
            <w:r w:rsidRPr="00655228">
              <w:rPr>
                <w:rFonts w:eastAsia="Calibri"/>
                <w:lang w:val="en-US" w:eastAsia="en-US"/>
              </w:rPr>
              <w:t>2.5 mg once daily</w:t>
            </w:r>
          </w:p>
          <w:p w14:paraId="716AFF5A" w14:textId="77777777" w:rsidR="00482F85" w:rsidRPr="00655228" w:rsidRDefault="00482F85" w:rsidP="0063174D">
            <w:pPr>
              <w:keepNext/>
              <w:ind w:left="102"/>
              <w:rPr>
                <w:lang w:val="en-US" w:eastAsia="en-US"/>
              </w:rPr>
            </w:pPr>
            <w:r w:rsidRPr="00655228">
              <w:rPr>
                <w:rFonts w:eastAsia="Calibri"/>
                <w:lang w:val="en-US" w:eastAsia="en-US"/>
              </w:rPr>
              <w:t>(days 1 to 21 of repeated 28-day cycles)</w:t>
            </w:r>
          </w:p>
        </w:tc>
      </w:tr>
      <w:tr w:rsidR="004E3E0F" w:rsidRPr="00655228" w14:paraId="702B3A0D" w14:textId="77777777" w:rsidTr="00332896">
        <w:trPr>
          <w:cantSplit/>
          <w:trHeight w:val="20"/>
        </w:trPr>
        <w:tc>
          <w:tcPr>
            <w:tcW w:w="3686" w:type="dxa"/>
            <w:vMerge/>
          </w:tcPr>
          <w:p w14:paraId="2B22F2D8" w14:textId="77777777" w:rsidR="00482F85" w:rsidRPr="00655228" w:rsidRDefault="00482F85" w:rsidP="0063174D">
            <w:pPr>
              <w:keepNext/>
              <w:rPr>
                <w:rFonts w:eastAsia="Calibri"/>
                <w:lang w:val="en-US" w:eastAsia="en-US"/>
              </w:rPr>
            </w:pPr>
          </w:p>
        </w:tc>
        <w:tc>
          <w:tcPr>
            <w:tcW w:w="1559" w:type="dxa"/>
          </w:tcPr>
          <w:p w14:paraId="76CB02E9" w14:textId="77777777" w:rsidR="00482F85" w:rsidRPr="00655228" w:rsidRDefault="00482F85" w:rsidP="0063174D">
            <w:pPr>
              <w:keepNext/>
              <w:ind w:left="159"/>
              <w:rPr>
                <w:lang w:val="en-US" w:eastAsia="en-US"/>
              </w:rPr>
            </w:pPr>
            <w:r w:rsidRPr="00655228">
              <w:rPr>
                <w:rFonts w:eastAsia="Calibri"/>
                <w:lang w:val="en-US" w:eastAsia="en-US"/>
              </w:rPr>
              <w:t>Dose level -1*</w:t>
            </w:r>
          </w:p>
        </w:tc>
        <w:tc>
          <w:tcPr>
            <w:tcW w:w="3827" w:type="dxa"/>
          </w:tcPr>
          <w:p w14:paraId="653B988F" w14:textId="77777777" w:rsidR="00482F85" w:rsidRPr="00655228" w:rsidRDefault="00482F85" w:rsidP="0063174D">
            <w:pPr>
              <w:keepNext/>
              <w:ind w:left="102"/>
              <w:rPr>
                <w:lang w:val="en-US" w:eastAsia="en-US"/>
              </w:rPr>
            </w:pPr>
            <w:r w:rsidRPr="00655228">
              <w:rPr>
                <w:rFonts w:eastAsia="Calibri"/>
                <w:lang w:val="en-US" w:eastAsia="en-US"/>
              </w:rPr>
              <w:t>2.5 mg every other day</w:t>
            </w:r>
          </w:p>
          <w:p w14:paraId="3A587FCA" w14:textId="77777777" w:rsidR="00482F85" w:rsidRPr="00655228" w:rsidRDefault="00482F85" w:rsidP="0063174D">
            <w:pPr>
              <w:keepNext/>
              <w:ind w:left="102"/>
              <w:rPr>
                <w:lang w:val="en-US" w:eastAsia="en-US"/>
              </w:rPr>
            </w:pPr>
            <w:r w:rsidRPr="00655228">
              <w:rPr>
                <w:rFonts w:eastAsia="Calibri"/>
                <w:lang w:val="en-US" w:eastAsia="en-US"/>
              </w:rPr>
              <w:t>(days 1 to 28 of repeated 28-day cycles)</w:t>
            </w:r>
          </w:p>
        </w:tc>
      </w:tr>
      <w:tr w:rsidR="004E3E0F" w:rsidRPr="00655228" w14:paraId="2589F32D" w14:textId="77777777" w:rsidTr="00332896">
        <w:trPr>
          <w:cantSplit/>
          <w:trHeight w:val="20"/>
        </w:trPr>
        <w:tc>
          <w:tcPr>
            <w:tcW w:w="3686" w:type="dxa"/>
            <w:vMerge/>
          </w:tcPr>
          <w:p w14:paraId="455F047A" w14:textId="77777777" w:rsidR="00482F85" w:rsidRPr="00655228" w:rsidRDefault="00482F85" w:rsidP="0063174D">
            <w:pPr>
              <w:keepNext/>
              <w:rPr>
                <w:rFonts w:eastAsia="Calibri"/>
                <w:lang w:val="en-US" w:eastAsia="en-US"/>
              </w:rPr>
            </w:pPr>
          </w:p>
        </w:tc>
        <w:tc>
          <w:tcPr>
            <w:tcW w:w="1559" w:type="dxa"/>
          </w:tcPr>
          <w:p w14:paraId="693B8A9E" w14:textId="77777777" w:rsidR="00482F85" w:rsidRPr="00655228" w:rsidRDefault="00482F85" w:rsidP="0063174D">
            <w:pPr>
              <w:keepNext/>
              <w:ind w:left="159"/>
              <w:rPr>
                <w:lang w:val="en-US" w:eastAsia="en-US"/>
              </w:rPr>
            </w:pPr>
            <w:r w:rsidRPr="00655228">
              <w:rPr>
                <w:rFonts w:eastAsia="Calibri"/>
                <w:lang w:val="en-US" w:eastAsia="en-US"/>
              </w:rPr>
              <w:t>Dose level -2*</w:t>
            </w:r>
          </w:p>
        </w:tc>
        <w:tc>
          <w:tcPr>
            <w:tcW w:w="3827" w:type="dxa"/>
          </w:tcPr>
          <w:p w14:paraId="2C41C87C" w14:textId="77777777" w:rsidR="00482F85" w:rsidRPr="00655228" w:rsidRDefault="00482F85" w:rsidP="0063174D">
            <w:pPr>
              <w:keepNext/>
              <w:ind w:left="102"/>
              <w:rPr>
                <w:lang w:val="en-US" w:eastAsia="en-US"/>
              </w:rPr>
            </w:pPr>
            <w:r w:rsidRPr="00655228">
              <w:rPr>
                <w:rFonts w:eastAsia="Calibri"/>
                <w:lang w:val="en-US" w:eastAsia="en-US"/>
              </w:rPr>
              <w:t>2.5 mg twice a week</w:t>
            </w:r>
          </w:p>
          <w:p w14:paraId="72B504E6" w14:textId="77777777" w:rsidR="00482F85" w:rsidRPr="00655228" w:rsidRDefault="00482F85" w:rsidP="0063174D">
            <w:pPr>
              <w:keepNext/>
              <w:ind w:left="102"/>
              <w:rPr>
                <w:lang w:val="en-US" w:eastAsia="en-US"/>
              </w:rPr>
            </w:pPr>
            <w:r w:rsidRPr="00655228">
              <w:rPr>
                <w:rFonts w:eastAsia="Calibri"/>
                <w:lang w:val="en-US" w:eastAsia="en-US"/>
              </w:rPr>
              <w:t>(days 1 to 28 of repeated 28-day cycles)</w:t>
            </w:r>
          </w:p>
        </w:tc>
      </w:tr>
    </w:tbl>
    <w:p w14:paraId="3842D67F" w14:textId="6BA8C426" w:rsidR="00482F85" w:rsidRPr="00655228" w:rsidRDefault="0079746B" w:rsidP="00852127">
      <w:pPr>
        <w:keepNext/>
        <w:ind w:left="142" w:hanging="105"/>
        <w:rPr>
          <w:sz w:val="18"/>
          <w:szCs w:val="18"/>
          <w:lang w:val="en-US" w:eastAsia="en-US"/>
        </w:rPr>
      </w:pPr>
      <w:r w:rsidRPr="00655228">
        <w:rPr>
          <w:rFonts w:eastAsia="Calibri"/>
          <w:sz w:val="18"/>
          <w:szCs w:val="18"/>
          <w:lang w:val="en-US" w:eastAsia="en-US"/>
        </w:rPr>
        <w:t xml:space="preserve">* </w:t>
      </w:r>
      <w:r w:rsidR="00482F85" w:rsidRPr="00655228">
        <w:rPr>
          <w:rFonts w:eastAsia="Calibri"/>
          <w:sz w:val="18"/>
          <w:szCs w:val="18"/>
          <w:lang w:val="en-US" w:eastAsia="en-US"/>
        </w:rPr>
        <w:t xml:space="preserve">Recommended dose reduction steps during treatment and restart of treatment to manage Grade 3 or 4 neutropenia or thrombocytopenia, or </w:t>
      </w:r>
      <w:proofErr w:type="gramStart"/>
      <w:r w:rsidR="00482F85" w:rsidRPr="00655228">
        <w:rPr>
          <w:rFonts w:eastAsia="Calibri"/>
          <w:sz w:val="18"/>
          <w:szCs w:val="18"/>
          <w:lang w:val="en-US" w:eastAsia="en-US"/>
        </w:rPr>
        <w:t>other</w:t>
      </w:r>
      <w:proofErr w:type="gramEnd"/>
      <w:r w:rsidRPr="00655228">
        <w:rPr>
          <w:rFonts w:eastAsia="Calibri"/>
          <w:sz w:val="18"/>
          <w:szCs w:val="18"/>
          <w:lang w:val="en-US" w:eastAsia="en-US"/>
        </w:rPr>
        <w:t xml:space="preserve"> </w:t>
      </w:r>
      <w:r w:rsidR="00482F85" w:rsidRPr="00655228">
        <w:rPr>
          <w:rFonts w:eastAsia="Calibri"/>
          <w:sz w:val="18"/>
          <w:szCs w:val="18"/>
          <w:lang w:val="en-US" w:eastAsia="en-US"/>
        </w:rPr>
        <w:t>Grade 3 or 4 toxicity judged to be related to lenalidomide, as described above.</w:t>
      </w:r>
    </w:p>
    <w:p w14:paraId="772B951C" w14:textId="77777777" w:rsidR="00482F85" w:rsidRPr="0063174D" w:rsidRDefault="00482F85" w:rsidP="0063174D"/>
    <w:p w14:paraId="5E043E3E" w14:textId="77777777" w:rsidR="00482F85" w:rsidRPr="00655228" w:rsidRDefault="00482F85" w:rsidP="00852127">
      <w:pPr>
        <w:keepNext/>
        <w:rPr>
          <w:i/>
          <w:lang w:val="en-US" w:eastAsia="en-US"/>
        </w:rPr>
      </w:pPr>
      <w:r w:rsidRPr="00655228">
        <w:rPr>
          <w:rFonts w:eastAsia="Calibri"/>
          <w:i/>
          <w:lang w:val="en-US" w:eastAsia="en-US"/>
        </w:rPr>
        <w:t>Mantle cell lymphoma</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45"/>
        <w:gridCol w:w="3827"/>
      </w:tblGrid>
      <w:tr w:rsidR="004E3E0F" w:rsidRPr="009A76AE" w14:paraId="7187124B" w14:textId="77777777" w:rsidTr="006D05B0">
        <w:trPr>
          <w:trHeight w:hRule="exact" w:val="787"/>
          <w:tblHeader/>
        </w:trPr>
        <w:tc>
          <w:tcPr>
            <w:tcW w:w="5245" w:type="dxa"/>
          </w:tcPr>
          <w:p w14:paraId="63D4C017" w14:textId="77777777" w:rsidR="00482F85" w:rsidRPr="009A76AE" w:rsidRDefault="00482F85" w:rsidP="00852127">
            <w:pPr>
              <w:keepNext/>
              <w:ind w:left="92"/>
              <w:rPr>
                <w:lang w:val="en-US" w:eastAsia="en-US"/>
              </w:rPr>
            </w:pPr>
            <w:r w:rsidRPr="009A76AE">
              <w:rPr>
                <w:rFonts w:eastAsia="Calibri"/>
                <w:b/>
                <w:lang w:val="en-US" w:eastAsia="en-US"/>
              </w:rPr>
              <w:t>Renal function (</w:t>
            </w:r>
            <w:proofErr w:type="spellStart"/>
            <w:r w:rsidRPr="009A76AE">
              <w:rPr>
                <w:rFonts w:eastAsia="Calibri"/>
                <w:b/>
                <w:lang w:val="en-US" w:eastAsia="en-US"/>
              </w:rPr>
              <w:t>CLcr</w:t>
            </w:r>
            <w:proofErr w:type="spellEnd"/>
            <w:r w:rsidRPr="009A76AE">
              <w:rPr>
                <w:rFonts w:eastAsia="Calibri"/>
                <w:b/>
                <w:lang w:val="en-US" w:eastAsia="en-US"/>
              </w:rPr>
              <w:t>)</w:t>
            </w:r>
          </w:p>
        </w:tc>
        <w:tc>
          <w:tcPr>
            <w:tcW w:w="3827" w:type="dxa"/>
          </w:tcPr>
          <w:p w14:paraId="73DA1DF3" w14:textId="77777777" w:rsidR="00482F85" w:rsidRPr="009A76AE" w:rsidRDefault="00482F85" w:rsidP="00852127">
            <w:pPr>
              <w:keepNext/>
              <w:ind w:left="102"/>
              <w:rPr>
                <w:lang w:val="en-US" w:eastAsia="en-US"/>
              </w:rPr>
            </w:pPr>
            <w:r w:rsidRPr="009A76AE">
              <w:rPr>
                <w:rFonts w:eastAsia="Calibri"/>
                <w:b/>
                <w:lang w:val="en-US" w:eastAsia="en-US"/>
              </w:rPr>
              <w:t>Dose adjustment</w:t>
            </w:r>
          </w:p>
          <w:p w14:paraId="11BBED30" w14:textId="77777777" w:rsidR="00482F85" w:rsidRPr="009A76AE" w:rsidRDefault="00482F85" w:rsidP="00852127">
            <w:pPr>
              <w:keepNext/>
              <w:ind w:left="102"/>
              <w:rPr>
                <w:lang w:val="en-US" w:eastAsia="en-US"/>
              </w:rPr>
            </w:pPr>
            <w:r w:rsidRPr="009A76AE">
              <w:rPr>
                <w:rFonts w:eastAsia="Calibri"/>
                <w:lang w:val="en-US" w:eastAsia="en-US"/>
              </w:rPr>
              <w:t>(days 1 to 21 of repeated 28-day cycles)</w:t>
            </w:r>
          </w:p>
        </w:tc>
      </w:tr>
      <w:tr w:rsidR="004E3E0F" w:rsidRPr="009A76AE" w14:paraId="4527F810" w14:textId="77777777" w:rsidTr="009A76AE">
        <w:trPr>
          <w:trHeight w:hRule="exact" w:val="250"/>
        </w:trPr>
        <w:tc>
          <w:tcPr>
            <w:tcW w:w="5245" w:type="dxa"/>
          </w:tcPr>
          <w:p w14:paraId="65D5A880" w14:textId="46FB2231" w:rsidR="00482F85" w:rsidRPr="009A76AE" w:rsidRDefault="00482F85" w:rsidP="00852127">
            <w:pPr>
              <w:keepNext/>
              <w:ind w:left="92"/>
              <w:rPr>
                <w:lang w:val="en-US" w:eastAsia="en-US"/>
              </w:rPr>
            </w:pPr>
            <w:r w:rsidRPr="009A76AE">
              <w:rPr>
                <w:lang w:val="en-US" w:eastAsia="en-US"/>
              </w:rPr>
              <w:t xml:space="preserve">Moderate renal impairment (30 </w:t>
            </w:r>
            <w:r w:rsidR="009A76AE">
              <w:rPr>
                <w:rFonts w:eastAsia="Symbol"/>
                <w:lang w:val="en-US" w:eastAsia="en-US"/>
              </w:rPr>
              <w:t xml:space="preserve">≤ </w:t>
            </w:r>
            <w:proofErr w:type="spellStart"/>
            <w:r w:rsidRPr="009A76AE">
              <w:rPr>
                <w:lang w:val="en-US" w:eastAsia="en-US"/>
              </w:rPr>
              <w:t>CLcr</w:t>
            </w:r>
            <w:proofErr w:type="spellEnd"/>
            <w:r w:rsidRPr="009A76AE">
              <w:rPr>
                <w:lang w:val="en-US" w:eastAsia="en-US"/>
              </w:rPr>
              <w:t xml:space="preserve"> &lt; 50 mL/min)</w:t>
            </w:r>
          </w:p>
        </w:tc>
        <w:tc>
          <w:tcPr>
            <w:tcW w:w="3827" w:type="dxa"/>
          </w:tcPr>
          <w:p w14:paraId="50AE2E03" w14:textId="77777777" w:rsidR="00482F85" w:rsidRPr="009A76AE" w:rsidRDefault="00482F85" w:rsidP="00852127">
            <w:pPr>
              <w:keepNext/>
              <w:ind w:left="102"/>
              <w:rPr>
                <w:lang w:val="en-US" w:eastAsia="en-US"/>
              </w:rPr>
            </w:pPr>
            <w:r w:rsidRPr="009A76AE">
              <w:rPr>
                <w:rFonts w:eastAsia="Calibri"/>
                <w:lang w:val="en-US" w:eastAsia="en-US"/>
              </w:rPr>
              <w:t>10 mg once daily</w:t>
            </w:r>
            <w:r w:rsidRPr="009A76AE">
              <w:rPr>
                <w:rFonts w:eastAsia="Calibri"/>
                <w:vertAlign w:val="superscript"/>
                <w:lang w:val="en-US" w:eastAsia="en-US"/>
              </w:rPr>
              <w:t>1</w:t>
            </w:r>
          </w:p>
        </w:tc>
      </w:tr>
      <w:tr w:rsidR="004E3E0F" w:rsidRPr="009A76AE" w14:paraId="2F658DE8" w14:textId="77777777" w:rsidTr="006D05B0">
        <w:trPr>
          <w:trHeight w:hRule="exact" w:val="516"/>
        </w:trPr>
        <w:tc>
          <w:tcPr>
            <w:tcW w:w="5245" w:type="dxa"/>
          </w:tcPr>
          <w:p w14:paraId="296468E3" w14:textId="77777777" w:rsidR="00482F85" w:rsidRPr="009A76AE" w:rsidRDefault="00482F85" w:rsidP="00852127">
            <w:pPr>
              <w:keepNext/>
              <w:ind w:left="92"/>
              <w:rPr>
                <w:lang w:val="en-US" w:eastAsia="en-US"/>
              </w:rPr>
            </w:pPr>
            <w:r w:rsidRPr="009A76AE">
              <w:rPr>
                <w:rFonts w:eastAsia="Calibri"/>
                <w:lang w:val="en-US" w:eastAsia="en-US"/>
              </w:rPr>
              <w:t>Severe renal impairment</w:t>
            </w:r>
          </w:p>
          <w:p w14:paraId="0C189599" w14:textId="77777777" w:rsidR="00482F85" w:rsidRPr="009A76AE" w:rsidRDefault="00482F85" w:rsidP="00852127">
            <w:pPr>
              <w:keepNext/>
              <w:ind w:left="92"/>
              <w:rPr>
                <w:lang w:val="en-US" w:eastAsia="en-US"/>
              </w:rPr>
            </w:pPr>
            <w:r w:rsidRPr="009A76AE">
              <w:rPr>
                <w:rFonts w:eastAsia="Calibri"/>
                <w:lang w:val="en-US" w:eastAsia="en-US"/>
              </w:rPr>
              <w:t>(</w:t>
            </w:r>
            <w:proofErr w:type="spellStart"/>
            <w:r w:rsidRPr="009A76AE">
              <w:rPr>
                <w:rFonts w:eastAsia="Calibri"/>
                <w:lang w:val="en-US" w:eastAsia="en-US"/>
              </w:rPr>
              <w:t>CLcr</w:t>
            </w:r>
            <w:proofErr w:type="spellEnd"/>
            <w:r w:rsidRPr="009A76AE">
              <w:rPr>
                <w:rFonts w:eastAsia="Calibri"/>
                <w:lang w:val="en-US" w:eastAsia="en-US"/>
              </w:rPr>
              <w:t xml:space="preserve"> &lt; 30 mL/min, not requiring dialysis)</w:t>
            </w:r>
          </w:p>
        </w:tc>
        <w:tc>
          <w:tcPr>
            <w:tcW w:w="3827" w:type="dxa"/>
          </w:tcPr>
          <w:p w14:paraId="262FCCD9" w14:textId="77777777" w:rsidR="00482F85" w:rsidRPr="009A76AE" w:rsidRDefault="00482F85" w:rsidP="00852127">
            <w:pPr>
              <w:keepNext/>
              <w:ind w:left="102"/>
              <w:rPr>
                <w:lang w:val="en-US" w:eastAsia="en-US"/>
              </w:rPr>
            </w:pPr>
            <w:r w:rsidRPr="009A76AE">
              <w:rPr>
                <w:rFonts w:eastAsia="Calibri"/>
                <w:lang w:val="en-US" w:eastAsia="en-US"/>
              </w:rPr>
              <w:t>7.5 mg once daily</w:t>
            </w:r>
            <w:r w:rsidRPr="009A76AE">
              <w:rPr>
                <w:rFonts w:eastAsia="Calibri"/>
                <w:vertAlign w:val="superscript"/>
                <w:lang w:val="en-US" w:eastAsia="en-US"/>
              </w:rPr>
              <w:t>2</w:t>
            </w:r>
          </w:p>
          <w:p w14:paraId="12D27880" w14:textId="77777777" w:rsidR="00482F85" w:rsidRPr="009A76AE" w:rsidRDefault="00482F85" w:rsidP="00852127">
            <w:pPr>
              <w:keepNext/>
              <w:ind w:left="102"/>
              <w:rPr>
                <w:lang w:val="en-US" w:eastAsia="en-US"/>
              </w:rPr>
            </w:pPr>
            <w:r w:rsidRPr="009A76AE">
              <w:rPr>
                <w:rFonts w:eastAsia="Calibri"/>
                <w:lang w:val="en-US" w:eastAsia="en-US"/>
              </w:rPr>
              <w:t>15 mg every other day</w:t>
            </w:r>
          </w:p>
        </w:tc>
      </w:tr>
      <w:tr w:rsidR="004E3E0F" w:rsidRPr="009A76AE" w14:paraId="38CD436B" w14:textId="77777777" w:rsidTr="006D05B0">
        <w:trPr>
          <w:trHeight w:hRule="exact" w:val="778"/>
        </w:trPr>
        <w:tc>
          <w:tcPr>
            <w:tcW w:w="5245" w:type="dxa"/>
          </w:tcPr>
          <w:p w14:paraId="6601DB17" w14:textId="77777777" w:rsidR="00482F85" w:rsidRPr="009A76AE" w:rsidRDefault="00482F85" w:rsidP="00852127">
            <w:pPr>
              <w:keepNext/>
              <w:ind w:left="92"/>
              <w:rPr>
                <w:lang w:val="en-US" w:eastAsia="en-US"/>
              </w:rPr>
            </w:pPr>
            <w:r w:rsidRPr="009A76AE">
              <w:rPr>
                <w:rFonts w:eastAsia="Calibri"/>
                <w:lang w:val="en-US" w:eastAsia="en-US"/>
              </w:rPr>
              <w:t>End Stage Renal Disease (ESRD) (</w:t>
            </w:r>
            <w:proofErr w:type="spellStart"/>
            <w:r w:rsidRPr="009A76AE">
              <w:rPr>
                <w:rFonts w:eastAsia="Calibri"/>
                <w:lang w:val="en-US" w:eastAsia="en-US"/>
              </w:rPr>
              <w:t>CLcr</w:t>
            </w:r>
            <w:proofErr w:type="spellEnd"/>
            <w:r w:rsidRPr="009A76AE">
              <w:rPr>
                <w:rFonts w:eastAsia="Calibri"/>
                <w:lang w:val="en-US" w:eastAsia="en-US"/>
              </w:rPr>
              <w:t xml:space="preserve"> &lt; 30 mL/min, requiring dialysis)</w:t>
            </w:r>
          </w:p>
        </w:tc>
        <w:tc>
          <w:tcPr>
            <w:tcW w:w="3827" w:type="dxa"/>
          </w:tcPr>
          <w:p w14:paraId="703EEB14" w14:textId="77777777" w:rsidR="00482F85" w:rsidRPr="009A76AE" w:rsidRDefault="00482F85" w:rsidP="00852127">
            <w:pPr>
              <w:keepNext/>
              <w:ind w:left="102"/>
              <w:rPr>
                <w:lang w:val="en-US" w:eastAsia="en-US"/>
              </w:rPr>
            </w:pPr>
            <w:r w:rsidRPr="009A76AE">
              <w:rPr>
                <w:rFonts w:eastAsia="Calibri"/>
                <w:lang w:val="en-US" w:eastAsia="en-US"/>
              </w:rPr>
              <w:t>5 mg once daily. On dialysis days, the dose should be administered following dialysis.</w:t>
            </w:r>
          </w:p>
        </w:tc>
      </w:tr>
    </w:tbl>
    <w:p w14:paraId="35A0421A" w14:textId="6F8A51F2" w:rsidR="00482F85" w:rsidRPr="00655228" w:rsidRDefault="00482F85" w:rsidP="00852127">
      <w:pPr>
        <w:keepNext/>
        <w:ind w:left="284" w:hanging="142"/>
        <w:rPr>
          <w:sz w:val="18"/>
          <w:szCs w:val="18"/>
        </w:rPr>
      </w:pPr>
      <w:r w:rsidRPr="00655228">
        <w:rPr>
          <w:sz w:val="18"/>
          <w:szCs w:val="18"/>
          <w:vertAlign w:val="superscript"/>
        </w:rPr>
        <w:t>1</w:t>
      </w:r>
      <w:r w:rsidRPr="00655228">
        <w:rPr>
          <w:sz w:val="18"/>
          <w:szCs w:val="18"/>
        </w:rPr>
        <w:t xml:space="preserve"> The dose may be escalated to 15 mg once daily after 2 cycles if patient is not responding to treatment and is tolerating the treatment.</w:t>
      </w:r>
    </w:p>
    <w:p w14:paraId="6014BE4E" w14:textId="696D8090" w:rsidR="00482F85" w:rsidRPr="00655228" w:rsidRDefault="00482F85" w:rsidP="00852127">
      <w:pPr>
        <w:keepNext/>
        <w:ind w:left="284" w:hanging="142"/>
        <w:rPr>
          <w:sz w:val="18"/>
          <w:szCs w:val="18"/>
        </w:rPr>
      </w:pPr>
      <w:r w:rsidRPr="00655228">
        <w:rPr>
          <w:sz w:val="18"/>
          <w:szCs w:val="18"/>
          <w:vertAlign w:val="superscript"/>
        </w:rPr>
        <w:t>2</w:t>
      </w:r>
      <w:r w:rsidRPr="00655228">
        <w:rPr>
          <w:sz w:val="18"/>
          <w:szCs w:val="18"/>
        </w:rPr>
        <w:t xml:space="preserve"> In countries where the 7.5 mg capsule is available.</w:t>
      </w:r>
    </w:p>
    <w:p w14:paraId="14368EEE" w14:textId="77777777" w:rsidR="00605BBF" w:rsidRPr="004E2ECC" w:rsidRDefault="00605BBF" w:rsidP="00852127">
      <w:pPr>
        <w:autoSpaceDE w:val="0"/>
        <w:autoSpaceDN w:val="0"/>
        <w:adjustRightInd w:val="0"/>
      </w:pPr>
    </w:p>
    <w:p w14:paraId="301A8845" w14:textId="77777777" w:rsidR="00317E50" w:rsidRPr="00800644" w:rsidRDefault="00317E50" w:rsidP="00852127">
      <w:pPr>
        <w:keepNext/>
        <w:rPr>
          <w:i/>
          <w:iCs/>
        </w:rPr>
      </w:pPr>
      <w:r w:rsidRPr="00800644">
        <w:rPr>
          <w:i/>
          <w:iCs/>
        </w:rPr>
        <w:t>Follicular lymphoma</w:t>
      </w:r>
    </w:p>
    <w:tbl>
      <w:tblPr>
        <w:tblStyle w:val="TableGrid0"/>
        <w:tblW w:w="0" w:type="auto"/>
        <w:tblLook w:val="04A0" w:firstRow="1" w:lastRow="0" w:firstColumn="1" w:lastColumn="0" w:noHBand="0" w:noVBand="1"/>
      </w:tblPr>
      <w:tblGrid>
        <w:gridCol w:w="4529"/>
        <w:gridCol w:w="4531"/>
      </w:tblGrid>
      <w:tr w:rsidR="004E3E0F" w:rsidRPr="004E2ECC" w14:paraId="1478D9D4" w14:textId="77777777" w:rsidTr="00E51546">
        <w:trPr>
          <w:cantSplit/>
          <w:trHeight w:val="20"/>
          <w:tblHeader/>
        </w:trPr>
        <w:tc>
          <w:tcPr>
            <w:tcW w:w="4549" w:type="dxa"/>
          </w:tcPr>
          <w:p w14:paraId="04EA9DEE" w14:textId="3447EEDB" w:rsidR="00317E50" w:rsidRPr="004E2ECC" w:rsidRDefault="00317E50" w:rsidP="00852127">
            <w:pPr>
              <w:keepNext/>
            </w:pPr>
            <w:r w:rsidRPr="004E2ECC">
              <w:rPr>
                <w:b/>
                <w:bCs/>
              </w:rPr>
              <w:t>Renal function (</w:t>
            </w:r>
            <w:proofErr w:type="spellStart"/>
            <w:r w:rsidRPr="004E2ECC">
              <w:rPr>
                <w:b/>
                <w:bCs/>
              </w:rPr>
              <w:t>C</w:t>
            </w:r>
            <w:r w:rsidR="007B5B62" w:rsidRPr="004E2ECC">
              <w:rPr>
                <w:b/>
                <w:bCs/>
              </w:rPr>
              <w:t>L</w:t>
            </w:r>
            <w:r w:rsidRPr="004E2ECC">
              <w:rPr>
                <w:b/>
                <w:bCs/>
              </w:rPr>
              <w:t>cr</w:t>
            </w:r>
            <w:proofErr w:type="spellEnd"/>
            <w:r w:rsidRPr="004E2ECC">
              <w:rPr>
                <w:b/>
                <w:bCs/>
              </w:rPr>
              <w:t>)</w:t>
            </w:r>
          </w:p>
        </w:tc>
        <w:tc>
          <w:tcPr>
            <w:tcW w:w="4550" w:type="dxa"/>
          </w:tcPr>
          <w:p w14:paraId="37B9654A" w14:textId="77777777" w:rsidR="00317E50" w:rsidRPr="004E2ECC" w:rsidRDefault="00317E50" w:rsidP="00852127">
            <w:pPr>
              <w:keepNext/>
              <w:rPr>
                <w:b/>
                <w:bCs/>
              </w:rPr>
            </w:pPr>
            <w:r w:rsidRPr="004E2ECC">
              <w:rPr>
                <w:b/>
                <w:bCs/>
              </w:rPr>
              <w:t>Dose adjustment</w:t>
            </w:r>
          </w:p>
          <w:p w14:paraId="5E6F99B4" w14:textId="77777777" w:rsidR="00317E50" w:rsidRPr="004E2ECC" w:rsidRDefault="00317E50" w:rsidP="00852127">
            <w:pPr>
              <w:keepNext/>
            </w:pPr>
            <w:r w:rsidRPr="004E2ECC">
              <w:t>(</w:t>
            </w:r>
            <w:proofErr w:type="gramStart"/>
            <w:r w:rsidRPr="004E2ECC">
              <w:t>days</w:t>
            </w:r>
            <w:proofErr w:type="gramEnd"/>
            <w:r w:rsidRPr="004E2ECC">
              <w:t xml:space="preserve"> 1 to 21 of repeated</w:t>
            </w:r>
          </w:p>
          <w:p w14:paraId="7A6875B7" w14:textId="77777777" w:rsidR="00317E50" w:rsidRPr="004E2ECC" w:rsidRDefault="00317E50" w:rsidP="00852127">
            <w:pPr>
              <w:keepNext/>
            </w:pPr>
            <w:r w:rsidRPr="004E2ECC">
              <w:t>28-day cycles)</w:t>
            </w:r>
          </w:p>
        </w:tc>
      </w:tr>
      <w:tr w:rsidR="004E3E0F" w:rsidRPr="004E2ECC" w14:paraId="1E2F32EF" w14:textId="77777777" w:rsidTr="00E51546">
        <w:trPr>
          <w:cantSplit/>
          <w:trHeight w:val="20"/>
        </w:trPr>
        <w:tc>
          <w:tcPr>
            <w:tcW w:w="4549" w:type="dxa"/>
          </w:tcPr>
          <w:p w14:paraId="7B4966AA" w14:textId="77777777" w:rsidR="00317E50" w:rsidRPr="004E2ECC" w:rsidRDefault="00317E50" w:rsidP="00852127">
            <w:pPr>
              <w:keepNext/>
            </w:pPr>
            <w:r w:rsidRPr="004E2ECC">
              <w:t>Moderate renal impairment</w:t>
            </w:r>
          </w:p>
          <w:p w14:paraId="49F480FE" w14:textId="77777777" w:rsidR="00317E50" w:rsidRPr="004E2ECC" w:rsidRDefault="00317E50" w:rsidP="00852127">
            <w:pPr>
              <w:keepNext/>
            </w:pPr>
            <w:r w:rsidRPr="004E2ECC">
              <w:t>(30 </w:t>
            </w:r>
            <w:r w:rsidRPr="004E2ECC">
              <w:sym w:font="Symbol" w:char="F0A3"/>
            </w:r>
            <w:r w:rsidRPr="004E2ECC">
              <w:t xml:space="preserve"> </w:t>
            </w:r>
            <w:proofErr w:type="spellStart"/>
            <w:r w:rsidRPr="004E2ECC">
              <w:t>CLcr</w:t>
            </w:r>
            <w:proofErr w:type="spellEnd"/>
            <w:r w:rsidRPr="004E2ECC">
              <w:t xml:space="preserve"> &lt; 60 mL/min)</w:t>
            </w:r>
          </w:p>
        </w:tc>
        <w:tc>
          <w:tcPr>
            <w:tcW w:w="4550" w:type="dxa"/>
          </w:tcPr>
          <w:p w14:paraId="44056637" w14:textId="77777777" w:rsidR="00317E50" w:rsidRPr="004E2ECC" w:rsidRDefault="00317E50" w:rsidP="00852127">
            <w:pPr>
              <w:keepNext/>
            </w:pPr>
            <w:r w:rsidRPr="004E2ECC">
              <w:t>10 mg once daily</w:t>
            </w:r>
            <w:r w:rsidRPr="004E2ECC">
              <w:rPr>
                <w:vertAlign w:val="superscript"/>
              </w:rPr>
              <w:t>1, 2</w:t>
            </w:r>
          </w:p>
        </w:tc>
      </w:tr>
      <w:tr w:rsidR="004E3E0F" w:rsidRPr="004E2ECC" w14:paraId="183CE6B8" w14:textId="77777777" w:rsidTr="00E51546">
        <w:trPr>
          <w:cantSplit/>
          <w:trHeight w:val="20"/>
        </w:trPr>
        <w:tc>
          <w:tcPr>
            <w:tcW w:w="4549" w:type="dxa"/>
          </w:tcPr>
          <w:p w14:paraId="13C1C455" w14:textId="77777777" w:rsidR="00317E50" w:rsidRPr="004E2ECC" w:rsidRDefault="00317E50" w:rsidP="00852127">
            <w:pPr>
              <w:keepNext/>
            </w:pPr>
            <w:r w:rsidRPr="004E2ECC">
              <w:t>Severe renal impairment</w:t>
            </w:r>
          </w:p>
          <w:p w14:paraId="0B95ABA0" w14:textId="77777777" w:rsidR="00317E50" w:rsidRPr="004E2ECC" w:rsidRDefault="00317E50" w:rsidP="00852127">
            <w:pPr>
              <w:keepNext/>
            </w:pPr>
            <w:r w:rsidRPr="004E2ECC">
              <w:t>(</w:t>
            </w:r>
            <w:proofErr w:type="spellStart"/>
            <w:r w:rsidRPr="004E2ECC">
              <w:t>CLcr</w:t>
            </w:r>
            <w:proofErr w:type="spellEnd"/>
            <w:r w:rsidRPr="004E2ECC">
              <w:t xml:space="preserve"> &lt; 30 mL/min, not requiring dialysis)</w:t>
            </w:r>
          </w:p>
        </w:tc>
        <w:tc>
          <w:tcPr>
            <w:tcW w:w="4550" w:type="dxa"/>
          </w:tcPr>
          <w:p w14:paraId="07E5DC31" w14:textId="56DE0121" w:rsidR="00317E50" w:rsidRPr="004E2ECC" w:rsidRDefault="00ED6D3A" w:rsidP="00852127">
            <w:pPr>
              <w:keepNext/>
            </w:pPr>
            <w:r w:rsidRPr="004E2ECC">
              <w:t>5 mg once daily</w:t>
            </w:r>
          </w:p>
        </w:tc>
      </w:tr>
      <w:tr w:rsidR="004E3E0F" w:rsidRPr="004E2ECC" w14:paraId="6D1DD41D" w14:textId="77777777" w:rsidTr="00E51546">
        <w:trPr>
          <w:cantSplit/>
          <w:trHeight w:val="20"/>
        </w:trPr>
        <w:tc>
          <w:tcPr>
            <w:tcW w:w="4549" w:type="dxa"/>
          </w:tcPr>
          <w:p w14:paraId="736BED0B" w14:textId="77777777" w:rsidR="00317E50" w:rsidRPr="004E2ECC" w:rsidRDefault="00317E50" w:rsidP="00852127">
            <w:pPr>
              <w:keepNext/>
            </w:pPr>
            <w:r w:rsidRPr="004E2ECC">
              <w:t>End Stage Renal Disease (ESRD)</w:t>
            </w:r>
          </w:p>
          <w:p w14:paraId="0E71B4C9" w14:textId="77777777" w:rsidR="00317E50" w:rsidRPr="004E2ECC" w:rsidRDefault="00317E50" w:rsidP="00852127">
            <w:pPr>
              <w:keepNext/>
            </w:pPr>
            <w:r w:rsidRPr="004E2ECC">
              <w:t>(</w:t>
            </w:r>
            <w:proofErr w:type="spellStart"/>
            <w:r w:rsidRPr="004E2ECC">
              <w:t>CLcr</w:t>
            </w:r>
            <w:proofErr w:type="spellEnd"/>
            <w:r w:rsidRPr="004E2ECC">
              <w:t xml:space="preserve"> &lt; 30 mL/min, requiring dialysis)</w:t>
            </w:r>
          </w:p>
        </w:tc>
        <w:tc>
          <w:tcPr>
            <w:tcW w:w="4550" w:type="dxa"/>
          </w:tcPr>
          <w:p w14:paraId="3B314B2D" w14:textId="700D5076" w:rsidR="00317E50" w:rsidRPr="004E2ECC" w:rsidRDefault="00ED6D3A" w:rsidP="00852127">
            <w:pPr>
              <w:keepNext/>
            </w:pPr>
            <w:r w:rsidRPr="004E2ECC">
              <w:t>5 mg once daily. On dialysis days, the dose should be administered following dialysis</w:t>
            </w:r>
          </w:p>
        </w:tc>
      </w:tr>
    </w:tbl>
    <w:p w14:paraId="2C5F436A" w14:textId="3745225E" w:rsidR="00317E50" w:rsidRPr="00655228" w:rsidRDefault="001559FB" w:rsidP="00852127">
      <w:pPr>
        <w:keepNext/>
        <w:ind w:left="284" w:hanging="142"/>
        <w:rPr>
          <w:sz w:val="18"/>
          <w:szCs w:val="18"/>
        </w:rPr>
      </w:pPr>
      <w:r w:rsidRPr="00655228">
        <w:rPr>
          <w:sz w:val="18"/>
          <w:szCs w:val="18"/>
          <w:vertAlign w:val="superscript"/>
        </w:rPr>
        <w:t>1</w:t>
      </w:r>
      <w:r w:rsidR="00317E50" w:rsidRPr="00655228">
        <w:rPr>
          <w:sz w:val="18"/>
          <w:szCs w:val="18"/>
        </w:rPr>
        <w:t xml:space="preserve"> The dose may be escalated to 15 mg once daily after 2 cycles if the patient has tolerated therapy.</w:t>
      </w:r>
    </w:p>
    <w:p w14:paraId="5DA9FC1E" w14:textId="77777777" w:rsidR="00317E50" w:rsidRPr="00655228" w:rsidRDefault="00317E50" w:rsidP="00852127">
      <w:pPr>
        <w:keepNext/>
        <w:ind w:left="284" w:hanging="142"/>
        <w:rPr>
          <w:sz w:val="18"/>
          <w:szCs w:val="18"/>
        </w:rPr>
      </w:pPr>
      <w:r w:rsidRPr="00655228">
        <w:rPr>
          <w:sz w:val="18"/>
          <w:szCs w:val="18"/>
          <w:vertAlign w:val="superscript"/>
        </w:rPr>
        <w:t>2</w:t>
      </w:r>
      <w:r w:rsidRPr="00655228">
        <w:rPr>
          <w:sz w:val="18"/>
          <w:szCs w:val="18"/>
        </w:rPr>
        <w:t xml:space="preserve"> For patients on a starting dose of 10 mg, in case of dose reduction to manage Grade 3 or 4 neutropenia or thrombocytopenia, or </w:t>
      </w:r>
      <w:proofErr w:type="gramStart"/>
      <w:r w:rsidRPr="00655228">
        <w:rPr>
          <w:sz w:val="18"/>
          <w:szCs w:val="18"/>
        </w:rPr>
        <w:t>other</w:t>
      </w:r>
      <w:proofErr w:type="gramEnd"/>
      <w:r w:rsidRPr="00655228">
        <w:rPr>
          <w:sz w:val="18"/>
          <w:szCs w:val="18"/>
        </w:rPr>
        <w:t xml:space="preserve"> Grade 3 or 4.</w:t>
      </w:r>
    </w:p>
    <w:p w14:paraId="5D39F718" w14:textId="77777777" w:rsidR="00317E50" w:rsidRPr="00655228" w:rsidRDefault="00317E50" w:rsidP="00852127">
      <w:pPr>
        <w:keepNext/>
        <w:ind w:left="284"/>
        <w:rPr>
          <w:sz w:val="18"/>
          <w:szCs w:val="18"/>
        </w:rPr>
      </w:pPr>
      <w:r w:rsidRPr="00655228">
        <w:rPr>
          <w:sz w:val="18"/>
          <w:szCs w:val="18"/>
        </w:rPr>
        <w:t>Toxicity judged to be related to lenalidomide do not dose below 5 mg every other day or 2.5 mg once daily.</w:t>
      </w:r>
    </w:p>
    <w:p w14:paraId="6ED21CF7" w14:textId="77777777" w:rsidR="00317E50" w:rsidRPr="004E2ECC" w:rsidRDefault="00317E50" w:rsidP="00852127">
      <w:pPr>
        <w:autoSpaceDE w:val="0"/>
        <w:autoSpaceDN w:val="0"/>
        <w:adjustRightInd w:val="0"/>
      </w:pPr>
    </w:p>
    <w:p w14:paraId="39A01B3A" w14:textId="46A316D5" w:rsidR="00432A1E" w:rsidRPr="004E2ECC" w:rsidRDefault="001E62E6" w:rsidP="00852127">
      <w:r w:rsidRPr="004E2ECC">
        <w:t>After initiation of lenalidomide therapy, subsequent lenalidomide dose modification in renally impaired patients should be based on individual patient treatment tolerance, as described above.</w:t>
      </w:r>
    </w:p>
    <w:p w14:paraId="27158DD8" w14:textId="77777777" w:rsidR="00EB7D42" w:rsidRPr="004E2ECC" w:rsidRDefault="00EB7D42" w:rsidP="00852127">
      <w:pPr>
        <w:rPr>
          <w:i/>
          <w:iCs/>
        </w:rPr>
      </w:pPr>
    </w:p>
    <w:p w14:paraId="176772B2" w14:textId="168FD61B" w:rsidR="001E62E6" w:rsidRPr="00800644" w:rsidRDefault="001E62E6" w:rsidP="00852127">
      <w:pPr>
        <w:pStyle w:val="ListParagraph"/>
        <w:keepNext/>
        <w:numPr>
          <w:ilvl w:val="0"/>
          <w:numId w:val="136"/>
        </w:numPr>
        <w:spacing w:after="0" w:line="240" w:lineRule="auto"/>
        <w:ind w:left="567" w:hanging="567"/>
        <w:rPr>
          <w:rFonts w:eastAsia="Times New Roman"/>
          <w:iCs/>
          <w:u w:val="single"/>
        </w:rPr>
      </w:pPr>
      <w:r w:rsidRPr="00800644">
        <w:rPr>
          <w:rFonts w:eastAsia="Times New Roman"/>
          <w:iCs/>
          <w:u w:val="single"/>
        </w:rPr>
        <w:t>Patients with hepatic impairment</w:t>
      </w:r>
    </w:p>
    <w:p w14:paraId="20FC567B" w14:textId="79AFC9F5" w:rsidR="001E62E6" w:rsidRPr="004E2ECC" w:rsidRDefault="001E62E6" w:rsidP="00852127">
      <w:pPr>
        <w:autoSpaceDE w:val="0"/>
        <w:autoSpaceDN w:val="0"/>
        <w:adjustRightInd w:val="0"/>
      </w:pPr>
      <w:r w:rsidRPr="004E2ECC">
        <w:t>Lenalidomide has not formally been studied in patients with impaired hepatic function and there are no</w:t>
      </w:r>
      <w:r w:rsidR="00EB7D42" w:rsidRPr="004E2ECC">
        <w:t xml:space="preserve"> </w:t>
      </w:r>
      <w:r w:rsidRPr="004E2ECC">
        <w:t>specific dose recommendations.</w:t>
      </w:r>
    </w:p>
    <w:p w14:paraId="0B8E743E" w14:textId="77777777" w:rsidR="001E62E6" w:rsidRPr="004E2ECC" w:rsidRDefault="001E62E6" w:rsidP="00852127">
      <w:pPr>
        <w:autoSpaceDE w:val="0"/>
        <w:autoSpaceDN w:val="0"/>
        <w:adjustRightInd w:val="0"/>
      </w:pPr>
    </w:p>
    <w:p w14:paraId="730E33E7" w14:textId="77777777" w:rsidR="001E62E6" w:rsidRPr="004E2ECC" w:rsidRDefault="001E62E6" w:rsidP="00852127">
      <w:pPr>
        <w:autoSpaceDE w:val="0"/>
        <w:autoSpaceDN w:val="0"/>
        <w:adjustRightInd w:val="0"/>
        <w:rPr>
          <w:u w:val="single"/>
        </w:rPr>
      </w:pPr>
      <w:r w:rsidRPr="004E2ECC">
        <w:rPr>
          <w:u w:val="single"/>
        </w:rPr>
        <w:t>Method of administration</w:t>
      </w:r>
    </w:p>
    <w:p w14:paraId="186DAD28" w14:textId="77777777" w:rsidR="00EB7D42" w:rsidRPr="004E2ECC" w:rsidRDefault="00EB7D42" w:rsidP="00852127">
      <w:pPr>
        <w:autoSpaceDE w:val="0"/>
        <w:autoSpaceDN w:val="0"/>
        <w:adjustRightInd w:val="0"/>
      </w:pPr>
    </w:p>
    <w:p w14:paraId="02EA2CC4" w14:textId="100484F7" w:rsidR="001E62E6" w:rsidRPr="004E2ECC" w:rsidRDefault="001E62E6" w:rsidP="00852127">
      <w:pPr>
        <w:autoSpaceDE w:val="0"/>
        <w:autoSpaceDN w:val="0"/>
        <w:adjustRightInd w:val="0"/>
      </w:pPr>
      <w:r w:rsidRPr="004E2ECC">
        <w:t>Oral use.</w:t>
      </w:r>
    </w:p>
    <w:p w14:paraId="6CC41AD1" w14:textId="77777777" w:rsidR="001E62E6" w:rsidRPr="004E2ECC" w:rsidRDefault="001E62E6" w:rsidP="00852127">
      <w:pPr>
        <w:autoSpaceDE w:val="0"/>
        <w:autoSpaceDN w:val="0"/>
        <w:adjustRightInd w:val="0"/>
      </w:pPr>
      <w:r w:rsidRPr="004E2ECC">
        <w:t>Lenalidomide Mylan capsules should be taken orally at about the same time on the scheduled days. The capsules should not be opened, broken or chewed. The capsules should be swallowed whole, preferably with water, either with or without food.</w:t>
      </w:r>
    </w:p>
    <w:p w14:paraId="3A45A5EF" w14:textId="77777777" w:rsidR="001E62E6" w:rsidRPr="004E2ECC" w:rsidRDefault="001E62E6" w:rsidP="00852127">
      <w:pPr>
        <w:autoSpaceDE w:val="0"/>
        <w:autoSpaceDN w:val="0"/>
        <w:adjustRightInd w:val="0"/>
      </w:pPr>
    </w:p>
    <w:p w14:paraId="1CFBA2DC" w14:textId="77777777" w:rsidR="001E62E6" w:rsidRPr="004E2ECC" w:rsidRDefault="001E62E6" w:rsidP="00852127">
      <w:pPr>
        <w:autoSpaceDE w:val="0"/>
        <w:autoSpaceDN w:val="0"/>
        <w:adjustRightInd w:val="0"/>
      </w:pPr>
      <w:r w:rsidRPr="004E2ECC">
        <w:t>It is recommended to press only on one end of the capsule to remove it from the blister thereby reducing the risk of capsule deformation or breakage.</w:t>
      </w:r>
    </w:p>
    <w:p w14:paraId="7CA38E03" w14:textId="77777777" w:rsidR="001E62E6" w:rsidRPr="004E2ECC" w:rsidRDefault="001E62E6" w:rsidP="00852127">
      <w:pPr>
        <w:rPr>
          <w:i/>
        </w:rPr>
      </w:pPr>
    </w:p>
    <w:p w14:paraId="298BFCDB" w14:textId="77777777" w:rsidR="00484052" w:rsidRPr="00C247F3" w:rsidRDefault="007737BE" w:rsidP="00852127">
      <w:pPr>
        <w:keepNext/>
        <w:ind w:left="567" w:hanging="567"/>
        <w:rPr>
          <w:b/>
        </w:rPr>
      </w:pPr>
      <w:r w:rsidRPr="00C247F3">
        <w:rPr>
          <w:b/>
        </w:rPr>
        <w:t xml:space="preserve">4.3 </w:t>
      </w:r>
      <w:r w:rsidRPr="00C247F3">
        <w:rPr>
          <w:b/>
        </w:rPr>
        <w:tab/>
        <w:t xml:space="preserve">Contraindications </w:t>
      </w:r>
    </w:p>
    <w:p w14:paraId="7A702975" w14:textId="77777777" w:rsidR="00484052" w:rsidRPr="004E2ECC" w:rsidRDefault="007737BE" w:rsidP="00852127">
      <w:pPr>
        <w:ind w:left="37"/>
      </w:pPr>
      <w:r w:rsidRPr="004E2ECC">
        <w:t xml:space="preserve"> </w:t>
      </w:r>
    </w:p>
    <w:p w14:paraId="3BF36DC8" w14:textId="6D6E68C2" w:rsidR="00576A3F" w:rsidRPr="004E2ECC" w:rsidRDefault="00576A3F" w:rsidP="00852127">
      <w:pPr>
        <w:pStyle w:val="ListParagraph"/>
        <w:numPr>
          <w:ilvl w:val="0"/>
          <w:numId w:val="19"/>
        </w:numPr>
        <w:spacing w:after="0" w:line="240" w:lineRule="auto"/>
        <w:ind w:left="567" w:hanging="567"/>
        <w:rPr>
          <w:color w:val="auto"/>
        </w:rPr>
      </w:pPr>
      <w:r w:rsidRPr="004E2ECC">
        <w:rPr>
          <w:color w:val="auto"/>
        </w:rPr>
        <w:t>Hypersensitivity to the active substance or to any of the excipients listed in section</w:t>
      </w:r>
      <w:r w:rsidR="00EF2029" w:rsidRPr="004E2ECC">
        <w:rPr>
          <w:color w:val="auto"/>
        </w:rPr>
        <w:t> </w:t>
      </w:r>
      <w:r w:rsidRPr="004E2ECC">
        <w:rPr>
          <w:color w:val="auto"/>
        </w:rPr>
        <w:t xml:space="preserve">6.1 </w:t>
      </w:r>
    </w:p>
    <w:p w14:paraId="04C76A4D" w14:textId="77777777" w:rsidR="00576A3F" w:rsidRPr="004E2ECC" w:rsidRDefault="00576A3F" w:rsidP="00852127">
      <w:pPr>
        <w:pStyle w:val="ListParagraph"/>
        <w:numPr>
          <w:ilvl w:val="0"/>
          <w:numId w:val="19"/>
        </w:numPr>
        <w:spacing w:after="0" w:line="240" w:lineRule="auto"/>
        <w:ind w:left="567" w:hanging="567"/>
        <w:rPr>
          <w:color w:val="auto"/>
        </w:rPr>
      </w:pPr>
      <w:r w:rsidRPr="004E2ECC">
        <w:rPr>
          <w:color w:val="auto"/>
        </w:rPr>
        <w:t>Women who are pregnant</w:t>
      </w:r>
    </w:p>
    <w:p w14:paraId="7145BAE0" w14:textId="6ED7AF4A" w:rsidR="00576A3F" w:rsidRPr="004E2ECC" w:rsidRDefault="00576A3F" w:rsidP="00852127">
      <w:pPr>
        <w:pStyle w:val="ListParagraph"/>
        <w:numPr>
          <w:ilvl w:val="0"/>
          <w:numId w:val="19"/>
        </w:numPr>
        <w:spacing w:after="0" w:line="240" w:lineRule="auto"/>
        <w:ind w:left="567" w:hanging="567"/>
        <w:rPr>
          <w:color w:val="auto"/>
        </w:rPr>
      </w:pPr>
      <w:r w:rsidRPr="004E2ECC">
        <w:rPr>
          <w:color w:val="auto"/>
        </w:rPr>
        <w:t xml:space="preserve">Women of childbearing potential unless </w:t>
      </w:r>
      <w:proofErr w:type="gramStart"/>
      <w:r w:rsidRPr="004E2ECC">
        <w:rPr>
          <w:color w:val="auto"/>
        </w:rPr>
        <w:t>all of</w:t>
      </w:r>
      <w:proofErr w:type="gramEnd"/>
      <w:r w:rsidRPr="004E2ECC">
        <w:rPr>
          <w:color w:val="auto"/>
        </w:rPr>
        <w:t xml:space="preserve"> the conditions of the Pregnancy Prevention Programme are met (see sections 4.4 and 4.6)</w:t>
      </w:r>
      <w:r w:rsidR="0094570A" w:rsidRPr="004E2ECC">
        <w:rPr>
          <w:color w:val="auto"/>
        </w:rPr>
        <w:t>.</w:t>
      </w:r>
    </w:p>
    <w:p w14:paraId="31BFCEFB" w14:textId="77777777" w:rsidR="002102A9" w:rsidRPr="004E2ECC" w:rsidRDefault="002102A9" w:rsidP="00852127">
      <w:pPr>
        <w:ind w:left="37"/>
      </w:pPr>
    </w:p>
    <w:p w14:paraId="12F589EA" w14:textId="77777777" w:rsidR="00484052" w:rsidRPr="00F42668" w:rsidRDefault="007737BE" w:rsidP="00852127">
      <w:pPr>
        <w:keepNext/>
        <w:ind w:left="567" w:hanging="567"/>
        <w:rPr>
          <w:b/>
        </w:rPr>
      </w:pPr>
      <w:r w:rsidRPr="00F42668">
        <w:rPr>
          <w:b/>
        </w:rPr>
        <w:t xml:space="preserve">4.4 </w:t>
      </w:r>
      <w:r w:rsidRPr="00F42668">
        <w:rPr>
          <w:b/>
        </w:rPr>
        <w:tab/>
        <w:t xml:space="preserve">Special warnings and precautions for use </w:t>
      </w:r>
    </w:p>
    <w:p w14:paraId="70B89458" w14:textId="77777777" w:rsidR="00484052" w:rsidRPr="004E2ECC" w:rsidRDefault="007737BE" w:rsidP="00852127">
      <w:pPr>
        <w:ind w:left="37"/>
      </w:pPr>
      <w:r w:rsidRPr="004E2ECC">
        <w:t xml:space="preserve"> </w:t>
      </w:r>
    </w:p>
    <w:p w14:paraId="741FF8F7" w14:textId="77777777" w:rsidR="00576A3F" w:rsidRPr="004E2ECC" w:rsidRDefault="00576A3F" w:rsidP="00852127">
      <w:pPr>
        <w:autoSpaceDE w:val="0"/>
        <w:autoSpaceDN w:val="0"/>
        <w:adjustRightInd w:val="0"/>
        <w:rPr>
          <w:b/>
          <w:bCs/>
        </w:rPr>
      </w:pPr>
      <w:r w:rsidRPr="004E2ECC">
        <w:rPr>
          <w:b/>
          <w:bCs/>
        </w:rPr>
        <w:t>When lenalidomide is given in combination with other medicinal products, the corresponding Summary of Product Characteristics must be consulted prior to initiation of treatment.</w:t>
      </w:r>
    </w:p>
    <w:p w14:paraId="099F0575" w14:textId="77777777" w:rsidR="00576A3F" w:rsidRPr="004E2ECC" w:rsidRDefault="00576A3F" w:rsidP="00852127">
      <w:pPr>
        <w:autoSpaceDE w:val="0"/>
        <w:autoSpaceDN w:val="0"/>
        <w:adjustRightInd w:val="0"/>
      </w:pPr>
    </w:p>
    <w:p w14:paraId="34A1185F" w14:textId="77777777" w:rsidR="00576A3F" w:rsidRPr="004E2ECC" w:rsidRDefault="00576A3F" w:rsidP="00852127">
      <w:pPr>
        <w:autoSpaceDE w:val="0"/>
        <w:autoSpaceDN w:val="0"/>
        <w:adjustRightInd w:val="0"/>
        <w:rPr>
          <w:u w:val="single"/>
        </w:rPr>
      </w:pPr>
      <w:r w:rsidRPr="004E2ECC">
        <w:rPr>
          <w:u w:val="single"/>
        </w:rPr>
        <w:t>Pregnancy warning</w:t>
      </w:r>
    </w:p>
    <w:p w14:paraId="1EF0EC55" w14:textId="077D8D77" w:rsidR="00576A3F" w:rsidRPr="004E2ECC" w:rsidRDefault="00576A3F" w:rsidP="00852127">
      <w:pPr>
        <w:autoSpaceDE w:val="0"/>
        <w:autoSpaceDN w:val="0"/>
        <w:adjustRightInd w:val="0"/>
      </w:pPr>
      <w:r w:rsidRPr="004E2ECC">
        <w:t>Lenalidomide is structurally related to thalidomide. Thalidomide is a known human teratogenic active substance that causes severe life-threatening birth defects. Lenalidomide induced in monkeys</w:t>
      </w:r>
      <w:r w:rsidR="00DB51AE" w:rsidRPr="004E2ECC">
        <w:t>’</w:t>
      </w:r>
      <w:r w:rsidRPr="004E2ECC">
        <w:t xml:space="preserve"> malformations</w:t>
      </w:r>
      <w:r w:rsidR="00EF2029" w:rsidRPr="004E2ECC">
        <w:t xml:space="preserve"> </w:t>
      </w:r>
      <w:proofErr w:type="gramStart"/>
      <w:r w:rsidRPr="004E2ECC">
        <w:t>similar to</w:t>
      </w:r>
      <w:proofErr w:type="gramEnd"/>
      <w:r w:rsidRPr="004E2ECC">
        <w:t xml:space="preserve"> those described with thalidomide (see sections 4.6 and 5.3). If lenalidomide is taken during pregnancy, a teratogenic effect of lenalidomide in humans is expected.</w:t>
      </w:r>
    </w:p>
    <w:p w14:paraId="1BA73353" w14:textId="77777777" w:rsidR="00576A3F" w:rsidRPr="004E2ECC" w:rsidRDefault="00576A3F" w:rsidP="00852127">
      <w:pPr>
        <w:autoSpaceDE w:val="0"/>
        <w:autoSpaceDN w:val="0"/>
        <w:adjustRightInd w:val="0"/>
      </w:pPr>
    </w:p>
    <w:p w14:paraId="7868C4B3" w14:textId="77777777" w:rsidR="00576A3F" w:rsidRPr="004E2ECC" w:rsidRDefault="00576A3F" w:rsidP="00852127">
      <w:pPr>
        <w:autoSpaceDE w:val="0"/>
        <w:autoSpaceDN w:val="0"/>
        <w:adjustRightInd w:val="0"/>
      </w:pPr>
      <w:r w:rsidRPr="004E2ECC">
        <w:t>The conditions of the Pregnancy Prevention Programme must be fulfilled for all patients unless there is reliable evidence that the patient does not have childbearing potential.</w:t>
      </w:r>
    </w:p>
    <w:p w14:paraId="664F0727" w14:textId="77777777" w:rsidR="00576A3F" w:rsidRPr="004E2ECC" w:rsidRDefault="00576A3F" w:rsidP="00852127">
      <w:pPr>
        <w:autoSpaceDE w:val="0"/>
        <w:autoSpaceDN w:val="0"/>
        <w:adjustRightInd w:val="0"/>
      </w:pPr>
    </w:p>
    <w:p w14:paraId="00D25464" w14:textId="77777777" w:rsidR="00576A3F" w:rsidRPr="004E2ECC" w:rsidRDefault="00576A3F" w:rsidP="00852127">
      <w:pPr>
        <w:autoSpaceDE w:val="0"/>
        <w:autoSpaceDN w:val="0"/>
        <w:adjustRightInd w:val="0"/>
        <w:rPr>
          <w:u w:val="single"/>
        </w:rPr>
      </w:pPr>
      <w:r w:rsidRPr="004E2ECC">
        <w:rPr>
          <w:u w:val="single"/>
        </w:rPr>
        <w:t>Criteria for women of non-childbearing potential</w:t>
      </w:r>
    </w:p>
    <w:p w14:paraId="1FFC1F0D" w14:textId="4B824C05" w:rsidR="00576A3F" w:rsidRPr="004E2ECC" w:rsidRDefault="00576A3F" w:rsidP="00852127">
      <w:pPr>
        <w:autoSpaceDE w:val="0"/>
        <w:autoSpaceDN w:val="0"/>
        <w:adjustRightInd w:val="0"/>
      </w:pPr>
      <w:r w:rsidRPr="004E2ECC">
        <w:t>A female patient or a female partner of a male patient is considered to have childbearing potential unless she meets at least one of the following criteria:</w:t>
      </w:r>
    </w:p>
    <w:p w14:paraId="263FFB56" w14:textId="77777777" w:rsidR="00576A3F" w:rsidRPr="004E2ECC" w:rsidRDefault="00576A3F" w:rsidP="00852127">
      <w:pPr>
        <w:pStyle w:val="ListParagraph"/>
        <w:numPr>
          <w:ilvl w:val="0"/>
          <w:numId w:val="20"/>
        </w:numPr>
        <w:spacing w:after="0" w:line="240" w:lineRule="auto"/>
        <w:ind w:left="567" w:hanging="567"/>
        <w:rPr>
          <w:color w:val="auto"/>
        </w:rPr>
      </w:pPr>
      <w:r w:rsidRPr="004E2ECC">
        <w:rPr>
          <w:rFonts w:eastAsia="TimesNewRomanPSMT"/>
          <w:color w:val="auto"/>
        </w:rPr>
        <w:t xml:space="preserve">Age ≥ 50 years and naturally amenorrhoeic for ≥ 1 year (Amenorrhoea following cancer therapy or </w:t>
      </w:r>
      <w:r w:rsidRPr="004E2ECC">
        <w:rPr>
          <w:color w:val="auto"/>
        </w:rPr>
        <w:t>during breast-feeding does not rule out childbearing potential).</w:t>
      </w:r>
    </w:p>
    <w:p w14:paraId="7F99C766" w14:textId="77777777" w:rsidR="00576A3F" w:rsidRPr="004E2ECC" w:rsidRDefault="00576A3F" w:rsidP="00852127">
      <w:pPr>
        <w:pStyle w:val="ListParagraph"/>
        <w:numPr>
          <w:ilvl w:val="0"/>
          <w:numId w:val="20"/>
        </w:numPr>
        <w:spacing w:after="0" w:line="240" w:lineRule="auto"/>
        <w:ind w:left="567" w:hanging="567"/>
        <w:rPr>
          <w:color w:val="auto"/>
        </w:rPr>
      </w:pPr>
      <w:r w:rsidRPr="004E2ECC">
        <w:rPr>
          <w:color w:val="auto"/>
        </w:rPr>
        <w:t>Premature ovarian failure confirmed by a specialist gynaecologist</w:t>
      </w:r>
    </w:p>
    <w:p w14:paraId="4983A29B" w14:textId="77777777" w:rsidR="00576A3F" w:rsidRPr="004E2ECC" w:rsidRDefault="00576A3F" w:rsidP="00852127">
      <w:pPr>
        <w:pStyle w:val="ListParagraph"/>
        <w:numPr>
          <w:ilvl w:val="0"/>
          <w:numId w:val="20"/>
        </w:numPr>
        <w:spacing w:after="0" w:line="240" w:lineRule="auto"/>
        <w:ind w:left="567" w:hanging="567"/>
        <w:rPr>
          <w:color w:val="auto"/>
        </w:rPr>
      </w:pPr>
      <w:r w:rsidRPr="004E2ECC">
        <w:rPr>
          <w:color w:val="auto"/>
        </w:rPr>
        <w:t xml:space="preserve">Previous bilateral </w:t>
      </w:r>
      <w:proofErr w:type="spellStart"/>
      <w:r w:rsidRPr="004E2ECC">
        <w:rPr>
          <w:color w:val="auto"/>
        </w:rPr>
        <w:t>salpingo</w:t>
      </w:r>
      <w:proofErr w:type="spellEnd"/>
      <w:r w:rsidRPr="004E2ECC">
        <w:rPr>
          <w:color w:val="auto"/>
        </w:rPr>
        <w:t>-oophorectomy, or hysterectomy</w:t>
      </w:r>
    </w:p>
    <w:p w14:paraId="5A01F0FE" w14:textId="77777777" w:rsidR="00576A3F" w:rsidRPr="004E2ECC" w:rsidRDefault="00576A3F" w:rsidP="00852127">
      <w:pPr>
        <w:pStyle w:val="ListParagraph"/>
        <w:numPr>
          <w:ilvl w:val="0"/>
          <w:numId w:val="20"/>
        </w:numPr>
        <w:spacing w:after="0" w:line="240" w:lineRule="auto"/>
        <w:ind w:left="567" w:hanging="567"/>
        <w:rPr>
          <w:color w:val="auto"/>
          <w:lang w:val="nb-NO"/>
        </w:rPr>
      </w:pPr>
      <w:r w:rsidRPr="004E2ECC">
        <w:rPr>
          <w:color w:val="auto"/>
          <w:lang w:val="nb-NO"/>
        </w:rPr>
        <w:t>XY genotype, Turner syndrome, uterine agenesis.</w:t>
      </w:r>
    </w:p>
    <w:p w14:paraId="17873491" w14:textId="77777777" w:rsidR="00576A3F" w:rsidRPr="004E2ECC" w:rsidRDefault="00576A3F" w:rsidP="00852127">
      <w:pPr>
        <w:autoSpaceDE w:val="0"/>
        <w:autoSpaceDN w:val="0"/>
        <w:adjustRightInd w:val="0"/>
        <w:rPr>
          <w:lang w:val="nb-NO"/>
        </w:rPr>
      </w:pPr>
    </w:p>
    <w:p w14:paraId="38F84E8E" w14:textId="77777777" w:rsidR="00576A3F" w:rsidRPr="004E2ECC" w:rsidRDefault="00576A3F" w:rsidP="00852127">
      <w:pPr>
        <w:autoSpaceDE w:val="0"/>
        <w:autoSpaceDN w:val="0"/>
        <w:adjustRightInd w:val="0"/>
        <w:rPr>
          <w:u w:val="single"/>
        </w:rPr>
      </w:pPr>
      <w:r w:rsidRPr="004E2ECC">
        <w:rPr>
          <w:u w:val="single"/>
        </w:rPr>
        <w:t>Counselling</w:t>
      </w:r>
    </w:p>
    <w:p w14:paraId="28EA7A0D" w14:textId="59B73FEC" w:rsidR="00576A3F" w:rsidRPr="004E2ECC" w:rsidRDefault="00576A3F" w:rsidP="00852127">
      <w:pPr>
        <w:autoSpaceDE w:val="0"/>
        <w:autoSpaceDN w:val="0"/>
        <w:adjustRightInd w:val="0"/>
      </w:pPr>
      <w:r w:rsidRPr="004E2ECC">
        <w:t xml:space="preserve">For women of childbearing potential, lenalidomide is contraindicated unless </w:t>
      </w:r>
      <w:proofErr w:type="gramStart"/>
      <w:r w:rsidRPr="004E2ECC">
        <w:t>all of</w:t>
      </w:r>
      <w:proofErr w:type="gramEnd"/>
      <w:r w:rsidRPr="004E2ECC">
        <w:t xml:space="preserve"> the following are met:</w:t>
      </w:r>
    </w:p>
    <w:p w14:paraId="4658FDBE"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understands the expected teratogenic risk to the unborn child</w:t>
      </w:r>
    </w:p>
    <w:p w14:paraId="5F0B44A1"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understands the need for effective contraception, without interruption, at least 4 weeks before starting treatment, throughout the entire duration of treatment, and at least 4 weeks after the end of treatment</w:t>
      </w:r>
    </w:p>
    <w:p w14:paraId="4E54AFD3"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 xml:space="preserve">Even if a woman of childbearing potential has </w:t>
      </w:r>
      <w:proofErr w:type="gramStart"/>
      <w:r w:rsidRPr="004E2ECC">
        <w:rPr>
          <w:color w:val="auto"/>
        </w:rPr>
        <w:t>amenorrhea</w:t>
      </w:r>
      <w:proofErr w:type="gramEnd"/>
      <w:r w:rsidRPr="004E2ECC">
        <w:rPr>
          <w:color w:val="auto"/>
        </w:rPr>
        <w:t xml:space="preserve"> she must follow all the advice on effective contraception</w:t>
      </w:r>
    </w:p>
    <w:p w14:paraId="21EA1B9A"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should be capable of complying with effective contraceptive measures</w:t>
      </w:r>
    </w:p>
    <w:p w14:paraId="2D31B6A4"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is informed and understands the potential consequences of pregnancy and the need to rapidly consult if there is a risk of pregnancy</w:t>
      </w:r>
    </w:p>
    <w:p w14:paraId="6738874B"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understands the need to commence the treatment as soon as lenalidomide is dispensed following a negative pregnancy test</w:t>
      </w:r>
    </w:p>
    <w:p w14:paraId="7EAB40A7" w14:textId="358B4763"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understands the need and accepts to undergo pregnancy testing at least every 4</w:t>
      </w:r>
      <w:r w:rsidR="00EF2029" w:rsidRPr="004E2ECC">
        <w:rPr>
          <w:color w:val="auto"/>
        </w:rPr>
        <w:t> </w:t>
      </w:r>
      <w:r w:rsidRPr="004E2ECC">
        <w:rPr>
          <w:color w:val="auto"/>
        </w:rPr>
        <w:t>weeks except in case of confirmed tubal sterilisation</w:t>
      </w:r>
    </w:p>
    <w:p w14:paraId="0ADC42E7" w14:textId="77777777" w:rsidR="00576A3F" w:rsidRPr="004E2ECC" w:rsidRDefault="00576A3F" w:rsidP="00852127">
      <w:pPr>
        <w:pStyle w:val="ListParagraph"/>
        <w:numPr>
          <w:ilvl w:val="0"/>
          <w:numId w:val="21"/>
        </w:numPr>
        <w:spacing w:after="0" w:line="240" w:lineRule="auto"/>
        <w:ind w:left="567" w:hanging="567"/>
        <w:rPr>
          <w:color w:val="auto"/>
        </w:rPr>
      </w:pPr>
      <w:r w:rsidRPr="004E2ECC">
        <w:rPr>
          <w:color w:val="auto"/>
        </w:rPr>
        <w:t>She acknowledges that she understands the hazards and necessary precautions associated with the use of lenalidomide.</w:t>
      </w:r>
    </w:p>
    <w:p w14:paraId="3EFF51B0" w14:textId="77777777" w:rsidR="00576A3F" w:rsidRPr="004E2ECC" w:rsidRDefault="00576A3F" w:rsidP="00852127">
      <w:pPr>
        <w:ind w:left="37"/>
      </w:pPr>
    </w:p>
    <w:p w14:paraId="63EDA87F" w14:textId="66BDA539" w:rsidR="00576A3F" w:rsidRPr="004E2ECC" w:rsidRDefault="00576A3F" w:rsidP="00852127">
      <w:r w:rsidRPr="004E2ECC">
        <w:t>For male patients taking lenalidomide, pharmacokinetic data has demonstrated that lenalidomide is present in human semen at extremely low levels during treatment and is undetectable in human semen 3</w:t>
      </w:r>
      <w:r w:rsidR="00EF2029" w:rsidRPr="004E2ECC">
        <w:t> </w:t>
      </w:r>
      <w:r w:rsidRPr="004E2ECC">
        <w:t xml:space="preserve">days after stopping the substance in the healthy subject (see section 5.2). As a precaution and </w:t>
      </w:r>
      <w:proofErr w:type="gramStart"/>
      <w:r w:rsidRPr="004E2ECC">
        <w:t xml:space="preserve">taking </w:t>
      </w:r>
      <w:r w:rsidRPr="004E2ECC">
        <w:lastRenderedPageBreak/>
        <w:t>into account</w:t>
      </w:r>
      <w:proofErr w:type="gramEnd"/>
      <w:r w:rsidRPr="004E2ECC">
        <w:t xml:space="preserve"> special populations with prolonged elimination time such as renal impairment, all male patients taking lenalidomide must meet the following conditions:</w:t>
      </w:r>
    </w:p>
    <w:p w14:paraId="2F660EFE" w14:textId="77777777" w:rsidR="00576A3F" w:rsidRPr="004E2ECC" w:rsidRDefault="00576A3F" w:rsidP="00852127">
      <w:pPr>
        <w:pStyle w:val="ListParagraph"/>
        <w:numPr>
          <w:ilvl w:val="0"/>
          <w:numId w:val="22"/>
        </w:numPr>
        <w:spacing w:after="0" w:line="240" w:lineRule="auto"/>
        <w:ind w:left="567" w:hanging="567"/>
        <w:rPr>
          <w:color w:val="auto"/>
        </w:rPr>
      </w:pPr>
      <w:r w:rsidRPr="004E2ECC">
        <w:rPr>
          <w:color w:val="auto"/>
        </w:rPr>
        <w:t>Understand the expected teratogenic risk if engaged in sexual activity with a pregnant woman or a woman of childbearing potential</w:t>
      </w:r>
    </w:p>
    <w:p w14:paraId="7959ED9A" w14:textId="77777777" w:rsidR="00576A3F" w:rsidRPr="004E2ECC" w:rsidRDefault="00576A3F" w:rsidP="00852127">
      <w:pPr>
        <w:pStyle w:val="ListParagraph"/>
        <w:numPr>
          <w:ilvl w:val="0"/>
          <w:numId w:val="23"/>
        </w:numPr>
        <w:autoSpaceDE w:val="0"/>
        <w:autoSpaceDN w:val="0"/>
        <w:adjustRightInd w:val="0"/>
        <w:spacing w:after="0" w:line="240" w:lineRule="auto"/>
        <w:ind w:left="567" w:hanging="567"/>
        <w:rPr>
          <w:color w:val="auto"/>
        </w:rPr>
      </w:pPr>
      <w:r w:rsidRPr="004E2ECC">
        <w:rPr>
          <w:color w:val="auto"/>
        </w:rPr>
        <w:t>Understand the need for the use of a condom if engaged in sexual activity with a pregnant woman or a woman of childbearing potential not using effective contraception (even if the man has had a vasectomy), during treatment and for at least 7 days after dose interruptions and/or cessation of treatment.</w:t>
      </w:r>
    </w:p>
    <w:p w14:paraId="09FD2A27" w14:textId="77777777" w:rsidR="00576A3F" w:rsidRPr="004E2ECC" w:rsidRDefault="00576A3F" w:rsidP="00852127">
      <w:pPr>
        <w:pStyle w:val="ListParagraph"/>
        <w:numPr>
          <w:ilvl w:val="0"/>
          <w:numId w:val="22"/>
        </w:numPr>
        <w:spacing w:after="0" w:line="240" w:lineRule="auto"/>
        <w:ind w:left="567" w:hanging="567"/>
        <w:rPr>
          <w:color w:val="auto"/>
        </w:rPr>
      </w:pPr>
      <w:r w:rsidRPr="004E2ECC">
        <w:rPr>
          <w:color w:val="auto"/>
        </w:rPr>
        <w:t>Understand that if his female partner becomes pregnant whilst he is taking Lenalidomide Mylan or shortly after he has stopped taking Lenalidomide Mylan, he should inform his treating physician immediately and that it is recommended to refer the female partner to a physician specialised or experienced in teratology for evaluation and advice.</w:t>
      </w:r>
    </w:p>
    <w:p w14:paraId="5046E1B9" w14:textId="77777777" w:rsidR="00576A3F" w:rsidRPr="004E2ECC" w:rsidRDefault="00576A3F" w:rsidP="00852127">
      <w:pPr>
        <w:autoSpaceDE w:val="0"/>
        <w:autoSpaceDN w:val="0"/>
        <w:adjustRightInd w:val="0"/>
        <w:ind w:left="397" w:hanging="397"/>
      </w:pPr>
    </w:p>
    <w:p w14:paraId="4A4E61F4" w14:textId="77777777" w:rsidR="00576A3F" w:rsidRPr="004E2ECC" w:rsidRDefault="00576A3F" w:rsidP="00852127">
      <w:pPr>
        <w:autoSpaceDE w:val="0"/>
        <w:autoSpaceDN w:val="0"/>
        <w:adjustRightInd w:val="0"/>
      </w:pPr>
      <w:r w:rsidRPr="004E2ECC">
        <w:t>The prescriber must ensure that for women of childbearing potential:</w:t>
      </w:r>
    </w:p>
    <w:p w14:paraId="3C10AF1F" w14:textId="77777777" w:rsidR="00576A3F" w:rsidRPr="004E2ECC" w:rsidRDefault="00576A3F" w:rsidP="00852127">
      <w:pPr>
        <w:pStyle w:val="ListParagraph"/>
        <w:numPr>
          <w:ilvl w:val="0"/>
          <w:numId w:val="24"/>
        </w:numPr>
        <w:autoSpaceDE w:val="0"/>
        <w:autoSpaceDN w:val="0"/>
        <w:adjustRightInd w:val="0"/>
        <w:spacing w:after="0" w:line="240" w:lineRule="auto"/>
        <w:ind w:left="567" w:hanging="567"/>
        <w:rPr>
          <w:color w:val="auto"/>
        </w:rPr>
      </w:pPr>
      <w:r w:rsidRPr="004E2ECC">
        <w:rPr>
          <w:color w:val="auto"/>
        </w:rPr>
        <w:t>The patient complies with the conditions of the Pregnancy Prevention Programme, including confirmation that she has an adequate level of understanding</w:t>
      </w:r>
    </w:p>
    <w:p w14:paraId="671B1E2A" w14:textId="77777777" w:rsidR="00576A3F" w:rsidRPr="004E2ECC" w:rsidRDefault="00576A3F" w:rsidP="00852127">
      <w:pPr>
        <w:pStyle w:val="ListParagraph"/>
        <w:numPr>
          <w:ilvl w:val="0"/>
          <w:numId w:val="25"/>
        </w:numPr>
        <w:spacing w:after="0" w:line="240" w:lineRule="auto"/>
        <w:ind w:left="567" w:hanging="567"/>
        <w:rPr>
          <w:color w:val="auto"/>
          <w:u w:val="single" w:color="C75100"/>
        </w:rPr>
      </w:pPr>
      <w:r w:rsidRPr="004E2ECC">
        <w:rPr>
          <w:color w:val="auto"/>
        </w:rPr>
        <w:t xml:space="preserve">The patient has acknowledged the </w:t>
      </w:r>
      <w:proofErr w:type="gramStart"/>
      <w:r w:rsidRPr="004E2ECC">
        <w:rPr>
          <w:color w:val="auto"/>
        </w:rPr>
        <w:t>aforementioned conditions</w:t>
      </w:r>
      <w:proofErr w:type="gramEnd"/>
      <w:r w:rsidRPr="004E2ECC">
        <w:rPr>
          <w:color w:val="auto"/>
        </w:rPr>
        <w:t>.</w:t>
      </w:r>
    </w:p>
    <w:p w14:paraId="1FF3CB21" w14:textId="77777777" w:rsidR="00333F42" w:rsidRPr="004E2ECC" w:rsidRDefault="00333F42" w:rsidP="00852127">
      <w:pPr>
        <w:keepNext/>
        <w:autoSpaceDE w:val="0"/>
        <w:autoSpaceDN w:val="0"/>
        <w:adjustRightInd w:val="0"/>
        <w:ind w:left="567" w:hanging="567"/>
        <w:rPr>
          <w:u w:val="single"/>
        </w:rPr>
      </w:pPr>
    </w:p>
    <w:p w14:paraId="16610C4C" w14:textId="17512B38" w:rsidR="00576A3F" w:rsidRPr="004E2ECC" w:rsidRDefault="00576A3F" w:rsidP="00852127">
      <w:pPr>
        <w:keepNext/>
        <w:autoSpaceDE w:val="0"/>
        <w:autoSpaceDN w:val="0"/>
        <w:adjustRightInd w:val="0"/>
        <w:rPr>
          <w:u w:val="single"/>
        </w:rPr>
      </w:pPr>
      <w:r w:rsidRPr="004E2ECC">
        <w:rPr>
          <w:u w:val="single"/>
        </w:rPr>
        <w:t>Contraception</w:t>
      </w:r>
    </w:p>
    <w:p w14:paraId="24218DB0" w14:textId="7AB8D8EB" w:rsidR="00576A3F" w:rsidRPr="004E2ECC" w:rsidRDefault="00576A3F" w:rsidP="00852127">
      <w:pPr>
        <w:keepNext/>
        <w:autoSpaceDE w:val="0"/>
        <w:autoSpaceDN w:val="0"/>
        <w:adjustRightInd w:val="0"/>
      </w:pPr>
      <w:r w:rsidRPr="004E2ECC">
        <w:t>Women of childbearing potential must use at least one effective method of contraception for at least 4</w:t>
      </w:r>
      <w:r w:rsidR="00492154" w:rsidRPr="004E2ECC">
        <w:t> </w:t>
      </w:r>
      <w:r w:rsidRPr="004E2ECC">
        <w:t>weeks before therapy, during therapy, and until at least 4</w:t>
      </w:r>
      <w:r w:rsidR="00492154" w:rsidRPr="004E2ECC">
        <w:t> </w:t>
      </w:r>
      <w:r w:rsidRPr="004E2ECC">
        <w:t xml:space="preserve">weeks after lenalidomide therapy and even in case of dose interruption unless the patient commits to absolute and continuous abstinence confirmed </w:t>
      </w:r>
      <w:proofErr w:type="gramStart"/>
      <w:r w:rsidRPr="004E2ECC">
        <w:t>on a monthly basis</w:t>
      </w:r>
      <w:proofErr w:type="gramEnd"/>
      <w:r w:rsidRPr="004E2ECC">
        <w:t>.</w:t>
      </w:r>
    </w:p>
    <w:p w14:paraId="364556C1" w14:textId="77777777" w:rsidR="00576A3F" w:rsidRPr="004E2ECC" w:rsidRDefault="00576A3F" w:rsidP="00852127">
      <w:pPr>
        <w:autoSpaceDE w:val="0"/>
        <w:autoSpaceDN w:val="0"/>
        <w:adjustRightInd w:val="0"/>
      </w:pPr>
      <w:r w:rsidRPr="004E2ECC">
        <w:t>If not established on effective contraception, the patient must be referred to an appropriately trained health care professional for contraceptive advice in order that contraception can be initiated.</w:t>
      </w:r>
    </w:p>
    <w:p w14:paraId="1D1DFE56" w14:textId="77777777" w:rsidR="00576A3F" w:rsidRPr="004E2ECC" w:rsidRDefault="00576A3F" w:rsidP="00852127">
      <w:pPr>
        <w:autoSpaceDE w:val="0"/>
        <w:autoSpaceDN w:val="0"/>
        <w:adjustRightInd w:val="0"/>
      </w:pPr>
    </w:p>
    <w:p w14:paraId="22B2E304" w14:textId="77777777" w:rsidR="00576A3F" w:rsidRPr="004E2ECC" w:rsidRDefault="00576A3F" w:rsidP="00852127">
      <w:pPr>
        <w:ind w:left="37"/>
      </w:pPr>
      <w:r w:rsidRPr="004E2ECC">
        <w:t xml:space="preserve">The following can </w:t>
      </w:r>
      <w:proofErr w:type="gramStart"/>
      <w:r w:rsidRPr="004E2ECC">
        <w:t>be considered to be</w:t>
      </w:r>
      <w:proofErr w:type="gramEnd"/>
      <w:r w:rsidRPr="004E2ECC">
        <w:t xml:space="preserve"> examples of suitable methods of contraception:</w:t>
      </w:r>
    </w:p>
    <w:p w14:paraId="43BBC5A7" w14:textId="77777777" w:rsidR="00576A3F" w:rsidRPr="004E2ECC" w:rsidRDefault="00576A3F" w:rsidP="00852127">
      <w:pPr>
        <w:numPr>
          <w:ilvl w:val="0"/>
          <w:numId w:val="25"/>
        </w:numPr>
        <w:ind w:left="567" w:hanging="567"/>
      </w:pPr>
      <w:r w:rsidRPr="004E2ECC">
        <w:t>Implant</w:t>
      </w:r>
    </w:p>
    <w:p w14:paraId="159A7029" w14:textId="77777777" w:rsidR="00576A3F" w:rsidRPr="004E2ECC" w:rsidRDefault="00576A3F" w:rsidP="00852127">
      <w:pPr>
        <w:numPr>
          <w:ilvl w:val="0"/>
          <w:numId w:val="25"/>
        </w:numPr>
        <w:ind w:left="567" w:hanging="567"/>
      </w:pPr>
      <w:r w:rsidRPr="004E2ECC">
        <w:t>Levonorgestrel-releasing intrauterine system (IUS)</w:t>
      </w:r>
    </w:p>
    <w:p w14:paraId="60CD9C39" w14:textId="77777777" w:rsidR="00576A3F" w:rsidRPr="004E2ECC" w:rsidRDefault="00576A3F" w:rsidP="00852127">
      <w:pPr>
        <w:numPr>
          <w:ilvl w:val="0"/>
          <w:numId w:val="25"/>
        </w:numPr>
        <w:ind w:left="567" w:hanging="567"/>
      </w:pPr>
      <w:r w:rsidRPr="004E2ECC">
        <w:t>Medroxyprogesterone acetate depot</w:t>
      </w:r>
    </w:p>
    <w:p w14:paraId="4AEF33E9" w14:textId="77777777" w:rsidR="00576A3F" w:rsidRPr="004E2ECC" w:rsidRDefault="00576A3F" w:rsidP="00852127">
      <w:pPr>
        <w:numPr>
          <w:ilvl w:val="0"/>
          <w:numId w:val="25"/>
        </w:numPr>
        <w:ind w:left="567" w:hanging="567"/>
      </w:pPr>
      <w:r w:rsidRPr="004E2ECC">
        <w:t>Tubal sterilisation</w:t>
      </w:r>
    </w:p>
    <w:p w14:paraId="55A75F7D" w14:textId="77777777" w:rsidR="00576A3F" w:rsidRPr="004E2ECC" w:rsidRDefault="00576A3F" w:rsidP="00852127">
      <w:pPr>
        <w:numPr>
          <w:ilvl w:val="0"/>
          <w:numId w:val="25"/>
        </w:numPr>
        <w:ind w:left="567" w:hanging="567"/>
      </w:pPr>
      <w:r w:rsidRPr="004E2ECC">
        <w:t>Sexual intercourse with a vasectomised male partner only; vasectomy must be confirmed by two negative semen analyses</w:t>
      </w:r>
    </w:p>
    <w:p w14:paraId="11072331" w14:textId="77777777" w:rsidR="00576A3F" w:rsidRPr="004E2ECC" w:rsidRDefault="00576A3F" w:rsidP="00852127">
      <w:pPr>
        <w:numPr>
          <w:ilvl w:val="0"/>
          <w:numId w:val="25"/>
        </w:numPr>
        <w:ind w:left="567" w:hanging="567"/>
      </w:pPr>
      <w:r w:rsidRPr="004E2ECC">
        <w:t xml:space="preserve">Ovulation inhibitory progesterone-only pills (i.e. </w:t>
      </w:r>
      <w:proofErr w:type="spellStart"/>
      <w:r w:rsidRPr="004E2ECC">
        <w:t>desogestrel</w:t>
      </w:r>
      <w:proofErr w:type="spellEnd"/>
      <w:r w:rsidRPr="004E2ECC">
        <w:t>)</w:t>
      </w:r>
    </w:p>
    <w:p w14:paraId="59DDCE0A" w14:textId="77777777" w:rsidR="00576A3F" w:rsidRPr="004E2ECC" w:rsidRDefault="00576A3F" w:rsidP="00852127">
      <w:pPr>
        <w:ind w:left="37"/>
      </w:pPr>
    </w:p>
    <w:p w14:paraId="2D363B2A" w14:textId="6E4A7946" w:rsidR="00576A3F" w:rsidRPr="004E2ECC" w:rsidRDefault="00576A3F" w:rsidP="00852127">
      <w:r w:rsidRPr="004E2ECC">
        <w:t xml:space="preserve">Because of the increased risk of venous thromboembolism in patients with multiple myeloma taking lenalidomide in combination therapy, and to a lesser extent in patients with multiple myeloma, </w:t>
      </w:r>
      <w:r w:rsidR="0036550E" w:rsidRPr="004E2ECC">
        <w:t xml:space="preserve">myelodysplastic syndromes and mantle cell lymphoma </w:t>
      </w:r>
      <w:r w:rsidRPr="004E2ECC">
        <w:t xml:space="preserve">taking lenalidomide monotherapy, combined oral contraceptive pills are not recommended (see also section 4.5). If a patient is currently using combined oral contraception the patient should switch to one of the effective methods listed above. The risk of venous </w:t>
      </w:r>
      <w:r w:rsidRPr="004E2ECC">
        <w:rPr>
          <w:rFonts w:eastAsia="TimesNewRomanPSMT"/>
        </w:rPr>
        <w:t>thromboembolism continues for 4</w:t>
      </w:r>
      <w:r w:rsidRPr="004E2ECC">
        <w:rPr>
          <w:rFonts w:eastAsia="MS Gothic"/>
        </w:rPr>
        <w:t>−</w:t>
      </w:r>
      <w:r w:rsidRPr="004E2ECC">
        <w:rPr>
          <w:rFonts w:eastAsia="TimesNewRomanPSMT"/>
        </w:rPr>
        <w:t>6</w:t>
      </w:r>
      <w:r w:rsidR="00237461" w:rsidRPr="004E2ECC">
        <w:rPr>
          <w:rFonts w:eastAsia="TimesNewRomanPSMT"/>
        </w:rPr>
        <w:t> </w:t>
      </w:r>
      <w:r w:rsidRPr="004E2ECC">
        <w:rPr>
          <w:rFonts w:eastAsia="TimesNewRomanPSMT"/>
        </w:rPr>
        <w:t xml:space="preserve">weeks after discontinuing combined oral contraception. The efficacy of </w:t>
      </w:r>
      <w:r w:rsidRPr="004E2ECC">
        <w:t xml:space="preserve">contraceptive steroids may be reduced during co-treatment with dexamethasone (see section 4.5). </w:t>
      </w:r>
    </w:p>
    <w:p w14:paraId="14887275" w14:textId="77777777" w:rsidR="00576A3F" w:rsidRPr="004E2ECC" w:rsidRDefault="00576A3F" w:rsidP="00852127">
      <w:pPr>
        <w:ind w:hanging="11"/>
      </w:pPr>
    </w:p>
    <w:p w14:paraId="519BAED2" w14:textId="77777777" w:rsidR="00576A3F" w:rsidRPr="004E2ECC" w:rsidRDefault="00576A3F" w:rsidP="00852127">
      <w:pPr>
        <w:autoSpaceDE w:val="0"/>
        <w:autoSpaceDN w:val="0"/>
        <w:adjustRightInd w:val="0"/>
      </w:pPr>
      <w:r w:rsidRPr="004E2ECC">
        <w:t>Implants and levonorgestrel-releasing intrauterine systems are associated with an increased risk of infection at the time of insertion and irregular vaginal bleeding. Prophylactic antibiotics should be considered particularly in patients with neutropenia.</w:t>
      </w:r>
    </w:p>
    <w:p w14:paraId="5C8E9098" w14:textId="77777777" w:rsidR="00576A3F" w:rsidRPr="004E2ECC" w:rsidRDefault="00576A3F" w:rsidP="00852127">
      <w:pPr>
        <w:autoSpaceDE w:val="0"/>
        <w:autoSpaceDN w:val="0"/>
        <w:adjustRightInd w:val="0"/>
      </w:pPr>
    </w:p>
    <w:p w14:paraId="644DFD0B" w14:textId="77777777" w:rsidR="00576A3F" w:rsidRPr="004E2ECC" w:rsidRDefault="00576A3F" w:rsidP="00852127">
      <w:pPr>
        <w:autoSpaceDE w:val="0"/>
        <w:autoSpaceDN w:val="0"/>
        <w:adjustRightInd w:val="0"/>
      </w:pPr>
      <w:r w:rsidRPr="004E2ECC">
        <w:t>Copper-releasing intrauterine devices are generally not recommended due to the potential risks of infection at the time of insertion and menstrual blood loss which may compromise patients with neutropenia or thrombocytopenia.</w:t>
      </w:r>
    </w:p>
    <w:p w14:paraId="1EF1896E" w14:textId="77777777" w:rsidR="00576A3F" w:rsidRPr="002A6D40" w:rsidRDefault="00576A3F" w:rsidP="00852127">
      <w:pPr>
        <w:keepNext/>
        <w:rPr>
          <w:u w:val="single"/>
        </w:rPr>
      </w:pPr>
    </w:p>
    <w:p w14:paraId="33321329" w14:textId="77777777" w:rsidR="00576A3F" w:rsidRPr="004E2ECC" w:rsidRDefault="00576A3F" w:rsidP="00852127">
      <w:pPr>
        <w:autoSpaceDE w:val="0"/>
        <w:autoSpaceDN w:val="0"/>
        <w:adjustRightInd w:val="0"/>
        <w:rPr>
          <w:u w:val="single"/>
        </w:rPr>
      </w:pPr>
      <w:r w:rsidRPr="004E2ECC">
        <w:rPr>
          <w:u w:val="single"/>
        </w:rPr>
        <w:t>Pregnancy testing</w:t>
      </w:r>
    </w:p>
    <w:p w14:paraId="2315C956" w14:textId="66FEF635" w:rsidR="00576A3F" w:rsidRPr="004E2ECC" w:rsidRDefault="00576A3F" w:rsidP="00852127">
      <w:pPr>
        <w:autoSpaceDE w:val="0"/>
        <w:autoSpaceDN w:val="0"/>
        <w:adjustRightInd w:val="0"/>
      </w:pPr>
      <w:r w:rsidRPr="004E2ECC">
        <w:t>According to local practice, medically supervised pregnancy tests with a minimum sensitivity of 25 </w:t>
      </w:r>
      <w:proofErr w:type="spellStart"/>
      <w:r w:rsidRPr="004E2ECC">
        <w:t>mIU</w:t>
      </w:r>
      <w:proofErr w:type="spellEnd"/>
      <w:r w:rsidRPr="004E2ECC">
        <w:t xml:space="preserve">/mL must be performed for women of childbearing potential as outlined below. This requirement includes women of childbearing potential who practice absolute and continuous </w:t>
      </w:r>
      <w:r w:rsidRPr="004E2ECC">
        <w:lastRenderedPageBreak/>
        <w:t>abstinence. Ideally, pregnancy testing, issuing a prescription and dispensing should occur on the same day. Dispensing of lenalidomide to women of childbearing potential should occur within 7 days of the prescription.</w:t>
      </w:r>
    </w:p>
    <w:p w14:paraId="15D9BFFC" w14:textId="77777777" w:rsidR="00576A3F" w:rsidRPr="004E2ECC" w:rsidRDefault="00576A3F" w:rsidP="00852127">
      <w:pPr>
        <w:autoSpaceDE w:val="0"/>
        <w:autoSpaceDN w:val="0"/>
        <w:adjustRightInd w:val="0"/>
        <w:rPr>
          <w:i/>
          <w:iCs/>
        </w:rPr>
      </w:pPr>
    </w:p>
    <w:p w14:paraId="5DA6F4EC" w14:textId="77777777" w:rsidR="00576A3F" w:rsidRPr="004E2ECC" w:rsidRDefault="00576A3F" w:rsidP="00852127">
      <w:pPr>
        <w:autoSpaceDE w:val="0"/>
        <w:autoSpaceDN w:val="0"/>
        <w:adjustRightInd w:val="0"/>
        <w:rPr>
          <w:i/>
          <w:iCs/>
        </w:rPr>
      </w:pPr>
      <w:r w:rsidRPr="004E2ECC">
        <w:rPr>
          <w:i/>
          <w:iCs/>
        </w:rPr>
        <w:t>Prior to starting treatment</w:t>
      </w:r>
    </w:p>
    <w:p w14:paraId="690EDB6C" w14:textId="77777777" w:rsidR="00576A3F" w:rsidRPr="004E2ECC" w:rsidRDefault="00576A3F" w:rsidP="00852127">
      <w:pPr>
        <w:autoSpaceDE w:val="0"/>
        <w:autoSpaceDN w:val="0"/>
        <w:adjustRightInd w:val="0"/>
      </w:pPr>
      <w:r w:rsidRPr="004E2ECC">
        <w:t>A medically supervised pregnancy test should be performed during the consultation, when lenalidomide is prescribed, or in the 3 days prior to the visit to the prescriber once the patient had been using effective contraception for at least 4 weeks. The test should ensure the patient is not pregnant when she starts treatment with lenalidomide.</w:t>
      </w:r>
    </w:p>
    <w:p w14:paraId="7A04A854" w14:textId="77777777" w:rsidR="00576A3F" w:rsidRPr="004E2ECC" w:rsidRDefault="00576A3F" w:rsidP="00852127">
      <w:pPr>
        <w:autoSpaceDE w:val="0"/>
        <w:autoSpaceDN w:val="0"/>
        <w:adjustRightInd w:val="0"/>
        <w:rPr>
          <w:i/>
          <w:iCs/>
        </w:rPr>
      </w:pPr>
    </w:p>
    <w:p w14:paraId="1FBAA683" w14:textId="77777777" w:rsidR="00576A3F" w:rsidRPr="004E2ECC" w:rsidRDefault="00576A3F" w:rsidP="00852127">
      <w:pPr>
        <w:autoSpaceDE w:val="0"/>
        <w:autoSpaceDN w:val="0"/>
        <w:adjustRightInd w:val="0"/>
        <w:rPr>
          <w:i/>
          <w:iCs/>
        </w:rPr>
      </w:pPr>
      <w:r w:rsidRPr="004E2ECC">
        <w:rPr>
          <w:i/>
          <w:iCs/>
        </w:rPr>
        <w:t>Follow-up and end of treatment</w:t>
      </w:r>
    </w:p>
    <w:p w14:paraId="5692BD24" w14:textId="77777777" w:rsidR="00576A3F" w:rsidRPr="004E2ECC" w:rsidRDefault="00576A3F" w:rsidP="00852127">
      <w:pPr>
        <w:autoSpaceDE w:val="0"/>
        <w:autoSpaceDN w:val="0"/>
        <w:adjustRightInd w:val="0"/>
      </w:pPr>
      <w:r w:rsidRPr="004E2ECC">
        <w:t>A medically supervised pregnancy test should be repeated at least every 4 weeks, including at least 4 weeks after the end of treatment, except in the case of confirmed tubal sterilisation. These pregnancy tests should be performed on the day of the prescribing visit or in the 3 days prior to the visit to the prescriber.</w:t>
      </w:r>
    </w:p>
    <w:p w14:paraId="566EE7D7" w14:textId="77777777" w:rsidR="00576A3F" w:rsidRPr="004E2ECC" w:rsidRDefault="00576A3F" w:rsidP="00852127">
      <w:pPr>
        <w:autoSpaceDE w:val="0"/>
        <w:autoSpaceDN w:val="0"/>
        <w:adjustRightInd w:val="0"/>
      </w:pPr>
    </w:p>
    <w:p w14:paraId="77C1142B" w14:textId="77777777" w:rsidR="00576A3F" w:rsidRPr="004E2ECC" w:rsidRDefault="00576A3F" w:rsidP="00852127">
      <w:pPr>
        <w:keepNext/>
        <w:autoSpaceDE w:val="0"/>
        <w:autoSpaceDN w:val="0"/>
        <w:adjustRightInd w:val="0"/>
        <w:rPr>
          <w:u w:val="single"/>
        </w:rPr>
      </w:pPr>
      <w:r w:rsidRPr="004E2ECC">
        <w:rPr>
          <w:u w:val="single"/>
        </w:rPr>
        <w:t>Additional precautions</w:t>
      </w:r>
    </w:p>
    <w:p w14:paraId="452FB97F" w14:textId="1F506D43" w:rsidR="00576A3F" w:rsidRPr="004E2ECC" w:rsidRDefault="00576A3F" w:rsidP="00852127">
      <w:pPr>
        <w:keepNext/>
        <w:autoSpaceDE w:val="0"/>
        <w:autoSpaceDN w:val="0"/>
        <w:adjustRightInd w:val="0"/>
      </w:pPr>
      <w:r w:rsidRPr="004E2ECC">
        <w:t>Patients should be instructed never to give this medicinal product to another person and to return any unused capsules to their pharmacist at the end of treatment for safe disposal.</w:t>
      </w:r>
    </w:p>
    <w:p w14:paraId="52EC0AFD" w14:textId="77777777" w:rsidR="00576A3F" w:rsidRPr="004E2ECC" w:rsidRDefault="00576A3F" w:rsidP="00852127">
      <w:pPr>
        <w:autoSpaceDE w:val="0"/>
        <w:autoSpaceDN w:val="0"/>
        <w:adjustRightInd w:val="0"/>
      </w:pPr>
    </w:p>
    <w:p w14:paraId="446E5B2F" w14:textId="22C05A3D" w:rsidR="00576A3F" w:rsidRPr="004E2ECC" w:rsidRDefault="00576A3F" w:rsidP="00852127">
      <w:pPr>
        <w:autoSpaceDE w:val="0"/>
        <w:autoSpaceDN w:val="0"/>
        <w:adjustRightInd w:val="0"/>
      </w:pPr>
      <w:r w:rsidRPr="004E2ECC">
        <w:t>Patients should not donate blood</w:t>
      </w:r>
      <w:r w:rsidR="00ED6D3A" w:rsidRPr="004E2ECC">
        <w:t>, semen or sperm</w:t>
      </w:r>
      <w:r w:rsidRPr="004E2ECC">
        <w:t xml:space="preserve"> during </w:t>
      </w:r>
      <w:r w:rsidR="00ED6D3A" w:rsidRPr="004E2ECC">
        <w:rPr>
          <w:lang w:val="en-US"/>
        </w:rPr>
        <w:t>treatment (including during dose interruptions) and</w:t>
      </w:r>
      <w:r w:rsidR="00ED6D3A" w:rsidRPr="004E2ECC" w:rsidDel="00ED6D3A">
        <w:t xml:space="preserve"> </w:t>
      </w:r>
      <w:r w:rsidRPr="004E2ECC">
        <w:t>for at least 7 days following discontinuation of lenalidomide.</w:t>
      </w:r>
    </w:p>
    <w:p w14:paraId="58ACFAA8" w14:textId="187D5F31" w:rsidR="00576A3F" w:rsidRPr="004E2ECC" w:rsidRDefault="00576A3F" w:rsidP="00852127">
      <w:pPr>
        <w:autoSpaceDE w:val="0"/>
        <w:autoSpaceDN w:val="0"/>
        <w:adjustRightInd w:val="0"/>
      </w:pPr>
    </w:p>
    <w:p w14:paraId="732F7393" w14:textId="77777777" w:rsidR="00313541" w:rsidRPr="004E2ECC" w:rsidRDefault="00313541" w:rsidP="00852127">
      <w:pPr>
        <w:autoSpaceDE w:val="0"/>
        <w:autoSpaceDN w:val="0"/>
        <w:adjustRightInd w:val="0"/>
      </w:pPr>
      <w:r w:rsidRPr="004E2ECC">
        <w:t xml:space="preserve">Healthcare professionals and caregivers should wear disposable gloves when handling the blister or capsule. Women who are pregnant or suspect they may be pregnant should not handle the blister or capsule (see section 6.6). </w:t>
      </w:r>
    </w:p>
    <w:p w14:paraId="616AA7C4" w14:textId="77777777" w:rsidR="00313541" w:rsidRPr="004E2ECC" w:rsidRDefault="00313541" w:rsidP="00852127">
      <w:pPr>
        <w:autoSpaceDE w:val="0"/>
        <w:autoSpaceDN w:val="0"/>
        <w:adjustRightInd w:val="0"/>
      </w:pPr>
    </w:p>
    <w:p w14:paraId="7F18DE09" w14:textId="77777777" w:rsidR="00FF2D5B" w:rsidRPr="004E2ECC" w:rsidRDefault="00FF2D5B" w:rsidP="00852127">
      <w:pPr>
        <w:keepNext/>
        <w:autoSpaceDE w:val="0"/>
        <w:autoSpaceDN w:val="0"/>
        <w:adjustRightInd w:val="0"/>
        <w:rPr>
          <w:u w:val="single"/>
        </w:rPr>
      </w:pPr>
      <w:r w:rsidRPr="004E2ECC">
        <w:rPr>
          <w:u w:val="single"/>
        </w:rPr>
        <w:t>Educational materials, prescribing and dispensing restrictions</w:t>
      </w:r>
    </w:p>
    <w:p w14:paraId="780B0BC2" w14:textId="284810F3" w:rsidR="004605FA" w:rsidRPr="00800644" w:rsidRDefault="00FF2D5B" w:rsidP="00852127">
      <w:pPr>
        <w:autoSpaceDE w:val="0"/>
        <w:autoSpaceDN w:val="0"/>
        <w:adjustRightInd w:val="0"/>
        <w:rPr>
          <w:u w:val="single" w:color="000000"/>
        </w:rPr>
      </w:pPr>
      <w:proofErr w:type="gramStart"/>
      <w:r w:rsidRPr="00800644">
        <w:t>In order to</w:t>
      </w:r>
      <w:proofErr w:type="gramEnd"/>
      <w:r w:rsidRPr="00800644">
        <w:t xml:space="preserve"> assist patients in avoiding foetal exposure to lenalidomide, the </w:t>
      </w:r>
      <w:r w:rsidR="00C76C7A" w:rsidRPr="00800644">
        <w:t>M</w:t>
      </w:r>
      <w:r w:rsidRPr="00800644">
        <w:t xml:space="preserve">arketing </w:t>
      </w:r>
      <w:r w:rsidR="00C76C7A" w:rsidRPr="00800644">
        <w:t>A</w:t>
      </w:r>
      <w:r w:rsidRPr="00800644">
        <w:t xml:space="preserve">uthorisation </w:t>
      </w:r>
      <w:r w:rsidR="00C76C7A" w:rsidRPr="00800644">
        <w:t>H</w:t>
      </w:r>
      <w:r w:rsidRPr="00800644">
        <w:t xml:space="preserve">older will provide educational material to healthcare professionals to reinforce the warnings about the expected teratogenicity of lenalidomide, to provide advice on contraception before </w:t>
      </w:r>
      <w:r w:rsidR="004E054B" w:rsidRPr="00800644">
        <w:t>treatment</w:t>
      </w:r>
      <w:r w:rsidRPr="00800644">
        <w:t xml:space="preserve"> is started, and to provide guidance on the need for pregnancy testing. The prescriber must inform </w:t>
      </w:r>
      <w:r w:rsidR="004E054B" w:rsidRPr="00800644">
        <w:t xml:space="preserve">the </w:t>
      </w:r>
      <w:r w:rsidRPr="00800644">
        <w:t xml:space="preserve">patient about the expected teratogenic risk and the strict pregnancy prevention measures as specified in the Pregnancy Prevention Programme and provide patients with appropriate patient educational brochure, patient card and/or equivalent tool </w:t>
      </w:r>
      <w:r w:rsidR="00DC3FFD" w:rsidRPr="00800644">
        <w:t>as agreed with each National Competent Authority</w:t>
      </w:r>
      <w:r w:rsidR="00DA59D5" w:rsidRPr="00800644">
        <w:t xml:space="preserve">. </w:t>
      </w:r>
      <w:r w:rsidRPr="00800644">
        <w:t xml:space="preserve"> </w:t>
      </w:r>
      <w:r w:rsidR="00905CCB" w:rsidRPr="00800644">
        <w:t>I</w:t>
      </w:r>
      <w:r w:rsidRPr="00800644">
        <w:t>n collaboration with each National Competent Authority</w:t>
      </w:r>
      <w:r w:rsidR="00905CCB" w:rsidRPr="00800644">
        <w:t>,</w:t>
      </w:r>
      <w:r w:rsidRPr="00800644">
        <w:t xml:space="preserve"> </w:t>
      </w:r>
      <w:r w:rsidR="00905CCB" w:rsidRPr="00800644">
        <w:t>a</w:t>
      </w:r>
      <w:r w:rsidRPr="00800644">
        <w:t xml:space="preserve"> </w:t>
      </w:r>
      <w:proofErr w:type="gramStart"/>
      <w:r w:rsidRPr="00800644">
        <w:t xml:space="preserve">controlled </w:t>
      </w:r>
      <w:r w:rsidR="00905CCB" w:rsidRPr="00800644">
        <w:t xml:space="preserve"> access</w:t>
      </w:r>
      <w:proofErr w:type="gramEnd"/>
      <w:r w:rsidR="00905CCB" w:rsidRPr="00800644">
        <w:t xml:space="preserve"> programme has been implemented which </w:t>
      </w:r>
      <w:r w:rsidRPr="00800644">
        <w:t>includes the use of a patient card and/or equivalent tool for prescribing and/or dispensing controls, and the collecti</w:t>
      </w:r>
      <w:r w:rsidR="00530846" w:rsidRPr="00800644">
        <w:t>o</w:t>
      </w:r>
      <w:r w:rsidRPr="00800644">
        <w:t xml:space="preserve">n of </w:t>
      </w:r>
      <w:r w:rsidR="00530846" w:rsidRPr="00800644">
        <w:t>information</w:t>
      </w:r>
      <w:r w:rsidRPr="00800644">
        <w:t xml:space="preserve"> relating to the indication in order to monitor the off-label use within the national territory. Ideally, pregnancy testing, issuing a prescription and dispensing should occur on the same day. Dispensing of lenalidomide to women of childbearing potential should occur within 7 days of the prescription and following a medically supervised negative pregnancy test result. Prescriptions for women of childbearing potential can be for a maximum duration of treatment of 4 weeks, </w:t>
      </w:r>
      <w:r w:rsidR="008F348E" w:rsidRPr="00800644">
        <w:t>according to the approved indications dosing regimens (see section 4.2)</w:t>
      </w:r>
      <w:r w:rsidR="00487375" w:rsidRPr="00800644">
        <w:t>,</w:t>
      </w:r>
      <w:r w:rsidR="008F348E" w:rsidRPr="00800644">
        <w:t xml:space="preserve"> </w:t>
      </w:r>
      <w:r w:rsidRPr="00800644">
        <w:t>and prescriptions for all other patients can be for a maximum duration of treatment of 12 weeks.</w:t>
      </w:r>
    </w:p>
    <w:p w14:paraId="5ACF017E" w14:textId="77777777" w:rsidR="004605FA" w:rsidRPr="004E2ECC" w:rsidRDefault="004605FA" w:rsidP="00852127">
      <w:pPr>
        <w:rPr>
          <w:u w:val="single" w:color="000000"/>
        </w:rPr>
      </w:pPr>
    </w:p>
    <w:p w14:paraId="1B46369E" w14:textId="77777777" w:rsidR="0088796E" w:rsidRPr="004E2ECC" w:rsidRDefault="0088796E" w:rsidP="00852127">
      <w:pPr>
        <w:keepNext/>
        <w:autoSpaceDE w:val="0"/>
        <w:autoSpaceDN w:val="0"/>
        <w:adjustRightInd w:val="0"/>
        <w:rPr>
          <w:u w:val="single"/>
        </w:rPr>
      </w:pPr>
      <w:r w:rsidRPr="004E2ECC">
        <w:rPr>
          <w:u w:val="single"/>
        </w:rPr>
        <w:t>Other special warnings and precautions for use</w:t>
      </w:r>
    </w:p>
    <w:p w14:paraId="4B47B14A" w14:textId="77777777" w:rsidR="00242C79" w:rsidRPr="004E2ECC" w:rsidRDefault="00242C79" w:rsidP="00852127">
      <w:pPr>
        <w:keepNext/>
        <w:autoSpaceDE w:val="0"/>
        <w:autoSpaceDN w:val="0"/>
        <w:adjustRightInd w:val="0"/>
        <w:rPr>
          <w:i/>
          <w:iCs/>
          <w:u w:val="single"/>
        </w:rPr>
      </w:pPr>
    </w:p>
    <w:p w14:paraId="6FAA1D4B" w14:textId="55C39569" w:rsidR="0088796E" w:rsidRPr="00800644" w:rsidRDefault="0088796E" w:rsidP="00852127">
      <w:pPr>
        <w:keepNext/>
        <w:autoSpaceDE w:val="0"/>
        <w:autoSpaceDN w:val="0"/>
        <w:adjustRightInd w:val="0"/>
        <w:rPr>
          <w:i/>
          <w:iCs/>
          <w:u w:val="single"/>
        </w:rPr>
      </w:pPr>
      <w:r w:rsidRPr="00800644">
        <w:rPr>
          <w:i/>
          <w:iCs/>
          <w:u w:val="single"/>
        </w:rPr>
        <w:t>Myocardial infarction</w:t>
      </w:r>
    </w:p>
    <w:p w14:paraId="5108A5B5" w14:textId="72EBA808" w:rsidR="0088796E" w:rsidRPr="004E2ECC" w:rsidRDefault="0088796E" w:rsidP="00852127">
      <w:pPr>
        <w:autoSpaceDE w:val="0"/>
        <w:autoSpaceDN w:val="0"/>
        <w:adjustRightInd w:val="0"/>
      </w:pPr>
      <w:r w:rsidRPr="004E2ECC">
        <w:t>Myocardial infarction has been reported in patients receiving lenalidomide, particularly in those with known risk factors and within the first 12 months when used in combination with dexamethasone. Patients with known risk factors – including prior thrombosis – should be closely monitored, and action should be taken to try to minimize all modifiable risk factors (e.g. smoking, hypertension, and hyperlipidaemia).</w:t>
      </w:r>
    </w:p>
    <w:p w14:paraId="05E027E2" w14:textId="7F8AD801" w:rsidR="0088796E" w:rsidRPr="004E2ECC" w:rsidRDefault="0088796E" w:rsidP="00852127">
      <w:pPr>
        <w:autoSpaceDE w:val="0"/>
        <w:autoSpaceDN w:val="0"/>
        <w:adjustRightInd w:val="0"/>
        <w:rPr>
          <w:u w:val="single" w:color="000000"/>
        </w:rPr>
      </w:pPr>
    </w:p>
    <w:p w14:paraId="10DA0277" w14:textId="422A93FB" w:rsidR="0088796E" w:rsidRPr="00800644" w:rsidRDefault="0088796E" w:rsidP="00852127">
      <w:pPr>
        <w:keepNext/>
        <w:autoSpaceDE w:val="0"/>
        <w:autoSpaceDN w:val="0"/>
        <w:adjustRightInd w:val="0"/>
        <w:rPr>
          <w:i/>
          <w:iCs/>
          <w:u w:val="single"/>
        </w:rPr>
      </w:pPr>
      <w:r w:rsidRPr="00800644">
        <w:rPr>
          <w:i/>
          <w:iCs/>
          <w:u w:val="single"/>
        </w:rPr>
        <w:t>Venous and arterial thromboembolic events</w:t>
      </w:r>
    </w:p>
    <w:p w14:paraId="4334EAB9" w14:textId="50F792AD" w:rsidR="0088796E" w:rsidRPr="004E2ECC" w:rsidRDefault="0088796E" w:rsidP="00852127">
      <w:pPr>
        <w:autoSpaceDE w:val="0"/>
        <w:autoSpaceDN w:val="0"/>
        <w:adjustRightInd w:val="0"/>
      </w:pPr>
      <w:r w:rsidRPr="004E2ECC">
        <w:t>In patients with multiple myeloma, the combination of lenalidomide with dexamethasone is associated with</w:t>
      </w:r>
      <w:r w:rsidR="009E1E16" w:rsidRPr="004E2ECC">
        <w:t xml:space="preserve"> </w:t>
      </w:r>
      <w:r w:rsidRPr="004E2ECC">
        <w:t xml:space="preserve">an increased risk of venous thromboembolism (predominantly deep vein thrombosis and </w:t>
      </w:r>
      <w:r w:rsidRPr="004E2ECC">
        <w:lastRenderedPageBreak/>
        <w:t>pulmonary</w:t>
      </w:r>
      <w:r w:rsidR="009E1E16" w:rsidRPr="004E2ECC">
        <w:t xml:space="preserve"> </w:t>
      </w:r>
      <w:r w:rsidRPr="004E2ECC">
        <w:t>embolism). The risk of venous thromboembolism was seen to a lesser extent with lenalidomide in</w:t>
      </w:r>
      <w:r w:rsidR="009E1E16" w:rsidRPr="004E2ECC">
        <w:t xml:space="preserve"> </w:t>
      </w:r>
      <w:r w:rsidRPr="004E2ECC">
        <w:t>combination with melphalan and prednisone.</w:t>
      </w:r>
    </w:p>
    <w:p w14:paraId="03002844" w14:textId="77777777" w:rsidR="009E1E16" w:rsidRPr="004E2ECC" w:rsidRDefault="009E1E16" w:rsidP="00852127">
      <w:pPr>
        <w:autoSpaceDE w:val="0"/>
        <w:autoSpaceDN w:val="0"/>
        <w:adjustRightInd w:val="0"/>
      </w:pPr>
    </w:p>
    <w:p w14:paraId="5950576A" w14:textId="724C082E" w:rsidR="0088796E" w:rsidRPr="004E2ECC" w:rsidRDefault="0088796E" w:rsidP="00852127">
      <w:pPr>
        <w:autoSpaceDE w:val="0"/>
        <w:autoSpaceDN w:val="0"/>
        <w:adjustRightInd w:val="0"/>
      </w:pPr>
      <w:r w:rsidRPr="004E2ECC">
        <w:t xml:space="preserve">In patients with multiple myeloma, </w:t>
      </w:r>
      <w:r w:rsidR="00791FC0" w:rsidRPr="004E2ECC">
        <w:t xml:space="preserve">myelodysplastic syndromes and mantle cell lymphoma, </w:t>
      </w:r>
      <w:r w:rsidRPr="004E2ECC">
        <w:t>treatment with</w:t>
      </w:r>
      <w:r w:rsidR="009E1E16" w:rsidRPr="004E2ECC">
        <w:t xml:space="preserve"> </w:t>
      </w:r>
      <w:r w:rsidRPr="004E2ECC">
        <w:t>lenalidomide monotherapy was associated with a lower risk of venous thromboembolism (predominantly</w:t>
      </w:r>
      <w:r w:rsidR="009E1E16" w:rsidRPr="004E2ECC">
        <w:t xml:space="preserve"> </w:t>
      </w:r>
      <w:r w:rsidRPr="004E2ECC">
        <w:t>deep vein thrombosis and pulmonary embolism) than in patients with multiple myeloma treated with</w:t>
      </w:r>
      <w:r w:rsidR="009E1E16" w:rsidRPr="004E2ECC">
        <w:t xml:space="preserve"> </w:t>
      </w:r>
      <w:r w:rsidRPr="004E2ECC">
        <w:t>lenalidomide in combination therapy (see sections</w:t>
      </w:r>
      <w:r w:rsidR="00213F5E" w:rsidRPr="004E2ECC">
        <w:t> </w:t>
      </w:r>
      <w:r w:rsidRPr="004E2ECC">
        <w:t>4.5 and</w:t>
      </w:r>
      <w:r w:rsidR="00213F5E" w:rsidRPr="004E2ECC">
        <w:t> </w:t>
      </w:r>
      <w:r w:rsidRPr="004E2ECC">
        <w:t>4.8).</w:t>
      </w:r>
    </w:p>
    <w:p w14:paraId="5FA18412" w14:textId="77777777" w:rsidR="009E1E16" w:rsidRPr="004E2ECC" w:rsidRDefault="009E1E16" w:rsidP="00852127">
      <w:pPr>
        <w:autoSpaceDE w:val="0"/>
        <w:autoSpaceDN w:val="0"/>
        <w:adjustRightInd w:val="0"/>
      </w:pPr>
    </w:p>
    <w:p w14:paraId="26D7620A" w14:textId="7A21BD7C" w:rsidR="0088796E" w:rsidRPr="004E2ECC" w:rsidRDefault="0088796E" w:rsidP="00852127">
      <w:pPr>
        <w:autoSpaceDE w:val="0"/>
        <w:autoSpaceDN w:val="0"/>
        <w:adjustRightInd w:val="0"/>
      </w:pPr>
      <w:r w:rsidRPr="004E2ECC">
        <w:t>In patients with multiple myeloma, the combination of lenalidomide with dexamethasone is associated with</w:t>
      </w:r>
      <w:r w:rsidR="002661A0" w:rsidRPr="004E2ECC">
        <w:t xml:space="preserve"> </w:t>
      </w:r>
      <w:r w:rsidRPr="004E2ECC">
        <w:t>an increased risk of arterial thromboembolism (predominantly myocardial infarction and cerebrovascular</w:t>
      </w:r>
      <w:r w:rsidR="002661A0" w:rsidRPr="004E2ECC">
        <w:t xml:space="preserve"> </w:t>
      </w:r>
      <w:r w:rsidRPr="004E2ECC">
        <w:t>event) and was seen to a lesser extent with lenalidomide in combination with melphalan and prednisone. The</w:t>
      </w:r>
      <w:r w:rsidR="002661A0" w:rsidRPr="004E2ECC">
        <w:t xml:space="preserve"> </w:t>
      </w:r>
      <w:r w:rsidRPr="004E2ECC">
        <w:t>risk of arterial thromboembolism is lower in patients with multiple myeloma treated with lenalidomide</w:t>
      </w:r>
      <w:r w:rsidR="002661A0" w:rsidRPr="004E2ECC">
        <w:t xml:space="preserve"> </w:t>
      </w:r>
      <w:r w:rsidRPr="004E2ECC">
        <w:t>monotherapy than in patients with multiple myeloma treated with lenalidomide in combination therapy.</w:t>
      </w:r>
    </w:p>
    <w:p w14:paraId="0C5DFA84" w14:textId="77777777" w:rsidR="00213F5E" w:rsidRPr="004E2ECC" w:rsidRDefault="00213F5E" w:rsidP="00852127">
      <w:pPr>
        <w:autoSpaceDE w:val="0"/>
        <w:autoSpaceDN w:val="0"/>
        <w:adjustRightInd w:val="0"/>
      </w:pPr>
    </w:p>
    <w:p w14:paraId="5F7FBE73" w14:textId="2D861846" w:rsidR="0088796E" w:rsidRPr="004E2ECC" w:rsidRDefault="0088796E" w:rsidP="00852127">
      <w:pPr>
        <w:autoSpaceDE w:val="0"/>
        <w:autoSpaceDN w:val="0"/>
        <w:adjustRightInd w:val="0"/>
        <w:rPr>
          <w:u w:val="single" w:color="000000"/>
        </w:rPr>
      </w:pPr>
      <w:r w:rsidRPr="004E2ECC">
        <w:t>Consequently, patients with known risk factors for thromboembolism – including prior thrombosis – should</w:t>
      </w:r>
      <w:r w:rsidR="002661A0" w:rsidRPr="004E2ECC">
        <w:t xml:space="preserve"> </w:t>
      </w:r>
      <w:r w:rsidRPr="004E2ECC">
        <w:t>be closely monitored. Action should be taken to try to minimize all modifiable risk factors (e.g. smoking,</w:t>
      </w:r>
      <w:r w:rsidR="002661A0" w:rsidRPr="004E2ECC">
        <w:t xml:space="preserve"> </w:t>
      </w:r>
      <w:r w:rsidRPr="004E2ECC">
        <w:t>hypertension, and hyperlipidaemia). Concomitant administration of erythropoietic agents or previous history</w:t>
      </w:r>
      <w:r w:rsidR="002661A0" w:rsidRPr="004E2ECC">
        <w:t xml:space="preserve"> </w:t>
      </w:r>
      <w:r w:rsidRPr="004E2ECC">
        <w:t>of thromboembolic events may also increase thrombotic risk in these patients. Therefore, erythropoietic</w:t>
      </w:r>
      <w:r w:rsidR="002661A0" w:rsidRPr="004E2ECC">
        <w:t xml:space="preserve"> </w:t>
      </w:r>
      <w:r w:rsidRPr="004E2ECC">
        <w:t>agents, or other agents that may increase the risk of thrombosis, such as hormone replacement therapy,</w:t>
      </w:r>
      <w:r w:rsidR="002661A0" w:rsidRPr="004E2ECC">
        <w:t xml:space="preserve"> </w:t>
      </w:r>
      <w:r w:rsidRPr="004E2ECC">
        <w:t>should be used with caution in multiple myeloma patients receiving lenalidomide with dexamethasone. A</w:t>
      </w:r>
      <w:r w:rsidR="002661A0" w:rsidRPr="004E2ECC">
        <w:t xml:space="preserve"> </w:t>
      </w:r>
      <w:r w:rsidRPr="004E2ECC">
        <w:t>haemoglobin concentration above 12</w:t>
      </w:r>
      <w:r w:rsidR="002661A0" w:rsidRPr="004E2ECC">
        <w:t> </w:t>
      </w:r>
      <w:r w:rsidRPr="004E2ECC">
        <w:t>g/dl should lead to discontinuation of erythropoietic agents.</w:t>
      </w:r>
    </w:p>
    <w:p w14:paraId="0365F7AE" w14:textId="77777777" w:rsidR="002661A0" w:rsidRPr="004E2ECC" w:rsidRDefault="002661A0" w:rsidP="00852127">
      <w:pPr>
        <w:autoSpaceDE w:val="0"/>
        <w:autoSpaceDN w:val="0"/>
        <w:adjustRightInd w:val="0"/>
      </w:pPr>
    </w:p>
    <w:p w14:paraId="625B35DA" w14:textId="18655B22" w:rsidR="002661A0" w:rsidRPr="004E2ECC" w:rsidRDefault="002661A0" w:rsidP="00852127">
      <w:pPr>
        <w:autoSpaceDE w:val="0"/>
        <w:autoSpaceDN w:val="0"/>
        <w:adjustRightInd w:val="0"/>
      </w:pPr>
      <w:r w:rsidRPr="004E2ECC">
        <w:t>Patients and physicians are advised to be observant for the signs and symptoms of thromboembolism.</w:t>
      </w:r>
    </w:p>
    <w:p w14:paraId="1FC37142" w14:textId="683EE755" w:rsidR="002661A0" w:rsidRPr="004E2ECC" w:rsidRDefault="002661A0" w:rsidP="00852127">
      <w:pPr>
        <w:autoSpaceDE w:val="0"/>
        <w:autoSpaceDN w:val="0"/>
        <w:adjustRightInd w:val="0"/>
      </w:pPr>
      <w:r w:rsidRPr="004E2ECC">
        <w:t>Patients should be instructed to seek medical care if they develop symptoms such as shortness of breath, chest pain, arm or leg swelling. Prophylactic antithrombotic medicines should be recommended, especially in patients with additional thrombotic risk factors. The decision to take antithrombotic prophylactic measures</w:t>
      </w:r>
      <w:r w:rsidR="00213F5E" w:rsidRPr="004E2ECC">
        <w:t xml:space="preserve"> </w:t>
      </w:r>
      <w:r w:rsidRPr="004E2ECC">
        <w:t>should be made after careful assessment of an individual patient’s underlying risk factors.</w:t>
      </w:r>
    </w:p>
    <w:p w14:paraId="1F9F617E" w14:textId="77777777" w:rsidR="002661A0" w:rsidRPr="004E2ECC" w:rsidRDefault="002661A0" w:rsidP="00852127">
      <w:pPr>
        <w:autoSpaceDE w:val="0"/>
        <w:autoSpaceDN w:val="0"/>
        <w:adjustRightInd w:val="0"/>
      </w:pPr>
    </w:p>
    <w:p w14:paraId="01662D2A" w14:textId="1E6E9C0F" w:rsidR="002661A0" w:rsidRPr="004E2ECC" w:rsidRDefault="002661A0" w:rsidP="00852127">
      <w:pPr>
        <w:autoSpaceDE w:val="0"/>
        <w:autoSpaceDN w:val="0"/>
        <w:adjustRightInd w:val="0"/>
      </w:pPr>
      <w:r w:rsidRPr="004E2ECC">
        <w:t xml:space="preserve">If the patient experiences any thromboembolic events, treatment must be </w:t>
      </w:r>
      <w:proofErr w:type="gramStart"/>
      <w:r w:rsidRPr="004E2ECC">
        <w:t>discontinued</w:t>
      </w:r>
      <w:proofErr w:type="gramEnd"/>
      <w:r w:rsidRPr="004E2ECC">
        <w:t xml:space="preserve"> and standard anticoagulation therapy started. Once the patient has been stabilised on the anticoagulation treatment and any complications of the thromboembolic event have been managed, the lenalidomide treatment may be restarted at the original dose dependent upon a benefit risk assessment. The patient should continue anticoagulation therapy </w:t>
      </w:r>
      <w:proofErr w:type="gramStart"/>
      <w:r w:rsidRPr="004E2ECC">
        <w:t>during the course of</w:t>
      </w:r>
      <w:proofErr w:type="gramEnd"/>
      <w:r w:rsidRPr="004E2ECC">
        <w:t xml:space="preserve"> lenalidomide treatment.</w:t>
      </w:r>
    </w:p>
    <w:p w14:paraId="1465BA34" w14:textId="77777777" w:rsidR="00791FC0" w:rsidRPr="004E2ECC" w:rsidRDefault="00791FC0" w:rsidP="00852127">
      <w:pPr>
        <w:autoSpaceDE w:val="0"/>
        <w:autoSpaceDN w:val="0"/>
        <w:adjustRightInd w:val="0"/>
        <w:rPr>
          <w:u w:val="single" w:color="000000"/>
        </w:rPr>
      </w:pPr>
    </w:p>
    <w:p w14:paraId="154F5F73" w14:textId="77777777" w:rsidR="00791FC0" w:rsidRPr="00800644" w:rsidRDefault="00791FC0" w:rsidP="00852127">
      <w:pPr>
        <w:keepNext/>
        <w:autoSpaceDE w:val="0"/>
        <w:autoSpaceDN w:val="0"/>
        <w:adjustRightInd w:val="0"/>
        <w:rPr>
          <w:i/>
          <w:iCs/>
          <w:u w:val="single"/>
        </w:rPr>
      </w:pPr>
      <w:r w:rsidRPr="00800644">
        <w:rPr>
          <w:i/>
          <w:iCs/>
          <w:u w:val="single"/>
        </w:rPr>
        <w:t>Pulmonary hypertension</w:t>
      </w:r>
    </w:p>
    <w:p w14:paraId="210D8330" w14:textId="77777777" w:rsidR="00791FC0" w:rsidRPr="004E2ECC" w:rsidRDefault="00791FC0" w:rsidP="00852127">
      <w:pPr>
        <w:autoSpaceDE w:val="0"/>
        <w:autoSpaceDN w:val="0"/>
        <w:adjustRightInd w:val="0"/>
        <w:rPr>
          <w:i/>
          <w:iCs/>
          <w:u w:color="000000"/>
        </w:rPr>
      </w:pPr>
      <w:r w:rsidRPr="004E2ECC">
        <w:rPr>
          <w:u w:color="000000"/>
        </w:rPr>
        <w:t>Cases of pulmonary hypertension, some fatal, have been reported in patients treated with lenalidomide. Patients should be evaluated for signs and symptoms of underlying cardiopulmonary disease prior to initiating and during lenalidomide therapy</w:t>
      </w:r>
      <w:r w:rsidRPr="004E2ECC">
        <w:rPr>
          <w:b/>
          <w:bCs/>
          <w:i/>
          <w:iCs/>
          <w:u w:color="000000"/>
        </w:rPr>
        <w:t>.</w:t>
      </w:r>
    </w:p>
    <w:p w14:paraId="7DF0E6A7" w14:textId="77777777" w:rsidR="002661A0" w:rsidRPr="004E2ECC" w:rsidRDefault="002661A0" w:rsidP="00852127">
      <w:pPr>
        <w:autoSpaceDE w:val="0"/>
        <w:autoSpaceDN w:val="0"/>
        <w:adjustRightInd w:val="0"/>
        <w:rPr>
          <w:u w:val="single" w:color="000000"/>
        </w:rPr>
      </w:pPr>
    </w:p>
    <w:p w14:paraId="053A996F" w14:textId="77777777" w:rsidR="00557CED" w:rsidRPr="00800644" w:rsidRDefault="00557CED" w:rsidP="00852127">
      <w:pPr>
        <w:keepNext/>
        <w:autoSpaceDE w:val="0"/>
        <w:autoSpaceDN w:val="0"/>
        <w:adjustRightInd w:val="0"/>
        <w:rPr>
          <w:i/>
          <w:iCs/>
          <w:u w:val="single"/>
        </w:rPr>
      </w:pPr>
      <w:r w:rsidRPr="00800644">
        <w:rPr>
          <w:i/>
          <w:iCs/>
          <w:u w:val="single"/>
        </w:rPr>
        <w:t>Neutropenia and thrombocytopenia</w:t>
      </w:r>
    </w:p>
    <w:p w14:paraId="66294CBC" w14:textId="1EA781D7" w:rsidR="00557CED" w:rsidRPr="004E2ECC" w:rsidRDefault="00557CED" w:rsidP="00852127">
      <w:pPr>
        <w:autoSpaceDE w:val="0"/>
        <w:autoSpaceDN w:val="0"/>
        <w:adjustRightInd w:val="0"/>
      </w:pPr>
      <w:r w:rsidRPr="004E2ECC">
        <w:t>The major dose limiting toxicities of lenalidomide include neutropenia and thrombocytopenia. A complete</w:t>
      </w:r>
      <w:r w:rsidR="00AF3A67" w:rsidRPr="004E2ECC">
        <w:t xml:space="preserve"> </w:t>
      </w:r>
      <w:r w:rsidRPr="004E2ECC">
        <w:t>blood cell count, including white blood cell count with differential count, platelet count, haemoglobin, and</w:t>
      </w:r>
      <w:r w:rsidR="00AF3A67" w:rsidRPr="004E2ECC">
        <w:t xml:space="preserve"> </w:t>
      </w:r>
      <w:r w:rsidRPr="004E2ECC">
        <w:t>haematocrit should be performed at baseline, every week for the first 8 weeks of lenalidomide treatment and</w:t>
      </w:r>
      <w:r w:rsidR="00AF3A67" w:rsidRPr="004E2ECC">
        <w:t xml:space="preserve"> </w:t>
      </w:r>
      <w:r w:rsidRPr="004E2ECC">
        <w:t xml:space="preserve">monthly thereafter to monitor for </w:t>
      </w:r>
      <w:proofErr w:type="spellStart"/>
      <w:r w:rsidRPr="004E2ECC">
        <w:t>cytopenias</w:t>
      </w:r>
      <w:proofErr w:type="spellEnd"/>
      <w:r w:rsidRPr="004E2ECC">
        <w:t xml:space="preserve">. </w:t>
      </w:r>
      <w:r w:rsidR="00791FC0" w:rsidRPr="004E2ECC">
        <w:t xml:space="preserve">In mantle cell lymphoma patients, the monitoring scheme should be every 2 weeks in cycles 3 and 4, and then at the start of each cycle. </w:t>
      </w:r>
      <w:r w:rsidR="00DB51AE" w:rsidRPr="004E2ECC">
        <w:t>In follicular lymphoma, the monitoring scheme should be weekly for the first 3 weeks of cycle 1 (28 days), every 2 weeks during cycles 2 through 4, and then at the start of each cycle thereafter. A dose interruption and/or a dose reduction may be required (see section 4.2).</w:t>
      </w:r>
    </w:p>
    <w:p w14:paraId="6E94F6A3" w14:textId="77777777" w:rsidR="00DB51AE" w:rsidRPr="004E2ECC" w:rsidRDefault="00DB51AE" w:rsidP="00852127">
      <w:pPr>
        <w:autoSpaceDE w:val="0"/>
        <w:autoSpaceDN w:val="0"/>
        <w:adjustRightInd w:val="0"/>
      </w:pPr>
    </w:p>
    <w:p w14:paraId="39A64204" w14:textId="277E6601" w:rsidR="00557CED" w:rsidRPr="004E2ECC" w:rsidRDefault="00557CED" w:rsidP="00852127">
      <w:pPr>
        <w:autoSpaceDE w:val="0"/>
        <w:autoSpaceDN w:val="0"/>
        <w:adjustRightInd w:val="0"/>
      </w:pPr>
      <w:r w:rsidRPr="004E2ECC">
        <w:t>In case of neutropenia, the physician should consider the use of growth factors in patient management.</w:t>
      </w:r>
      <w:r w:rsidR="00AF3A67" w:rsidRPr="004E2ECC">
        <w:t xml:space="preserve">  </w:t>
      </w:r>
      <w:r w:rsidRPr="004E2ECC">
        <w:t>Patients should be advised to promptly report febrile episodes.</w:t>
      </w:r>
      <w:r w:rsidR="00AF3A67" w:rsidRPr="004E2ECC">
        <w:t xml:space="preserve"> </w:t>
      </w:r>
      <w:r w:rsidRPr="004E2ECC">
        <w:t>Patients and physicians are advised to be observant for signs and symptoms of bleeding, including petechiae</w:t>
      </w:r>
      <w:r w:rsidR="00AF3A67" w:rsidRPr="004E2ECC">
        <w:t xml:space="preserve"> </w:t>
      </w:r>
      <w:r w:rsidRPr="004E2ECC">
        <w:t>and epistax</w:t>
      </w:r>
      <w:r w:rsidR="003F519F" w:rsidRPr="004E2ECC">
        <w:t>i</w:t>
      </w:r>
      <w:r w:rsidRPr="004E2ECC">
        <w:t>s, especially in patients receiving concomitant medicinal products susceptible to induce bleeding</w:t>
      </w:r>
      <w:r w:rsidR="00AF3A67" w:rsidRPr="004E2ECC">
        <w:t xml:space="preserve"> </w:t>
      </w:r>
      <w:r w:rsidRPr="004E2ECC">
        <w:t>(see section</w:t>
      </w:r>
      <w:r w:rsidR="00AF3A67" w:rsidRPr="004E2ECC">
        <w:t> </w:t>
      </w:r>
      <w:r w:rsidRPr="004E2ECC">
        <w:t>4.8, Haemorrhagic disorders).</w:t>
      </w:r>
    </w:p>
    <w:p w14:paraId="74B9DC70" w14:textId="77777777" w:rsidR="00AF3A67" w:rsidRPr="004E2ECC" w:rsidRDefault="00557CED" w:rsidP="00852127">
      <w:pPr>
        <w:autoSpaceDE w:val="0"/>
        <w:autoSpaceDN w:val="0"/>
        <w:adjustRightInd w:val="0"/>
      </w:pPr>
      <w:r w:rsidRPr="004E2ECC">
        <w:lastRenderedPageBreak/>
        <w:t>Co-administration of lenalidomide with other myelosuppressive agents should be undertaken with caution.</w:t>
      </w:r>
    </w:p>
    <w:p w14:paraId="13BC8F1B" w14:textId="77777777" w:rsidR="00AF3A67" w:rsidRPr="004E2ECC" w:rsidRDefault="00AF3A67" w:rsidP="00852127">
      <w:pPr>
        <w:autoSpaceDE w:val="0"/>
        <w:autoSpaceDN w:val="0"/>
        <w:adjustRightInd w:val="0"/>
      </w:pPr>
    </w:p>
    <w:p w14:paraId="62AE3920" w14:textId="2919C31A" w:rsidR="00AF3A67" w:rsidRPr="00800644" w:rsidRDefault="00AF3A67"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color="000000"/>
        </w:rPr>
      </w:pPr>
      <w:r w:rsidRPr="00800644">
        <w:rPr>
          <w:iCs/>
          <w:u w:val="single"/>
        </w:rPr>
        <w:t>Newly diagnosed multiple myeloma: patients who have undergone ASCT treated with lenalidomide maintenance</w:t>
      </w:r>
    </w:p>
    <w:p w14:paraId="117EDC62" w14:textId="0C28FC98" w:rsidR="00A91F36" w:rsidRPr="004E2ECC" w:rsidRDefault="00A91F36" w:rsidP="00852127">
      <w:pPr>
        <w:autoSpaceDE w:val="0"/>
        <w:autoSpaceDN w:val="0"/>
        <w:adjustRightInd w:val="0"/>
      </w:pPr>
      <w:r w:rsidRPr="004E2ECC">
        <w:t>The adverse reactions from CALGB 100104 included events reported post-high dose melphalan and ASCT (HDM/ASCT) as well as events from the maintenance treatment period. A second analysis identified events that occurred after the start of maintenance treatment. In IFM 2005-02, the adverse reactions were from the maintenance treatment period only.</w:t>
      </w:r>
    </w:p>
    <w:p w14:paraId="0FC98C46" w14:textId="77777777" w:rsidR="00A91F36" w:rsidRPr="004E2ECC" w:rsidRDefault="00A91F36" w:rsidP="00852127">
      <w:pPr>
        <w:autoSpaceDE w:val="0"/>
        <w:autoSpaceDN w:val="0"/>
        <w:adjustRightInd w:val="0"/>
        <w:rPr>
          <w:u w:val="single" w:color="000000"/>
        </w:rPr>
      </w:pPr>
    </w:p>
    <w:p w14:paraId="28B5204B" w14:textId="371BFDF2" w:rsidR="00281867" w:rsidRPr="004E2ECC" w:rsidRDefault="00D55906" w:rsidP="00852127">
      <w:pPr>
        <w:autoSpaceDE w:val="0"/>
        <w:autoSpaceDN w:val="0"/>
        <w:adjustRightInd w:val="0"/>
      </w:pPr>
      <w:r w:rsidRPr="004E2ECC">
        <w:t xml:space="preserve">Overall, </w:t>
      </w:r>
      <w:r w:rsidR="00402177" w:rsidRPr="004E2ECC">
        <w:t>G</w:t>
      </w:r>
      <w:r w:rsidRPr="004E2ECC">
        <w:t>rade</w:t>
      </w:r>
      <w:r w:rsidR="005679B4" w:rsidRPr="004E2ECC">
        <w:t> </w:t>
      </w:r>
      <w:r w:rsidRPr="004E2ECC">
        <w:t xml:space="preserve">4 neutropenia was observed at a higher frequency in the lenalidomide maintenance arms compared to the placebo maintenance arms in the 2 studies evaluating lenalidomide maintenance in NDMM patients who have undergone ASCT (32.1% vs 26.7% [16.1% vs 1.8% after the start of maintenance treatment] in CALGB 100104 and 16.4% vs 0.7% in IFM 2005-02, respectively). Treatment-emergent AEs of neutropenia leading to lenalidomide discontinuation were reported in 2.2% of patients in CALGB 100104 and 2.4% of patients in IFM 2005-02, respectively. Grade 4 febrile neutropenia was reported at similar frequencies in the lenalidomide maintenance arms compared to placebo maintenance arms in both studies (0.4% vs 0.5% [0.4% vs 0.5% after the start of maintenance treatment] in CALGB 100104 and 0.3% vs 0% in IFM 2005-02, respectively). </w:t>
      </w:r>
    </w:p>
    <w:p w14:paraId="1102E75B" w14:textId="77777777" w:rsidR="00281867" w:rsidRPr="004E2ECC" w:rsidRDefault="00281867" w:rsidP="00852127">
      <w:pPr>
        <w:autoSpaceDE w:val="0"/>
        <w:autoSpaceDN w:val="0"/>
        <w:adjustRightInd w:val="0"/>
      </w:pPr>
    </w:p>
    <w:p w14:paraId="0B3CBC1A" w14:textId="47A49C09" w:rsidR="00A91F36" w:rsidRPr="004E2ECC" w:rsidRDefault="00D55906" w:rsidP="00852127">
      <w:pPr>
        <w:autoSpaceDE w:val="0"/>
        <w:autoSpaceDN w:val="0"/>
        <w:adjustRightInd w:val="0"/>
      </w:pPr>
      <w:r w:rsidRPr="004E2ECC">
        <w:t xml:space="preserve">Patients should be advised to promptly report febrile </w:t>
      </w:r>
      <w:proofErr w:type="gramStart"/>
      <w:r w:rsidRPr="004E2ECC">
        <w:t>episodes,</w:t>
      </w:r>
      <w:proofErr w:type="gramEnd"/>
      <w:r w:rsidRPr="004E2ECC">
        <w:t xml:space="preserve"> a treatment interruption and/or dose reduction may be required (see section 4.2).</w:t>
      </w:r>
    </w:p>
    <w:p w14:paraId="737A9A8F" w14:textId="77777777" w:rsidR="00281867" w:rsidRPr="004E2ECC" w:rsidRDefault="00281867" w:rsidP="00852127">
      <w:pPr>
        <w:autoSpaceDE w:val="0"/>
        <w:autoSpaceDN w:val="0"/>
        <w:adjustRightInd w:val="0"/>
      </w:pPr>
    </w:p>
    <w:p w14:paraId="3CD5A61D" w14:textId="042751D2" w:rsidR="00D55906" w:rsidRPr="004E2ECC" w:rsidRDefault="00D55906" w:rsidP="00852127">
      <w:pPr>
        <w:autoSpaceDE w:val="0"/>
        <w:autoSpaceDN w:val="0"/>
        <w:adjustRightInd w:val="0"/>
        <w:rPr>
          <w:u w:val="single" w:color="000000"/>
        </w:rPr>
      </w:pPr>
      <w:r w:rsidRPr="004E2ECC">
        <w:t xml:space="preserve">Grade 3 or 4 thrombocytopenia was observed at a higher frequency in the lenalidomide maintenance arms compared to the placebo maintenance arms in studies evaluating lenalidomide maintenance in NDMM patients who have undergone ASCT (37.5% vs 30.3% [17.9% vs 4.1% after the start of maintenance treatment] in CALGB 100104 and 13.0% vs 2.9% in IFM 2005-02, respectively). Patients and physicians are advised to be observant for signs and symptoms of bleeding, including petechiae and </w:t>
      </w:r>
      <w:proofErr w:type="spellStart"/>
      <w:r w:rsidRPr="004E2ECC">
        <w:t>epistaxes</w:t>
      </w:r>
      <w:proofErr w:type="spellEnd"/>
      <w:r w:rsidRPr="004E2ECC">
        <w:t>, especially in patients receiving concomitant medicinal products susceptible to induce bleeding (see section 4.8, Haemorrhagic disorders).</w:t>
      </w:r>
    </w:p>
    <w:p w14:paraId="45CBE174" w14:textId="77777777" w:rsidR="00D728D8" w:rsidRPr="00655228" w:rsidRDefault="00D728D8" w:rsidP="00655228"/>
    <w:p w14:paraId="62EF82A8" w14:textId="21306D05" w:rsidR="000A7129" w:rsidRPr="00800644" w:rsidRDefault="000A7129"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Newly diagnosed multiple myeloma: patients who are not eligible for transplant treated with lenalidomide in combination with bortezomib and dexamethasone</w:t>
      </w:r>
    </w:p>
    <w:p w14:paraId="39B00E3B" w14:textId="4DF24645" w:rsidR="000A7129" w:rsidRPr="004E2ECC" w:rsidRDefault="000A7129" w:rsidP="00852127">
      <w:pPr>
        <w:autoSpaceDE w:val="0"/>
        <w:autoSpaceDN w:val="0"/>
        <w:adjustRightInd w:val="0"/>
      </w:pPr>
      <w:r w:rsidRPr="004E2ECC">
        <w:t>Grade 4 neutropenia was observed at a lower frequency in the lenalidomide in combination with bortezomib and dexamethasone (</w:t>
      </w:r>
      <w:proofErr w:type="spellStart"/>
      <w:r w:rsidRPr="004E2ECC">
        <w:t>RVd</w:t>
      </w:r>
      <w:proofErr w:type="spellEnd"/>
      <w:r w:rsidRPr="004E2ECC">
        <w:t xml:space="preserve">) arm compared to the Rd comparator arm (2.7% vs 5.9%) in the SWOG S0777 study. Grade 4 febrile neutropenia was reported at similar frequencies in the </w:t>
      </w:r>
      <w:proofErr w:type="spellStart"/>
      <w:r w:rsidRPr="004E2ECC">
        <w:t>RVd</w:t>
      </w:r>
      <w:proofErr w:type="spellEnd"/>
      <w:r w:rsidRPr="004E2ECC">
        <w:t xml:space="preserve"> arm and Rd arm (0.0% vs 0.4%). Patients should be advised to promptly report febrile episodes; a treatment interruption and/or dose reduction may be required (see section 4.2).</w:t>
      </w:r>
    </w:p>
    <w:p w14:paraId="630BCBE0" w14:textId="706B0E26" w:rsidR="000A7129" w:rsidRPr="004E2ECC" w:rsidRDefault="000A7129" w:rsidP="00852127">
      <w:pPr>
        <w:autoSpaceDE w:val="0"/>
        <w:autoSpaceDN w:val="0"/>
        <w:adjustRightInd w:val="0"/>
        <w:rPr>
          <w:u w:val="single"/>
        </w:rPr>
      </w:pPr>
      <w:r w:rsidRPr="004E2ECC">
        <w:t xml:space="preserve">Grade 3 or 4 thrombocytopenia was observed at a higher frequency in the </w:t>
      </w:r>
      <w:proofErr w:type="spellStart"/>
      <w:r w:rsidRPr="004E2ECC">
        <w:t>RVd</w:t>
      </w:r>
      <w:proofErr w:type="spellEnd"/>
      <w:r w:rsidRPr="004E2ECC">
        <w:t xml:space="preserve"> arm compared to the Rd comparator arm (17.2 % vs 9.4%).</w:t>
      </w:r>
    </w:p>
    <w:p w14:paraId="7423E371" w14:textId="77777777" w:rsidR="000A7129" w:rsidRPr="004E2ECC" w:rsidRDefault="000A7129" w:rsidP="00852127">
      <w:pPr>
        <w:autoSpaceDE w:val="0"/>
        <w:autoSpaceDN w:val="0"/>
        <w:adjustRightInd w:val="0"/>
        <w:rPr>
          <w:u w:val="single"/>
        </w:rPr>
      </w:pPr>
    </w:p>
    <w:p w14:paraId="323CF79D" w14:textId="22CAED24" w:rsidR="00D728D8" w:rsidRPr="00800644" w:rsidRDefault="00D728D8"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Newly diagnosed multiple myeloma: patients who are not eligible for transplant treated with</w:t>
      </w:r>
      <w:r w:rsidR="00792156" w:rsidRPr="00800644">
        <w:rPr>
          <w:iCs/>
          <w:u w:val="single"/>
        </w:rPr>
        <w:t xml:space="preserve"> </w:t>
      </w:r>
      <w:r w:rsidRPr="00800644">
        <w:rPr>
          <w:iCs/>
          <w:u w:val="single"/>
        </w:rPr>
        <w:t>lenalidomide in combination with low dose dexamethasone</w:t>
      </w:r>
    </w:p>
    <w:p w14:paraId="637D948F" w14:textId="4B156A18" w:rsidR="00D728D8" w:rsidRPr="004E2ECC" w:rsidRDefault="00D728D8" w:rsidP="00852127">
      <w:pPr>
        <w:autoSpaceDE w:val="0"/>
        <w:autoSpaceDN w:val="0"/>
        <w:adjustRightInd w:val="0"/>
      </w:pPr>
      <w:r w:rsidRPr="004E2ECC">
        <w:t>Grade 4 neutropenia was observed in the lenalidomide arms in combination with dexamethasone to a lesser</w:t>
      </w:r>
      <w:r w:rsidR="00E219AF" w:rsidRPr="004E2ECC">
        <w:t xml:space="preserve"> </w:t>
      </w:r>
      <w:r w:rsidRPr="004E2ECC">
        <w:t>extent than in the comparator arm (8.5% in the Rd [continuous treatment] and Rd18 [treatment for 18 four</w:t>
      </w:r>
      <w:r w:rsidR="00E219AF" w:rsidRPr="004E2ECC">
        <w:t>-</w:t>
      </w:r>
      <w:r w:rsidRPr="004E2ECC">
        <w:t>week</w:t>
      </w:r>
      <w:r w:rsidR="00E219AF" w:rsidRPr="004E2ECC">
        <w:t xml:space="preserve"> </w:t>
      </w:r>
      <w:r w:rsidRPr="004E2ECC">
        <w:t>cycles] compared with 15% in the melphalan/prednisone/thalidomide arm, see section 4.8). Grade 4</w:t>
      </w:r>
      <w:r w:rsidR="00E219AF" w:rsidRPr="004E2ECC">
        <w:t xml:space="preserve"> </w:t>
      </w:r>
      <w:r w:rsidRPr="004E2ECC">
        <w:t>febrile neutropenia episodes were consistent with the comparator arm (0.6 % in the Rd and Rd18</w:t>
      </w:r>
      <w:r w:rsidR="00E219AF" w:rsidRPr="004E2ECC">
        <w:t xml:space="preserve"> </w:t>
      </w:r>
      <w:r w:rsidRPr="004E2ECC">
        <w:t>lenalidomide/dexamethasone-treated patients compared with 0.7% in the melphalan/prednisone/thalidomide</w:t>
      </w:r>
      <w:r w:rsidR="00E219AF" w:rsidRPr="004E2ECC">
        <w:t xml:space="preserve"> </w:t>
      </w:r>
      <w:r w:rsidRPr="004E2ECC">
        <w:t>arm, see section</w:t>
      </w:r>
      <w:r w:rsidR="00281867" w:rsidRPr="004E2ECC">
        <w:t> </w:t>
      </w:r>
      <w:r w:rsidRPr="004E2ECC">
        <w:t>4.8).</w:t>
      </w:r>
    </w:p>
    <w:p w14:paraId="0E0471A6" w14:textId="77777777" w:rsidR="00E219AF" w:rsidRPr="004E2ECC" w:rsidRDefault="00E219AF" w:rsidP="00852127">
      <w:pPr>
        <w:autoSpaceDE w:val="0"/>
        <w:autoSpaceDN w:val="0"/>
        <w:adjustRightInd w:val="0"/>
      </w:pPr>
    </w:p>
    <w:p w14:paraId="4E8744B9" w14:textId="76BB192C" w:rsidR="00D728D8" w:rsidRPr="004E2ECC" w:rsidRDefault="00D728D8" w:rsidP="00852127">
      <w:pPr>
        <w:autoSpaceDE w:val="0"/>
        <w:autoSpaceDN w:val="0"/>
        <w:adjustRightInd w:val="0"/>
      </w:pPr>
      <w:r w:rsidRPr="004E2ECC">
        <w:t>Grade 3 or 4 thrombocytopenia was observed to a lesser extent in the Rd and Rd18 arms than in the</w:t>
      </w:r>
      <w:r w:rsidR="00E219AF" w:rsidRPr="004E2ECC">
        <w:t xml:space="preserve"> </w:t>
      </w:r>
      <w:r w:rsidRPr="004E2ECC">
        <w:t>comparator arm (8.1% vs 11.1%, respectively).</w:t>
      </w:r>
    </w:p>
    <w:p w14:paraId="495A3F28" w14:textId="77777777" w:rsidR="00E219AF" w:rsidRPr="00655228" w:rsidRDefault="00E219AF" w:rsidP="00655228"/>
    <w:p w14:paraId="62F4C204" w14:textId="77777777" w:rsidR="00E219AF" w:rsidRPr="00800644" w:rsidRDefault="00D728D8"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Newly diagnosed multiple myeloma: patients who are not eligible for transplant treated with</w:t>
      </w:r>
      <w:r w:rsidR="00E219AF" w:rsidRPr="00800644">
        <w:rPr>
          <w:iCs/>
          <w:u w:val="single"/>
        </w:rPr>
        <w:t xml:space="preserve"> </w:t>
      </w:r>
      <w:r w:rsidRPr="00800644">
        <w:rPr>
          <w:iCs/>
          <w:u w:val="single"/>
        </w:rPr>
        <w:t>lenalidomide in combination with melphalan and prednisone</w:t>
      </w:r>
      <w:r w:rsidR="00E219AF" w:rsidRPr="00800644">
        <w:rPr>
          <w:iCs/>
          <w:u w:val="single"/>
        </w:rPr>
        <w:t xml:space="preserve"> </w:t>
      </w:r>
    </w:p>
    <w:p w14:paraId="56B40E03" w14:textId="0F93F5AF" w:rsidR="00D728D8" w:rsidRPr="004E2ECC" w:rsidRDefault="00D728D8" w:rsidP="00852127">
      <w:pPr>
        <w:autoSpaceDE w:val="0"/>
        <w:autoSpaceDN w:val="0"/>
        <w:adjustRightInd w:val="0"/>
      </w:pPr>
      <w:r w:rsidRPr="004E2ECC">
        <w:t>The combination of lenalidomide with melphalan and prednisone in clinical trials of newly diagnosed</w:t>
      </w:r>
      <w:r w:rsidR="00E219AF" w:rsidRPr="004E2ECC">
        <w:t xml:space="preserve"> </w:t>
      </w:r>
      <w:r w:rsidRPr="004E2ECC">
        <w:t xml:space="preserve">multiple myeloma patients is associated with a higher incidence of </w:t>
      </w:r>
      <w:r w:rsidR="009B4361" w:rsidRPr="004E2ECC">
        <w:t>G</w:t>
      </w:r>
      <w:r w:rsidRPr="004E2ECC">
        <w:t xml:space="preserve">rade 4 neutropenia (34.1% in </w:t>
      </w:r>
      <w:r w:rsidRPr="004E2ECC">
        <w:lastRenderedPageBreak/>
        <w:t>melphalan,</w:t>
      </w:r>
      <w:r w:rsidR="00E219AF" w:rsidRPr="004E2ECC">
        <w:t xml:space="preserve"> </w:t>
      </w:r>
      <w:r w:rsidRPr="004E2ECC">
        <w:t>prednisone and lenalidomide arm followed by lenalidomide [MPR+R] and melphalan, prednisone and</w:t>
      </w:r>
      <w:r w:rsidR="00E219AF" w:rsidRPr="004E2ECC">
        <w:t xml:space="preserve"> </w:t>
      </w:r>
      <w:r w:rsidRPr="004E2ECC">
        <w:t>lenalidomide followed by placebo [</w:t>
      </w:r>
      <w:proofErr w:type="spellStart"/>
      <w:r w:rsidRPr="004E2ECC">
        <w:t>MPR+p</w:t>
      </w:r>
      <w:proofErr w:type="spellEnd"/>
      <w:r w:rsidRPr="004E2ECC">
        <w:t xml:space="preserve">] treated patients compared with 7.8% in </w:t>
      </w:r>
      <w:proofErr w:type="spellStart"/>
      <w:r w:rsidRPr="004E2ECC">
        <w:t>MPp+p-treated</w:t>
      </w:r>
      <w:proofErr w:type="spellEnd"/>
      <w:r w:rsidRPr="004E2ECC">
        <w:t xml:space="preserve"> patients;</w:t>
      </w:r>
      <w:r w:rsidR="00E219AF" w:rsidRPr="004E2ECC">
        <w:t xml:space="preserve"> </w:t>
      </w:r>
      <w:r w:rsidRPr="004E2ECC">
        <w:t>see section</w:t>
      </w:r>
      <w:r w:rsidR="00E219AF" w:rsidRPr="004E2ECC">
        <w:t> </w:t>
      </w:r>
      <w:r w:rsidRPr="004E2ECC">
        <w:t>4.8). Grade 4 febrile neutropenia episodes were observed infrequently (1.7% in MPR+R/</w:t>
      </w:r>
      <w:proofErr w:type="spellStart"/>
      <w:r w:rsidRPr="004E2ECC">
        <w:t>MPR+p</w:t>
      </w:r>
      <w:proofErr w:type="spellEnd"/>
      <w:r w:rsidR="00E219AF" w:rsidRPr="004E2ECC">
        <w:t xml:space="preserve"> </w:t>
      </w:r>
      <w:r w:rsidRPr="004E2ECC">
        <w:t xml:space="preserve">treated patients compared to 0.0% in </w:t>
      </w:r>
      <w:proofErr w:type="spellStart"/>
      <w:r w:rsidRPr="004E2ECC">
        <w:t>MPp+p</w:t>
      </w:r>
      <w:proofErr w:type="spellEnd"/>
      <w:r w:rsidRPr="004E2ECC">
        <w:t xml:space="preserve"> treated patients; see section</w:t>
      </w:r>
      <w:r w:rsidR="00E219AF" w:rsidRPr="004E2ECC">
        <w:t> </w:t>
      </w:r>
      <w:r w:rsidRPr="004E2ECC">
        <w:t>4.8).</w:t>
      </w:r>
    </w:p>
    <w:p w14:paraId="1834BC5C" w14:textId="77777777" w:rsidR="00E219AF" w:rsidRPr="00655228" w:rsidRDefault="00E219AF" w:rsidP="00655228"/>
    <w:p w14:paraId="64EEE903" w14:textId="045E5884" w:rsidR="00E219AF" w:rsidRPr="004E2ECC" w:rsidRDefault="00D728D8" w:rsidP="00852127">
      <w:pPr>
        <w:autoSpaceDE w:val="0"/>
        <w:autoSpaceDN w:val="0"/>
        <w:adjustRightInd w:val="0"/>
      </w:pPr>
      <w:r w:rsidRPr="004E2ECC">
        <w:t>The combination of lenalidomide with melphalan and prednisone in multiple myeloma patients is associated</w:t>
      </w:r>
      <w:r w:rsidR="00E219AF" w:rsidRPr="004E2ECC">
        <w:t xml:space="preserve"> </w:t>
      </w:r>
      <w:r w:rsidRPr="004E2ECC">
        <w:t xml:space="preserve">with a higher incidence of </w:t>
      </w:r>
      <w:r w:rsidR="009B4361" w:rsidRPr="004E2ECC">
        <w:t>G</w:t>
      </w:r>
      <w:r w:rsidRPr="004E2ECC">
        <w:t xml:space="preserve">rade 3 and </w:t>
      </w:r>
      <w:r w:rsidR="009B4361" w:rsidRPr="004E2ECC">
        <w:t>G</w:t>
      </w:r>
      <w:r w:rsidRPr="004E2ECC">
        <w:t>rade 4 thrombocytopenia (40.4% in MPR+R/</w:t>
      </w:r>
      <w:proofErr w:type="spellStart"/>
      <w:r w:rsidRPr="004E2ECC">
        <w:t>MPR+p</w:t>
      </w:r>
      <w:proofErr w:type="spellEnd"/>
      <w:r w:rsidRPr="004E2ECC">
        <w:t xml:space="preserve"> treated</w:t>
      </w:r>
      <w:r w:rsidR="00E219AF" w:rsidRPr="004E2ECC">
        <w:t xml:space="preserve"> </w:t>
      </w:r>
      <w:r w:rsidRPr="004E2ECC">
        <w:t xml:space="preserve">patients, compared with 13.7% in </w:t>
      </w:r>
      <w:proofErr w:type="spellStart"/>
      <w:r w:rsidRPr="004E2ECC">
        <w:t>MPp+p-treated</w:t>
      </w:r>
      <w:proofErr w:type="spellEnd"/>
      <w:r w:rsidRPr="004E2ECC">
        <w:t xml:space="preserve"> patients; see section</w:t>
      </w:r>
      <w:r w:rsidR="00E219AF" w:rsidRPr="004E2ECC">
        <w:t> </w:t>
      </w:r>
      <w:r w:rsidRPr="004E2ECC">
        <w:t>4.8).</w:t>
      </w:r>
    </w:p>
    <w:p w14:paraId="4D105AFB" w14:textId="3365D6D1" w:rsidR="00E219AF" w:rsidRPr="004E2ECC" w:rsidRDefault="00E219AF" w:rsidP="00852127">
      <w:pPr>
        <w:autoSpaceDE w:val="0"/>
        <w:autoSpaceDN w:val="0"/>
        <w:adjustRightInd w:val="0"/>
      </w:pPr>
      <w:r w:rsidRPr="004E2ECC">
        <w:t xml:space="preserve"> </w:t>
      </w:r>
    </w:p>
    <w:p w14:paraId="7E42CC88" w14:textId="7E097D14" w:rsidR="00D728D8" w:rsidRPr="00800644" w:rsidRDefault="00D728D8"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Multiple myeloma: patients with at least one prior therapy</w:t>
      </w:r>
    </w:p>
    <w:p w14:paraId="3094BA2B" w14:textId="32766D70" w:rsidR="00D728D8" w:rsidRPr="004E2ECC" w:rsidRDefault="00D728D8" w:rsidP="00852127">
      <w:pPr>
        <w:autoSpaceDE w:val="0"/>
        <w:autoSpaceDN w:val="0"/>
        <w:adjustRightInd w:val="0"/>
      </w:pPr>
      <w:r w:rsidRPr="004E2ECC">
        <w:t>The combination of lenalidomide with dexamethasone in multiple myeloma patients with at least one prior</w:t>
      </w:r>
      <w:r w:rsidR="00E219AF" w:rsidRPr="004E2ECC">
        <w:t xml:space="preserve"> </w:t>
      </w:r>
      <w:r w:rsidRPr="004E2ECC">
        <w:t xml:space="preserve">therapy is associated with a higher incidence of </w:t>
      </w:r>
      <w:r w:rsidR="009B4361" w:rsidRPr="004E2ECC">
        <w:t>G</w:t>
      </w:r>
      <w:r w:rsidRPr="004E2ECC">
        <w:t>rade 4 neutropenia (5.1% in lenalidomide/dexamethasone</w:t>
      </w:r>
      <w:r w:rsidR="00E219AF" w:rsidRPr="004E2ECC">
        <w:t xml:space="preserve"> </w:t>
      </w:r>
      <w:r w:rsidRPr="004E2ECC">
        <w:t>treated</w:t>
      </w:r>
      <w:r w:rsidR="00E219AF" w:rsidRPr="004E2ECC">
        <w:t xml:space="preserve"> </w:t>
      </w:r>
      <w:r w:rsidRPr="004E2ECC">
        <w:t>patients compared with 0.6% in placebo/dexamethasone-treated patients; see section</w:t>
      </w:r>
      <w:r w:rsidR="009D4ACA" w:rsidRPr="004E2ECC">
        <w:t> </w:t>
      </w:r>
      <w:r w:rsidRPr="004E2ECC">
        <w:t>4.8). Grade</w:t>
      </w:r>
      <w:r w:rsidR="009D4ACA" w:rsidRPr="004E2ECC">
        <w:t> </w:t>
      </w:r>
      <w:r w:rsidRPr="004E2ECC">
        <w:t>4</w:t>
      </w:r>
      <w:r w:rsidR="00E219AF" w:rsidRPr="004E2ECC">
        <w:t xml:space="preserve"> </w:t>
      </w:r>
      <w:r w:rsidRPr="004E2ECC">
        <w:t>febrile neutropenia episodes were observed infrequently (0.6% in lenalidomide/dexamethasone-treated</w:t>
      </w:r>
      <w:r w:rsidR="00E219AF" w:rsidRPr="004E2ECC">
        <w:t xml:space="preserve"> </w:t>
      </w:r>
      <w:r w:rsidRPr="004E2ECC">
        <w:t>patients compared to 0.0% in placebo/dexamethasone treated patients; see section</w:t>
      </w:r>
      <w:r w:rsidR="00E219AF" w:rsidRPr="004E2ECC">
        <w:t> </w:t>
      </w:r>
      <w:r w:rsidRPr="004E2ECC">
        <w:t>4.8).</w:t>
      </w:r>
    </w:p>
    <w:p w14:paraId="26543E77" w14:textId="77777777" w:rsidR="00E219AF" w:rsidRPr="004E2ECC" w:rsidRDefault="00E219AF" w:rsidP="00852127">
      <w:pPr>
        <w:autoSpaceDE w:val="0"/>
        <w:autoSpaceDN w:val="0"/>
        <w:adjustRightInd w:val="0"/>
      </w:pPr>
    </w:p>
    <w:p w14:paraId="21ADB78A" w14:textId="371E4CFD" w:rsidR="00D728D8" w:rsidRPr="004E2ECC" w:rsidRDefault="00D728D8" w:rsidP="00852127">
      <w:pPr>
        <w:autoSpaceDE w:val="0"/>
        <w:autoSpaceDN w:val="0"/>
        <w:adjustRightInd w:val="0"/>
      </w:pPr>
      <w:r w:rsidRPr="004E2ECC">
        <w:t>The combination of lenalidomide with dexamethasone in multiple myeloma patients is associated with a</w:t>
      </w:r>
      <w:r w:rsidR="00E219AF" w:rsidRPr="004E2ECC">
        <w:t xml:space="preserve"> </w:t>
      </w:r>
      <w:r w:rsidRPr="004E2ECC">
        <w:t xml:space="preserve">higher incidence of </w:t>
      </w:r>
      <w:r w:rsidR="009B4361" w:rsidRPr="004E2ECC">
        <w:t>G</w:t>
      </w:r>
      <w:r w:rsidRPr="004E2ECC">
        <w:t xml:space="preserve">rade 3 and </w:t>
      </w:r>
      <w:r w:rsidR="009B4361" w:rsidRPr="004E2ECC">
        <w:t>G</w:t>
      </w:r>
      <w:r w:rsidRPr="004E2ECC">
        <w:t>rade 4 thrombocytopenia (9.9% and 1.4%, respectively, in</w:t>
      </w:r>
      <w:r w:rsidR="00E219AF" w:rsidRPr="004E2ECC">
        <w:t xml:space="preserve"> </w:t>
      </w:r>
      <w:r w:rsidRPr="004E2ECC">
        <w:t>lenalidomide/dexamethasone-treated patients compared to 2.3% and 0.0% in placebo/dexamethasone-treated</w:t>
      </w:r>
      <w:r w:rsidR="00E219AF" w:rsidRPr="004E2ECC">
        <w:t xml:space="preserve"> </w:t>
      </w:r>
      <w:r w:rsidRPr="004E2ECC">
        <w:t>patients; see section</w:t>
      </w:r>
      <w:r w:rsidR="00E219AF" w:rsidRPr="004E2ECC">
        <w:t> </w:t>
      </w:r>
      <w:r w:rsidRPr="004E2ECC">
        <w:t>4.8).</w:t>
      </w:r>
    </w:p>
    <w:p w14:paraId="134337B4" w14:textId="77777777" w:rsidR="00791FC0" w:rsidRPr="004E2ECC" w:rsidRDefault="00791FC0" w:rsidP="00852127">
      <w:pPr>
        <w:autoSpaceDE w:val="0"/>
        <w:autoSpaceDN w:val="0"/>
        <w:adjustRightInd w:val="0"/>
        <w:rPr>
          <w:u w:val="single" w:color="000000"/>
        </w:rPr>
      </w:pPr>
    </w:p>
    <w:p w14:paraId="008059D8" w14:textId="24E19ED7" w:rsidR="00791FC0" w:rsidRPr="00800644" w:rsidRDefault="00791FC0"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Myelodysplastic syndromes</w:t>
      </w:r>
    </w:p>
    <w:p w14:paraId="570351AA" w14:textId="77777777" w:rsidR="00791FC0" w:rsidRPr="004E2ECC" w:rsidRDefault="00791FC0" w:rsidP="00852127">
      <w:pPr>
        <w:autoSpaceDE w:val="0"/>
        <w:autoSpaceDN w:val="0"/>
        <w:adjustRightInd w:val="0"/>
        <w:rPr>
          <w:u w:color="000000"/>
        </w:rPr>
      </w:pPr>
      <w:r w:rsidRPr="004E2ECC">
        <w:rPr>
          <w:u w:color="000000"/>
        </w:rPr>
        <w:t>Lenalidomide treatment in myelodysplastic syndromes patients is associated with a higher incidence of Grade 3 and 4 neutropenia and thrombocytopenia compared to patients on placebo (see section 4.8).</w:t>
      </w:r>
    </w:p>
    <w:p w14:paraId="3560C851" w14:textId="77777777" w:rsidR="00791FC0" w:rsidRPr="004E2ECC" w:rsidRDefault="00791FC0" w:rsidP="00852127">
      <w:pPr>
        <w:autoSpaceDE w:val="0"/>
        <w:autoSpaceDN w:val="0"/>
        <w:adjustRightInd w:val="0"/>
        <w:rPr>
          <w:u w:val="single" w:color="000000"/>
        </w:rPr>
      </w:pPr>
    </w:p>
    <w:p w14:paraId="5CF19D65" w14:textId="44B673EE" w:rsidR="00791FC0" w:rsidRPr="00800644" w:rsidRDefault="00791FC0"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Mantle cell lymphoma</w:t>
      </w:r>
    </w:p>
    <w:p w14:paraId="65980018" w14:textId="1D6D14BF" w:rsidR="007602C2" w:rsidRPr="004E2ECC" w:rsidRDefault="00791FC0" w:rsidP="00852127">
      <w:pPr>
        <w:autoSpaceDE w:val="0"/>
        <w:autoSpaceDN w:val="0"/>
        <w:adjustRightInd w:val="0"/>
        <w:rPr>
          <w:u w:color="000000"/>
        </w:rPr>
      </w:pPr>
      <w:r w:rsidRPr="004E2ECC">
        <w:rPr>
          <w:u w:color="000000"/>
        </w:rPr>
        <w:t>Lenalidomide treatment in mantle cell lymphoma patients is associated with a higher incidence of Grade 3 and 4 neutropenia compared with patients on the control arm (see section 4.8).</w:t>
      </w:r>
    </w:p>
    <w:p w14:paraId="7CC1B0A2" w14:textId="77777777" w:rsidR="00791FC0" w:rsidRPr="004E2ECC" w:rsidRDefault="00791FC0" w:rsidP="00852127">
      <w:pPr>
        <w:autoSpaceDE w:val="0"/>
        <w:autoSpaceDN w:val="0"/>
        <w:adjustRightInd w:val="0"/>
        <w:rPr>
          <w:u w:val="single" w:color="000000"/>
        </w:rPr>
      </w:pPr>
    </w:p>
    <w:p w14:paraId="71BDFDE4" w14:textId="77777777" w:rsidR="004042E9" w:rsidRPr="00800644" w:rsidRDefault="004042E9"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Follicular lymphoma</w:t>
      </w:r>
    </w:p>
    <w:p w14:paraId="426054F8" w14:textId="6586BE39" w:rsidR="004042E9" w:rsidRPr="004E2ECC" w:rsidRDefault="004042E9" w:rsidP="00852127">
      <w:pPr>
        <w:autoSpaceDE w:val="0"/>
        <w:autoSpaceDN w:val="0"/>
        <w:adjustRightInd w:val="0"/>
      </w:pPr>
      <w:r w:rsidRPr="004E2ECC">
        <w:t>The combination of lenalidomide with rituximab in follicular lymphoma patients is associated with a higher incidence of Grade 3 or 4 neutropenia compared with patients on the placebo/rituximab arm. Febrile neutropenia and Grade 3 or 4 thrombocytopenia were more commonly observed in the lenalidomide/ rituximab arm (see section 4.8).</w:t>
      </w:r>
    </w:p>
    <w:p w14:paraId="4DF58A35" w14:textId="77777777" w:rsidR="004042E9" w:rsidRPr="004E2ECC" w:rsidRDefault="004042E9" w:rsidP="00852127">
      <w:pPr>
        <w:autoSpaceDE w:val="0"/>
        <w:autoSpaceDN w:val="0"/>
        <w:adjustRightInd w:val="0"/>
        <w:rPr>
          <w:u w:val="single" w:color="000000"/>
        </w:rPr>
      </w:pPr>
    </w:p>
    <w:p w14:paraId="3808A81E" w14:textId="77777777" w:rsidR="007602C2" w:rsidRPr="00800644" w:rsidRDefault="007602C2" w:rsidP="00852127">
      <w:pPr>
        <w:keepNext/>
        <w:autoSpaceDE w:val="0"/>
        <w:autoSpaceDN w:val="0"/>
        <w:adjustRightInd w:val="0"/>
        <w:rPr>
          <w:i/>
          <w:iCs/>
          <w:u w:val="single"/>
        </w:rPr>
      </w:pPr>
      <w:r w:rsidRPr="00800644">
        <w:rPr>
          <w:i/>
          <w:iCs/>
          <w:u w:val="single"/>
        </w:rPr>
        <w:t>Thyroid disorders</w:t>
      </w:r>
    </w:p>
    <w:p w14:paraId="70D3D831" w14:textId="38C69329" w:rsidR="007602C2" w:rsidRPr="004E2ECC" w:rsidRDefault="007602C2" w:rsidP="00852127">
      <w:pPr>
        <w:autoSpaceDE w:val="0"/>
        <w:autoSpaceDN w:val="0"/>
        <w:adjustRightInd w:val="0"/>
      </w:pPr>
      <w:r w:rsidRPr="004E2ECC">
        <w:t>Cases of hypothyroidism and cases of hyperthyroidism have been reported. Optimal control of co-morbid conditions influencing thyroid function is recommended before start of treatment. Baseline and ongoing monitoring of thyroid function is recommended.</w:t>
      </w:r>
    </w:p>
    <w:p w14:paraId="1EB22948" w14:textId="77777777" w:rsidR="007602C2" w:rsidRPr="004E2ECC" w:rsidRDefault="007602C2" w:rsidP="00852127">
      <w:pPr>
        <w:autoSpaceDE w:val="0"/>
        <w:autoSpaceDN w:val="0"/>
        <w:adjustRightInd w:val="0"/>
        <w:rPr>
          <w:i/>
          <w:iCs/>
        </w:rPr>
      </w:pPr>
    </w:p>
    <w:p w14:paraId="0A19D51A" w14:textId="35086908" w:rsidR="007602C2" w:rsidRPr="00800644" w:rsidRDefault="007602C2" w:rsidP="00852127">
      <w:pPr>
        <w:keepNext/>
        <w:autoSpaceDE w:val="0"/>
        <w:autoSpaceDN w:val="0"/>
        <w:adjustRightInd w:val="0"/>
        <w:rPr>
          <w:i/>
          <w:iCs/>
          <w:u w:val="single"/>
        </w:rPr>
      </w:pPr>
      <w:r w:rsidRPr="00800644">
        <w:rPr>
          <w:i/>
          <w:iCs/>
          <w:u w:val="single"/>
        </w:rPr>
        <w:t>Peripheral neuropathy</w:t>
      </w:r>
    </w:p>
    <w:p w14:paraId="07D93662" w14:textId="7348B0E5" w:rsidR="007602C2" w:rsidRPr="004E2ECC" w:rsidRDefault="007602C2" w:rsidP="00852127">
      <w:pPr>
        <w:autoSpaceDE w:val="0"/>
        <w:autoSpaceDN w:val="0"/>
        <w:adjustRightInd w:val="0"/>
        <w:rPr>
          <w:u w:val="single" w:color="000000"/>
        </w:rPr>
      </w:pPr>
      <w:r w:rsidRPr="004E2ECC">
        <w:t>Lenalidomide is structurally related to thalidomide, which is known to induce severe peripheral neuropathy. There was no increase in peripheral neuropathy observed with lenalidomide in combination with dexamethasone or melphalan and prednisone or lenalidomide monotherapy or with long term use of lenalidomide for the treatment of newly diagnosed multiple myeloma.</w:t>
      </w:r>
      <w:r w:rsidRPr="004E2ECC">
        <w:rPr>
          <w:u w:val="single" w:color="000000"/>
        </w:rPr>
        <w:t xml:space="preserve"> </w:t>
      </w:r>
    </w:p>
    <w:p w14:paraId="11DBCE04" w14:textId="77777777" w:rsidR="004042E9" w:rsidRPr="004E2ECC" w:rsidRDefault="004042E9" w:rsidP="00852127">
      <w:pPr>
        <w:autoSpaceDE w:val="0"/>
        <w:autoSpaceDN w:val="0"/>
        <w:adjustRightInd w:val="0"/>
      </w:pPr>
    </w:p>
    <w:p w14:paraId="46B7279E" w14:textId="47E9EEA0" w:rsidR="006F6D46" w:rsidRPr="004E2ECC" w:rsidRDefault="006F6D46" w:rsidP="00852127">
      <w:pPr>
        <w:autoSpaceDE w:val="0"/>
        <w:autoSpaceDN w:val="0"/>
        <w:adjustRightInd w:val="0"/>
        <w:rPr>
          <w:u w:val="single" w:color="000000"/>
        </w:rPr>
      </w:pPr>
      <w:r w:rsidRPr="004E2ECC">
        <w:t>The combination of lenalidomide with intravenous bortezomib and dexamethasone in multiple myeloma patients is associated with a higher frequency of peripheral neuropathy. The frequency was lower when bortezomib was administered subcutaneously. For additional information, see Section 4.8 and the SmPC for bortezomib.</w:t>
      </w:r>
    </w:p>
    <w:p w14:paraId="16F9A702" w14:textId="77777777" w:rsidR="007602C2" w:rsidRPr="004E2ECC" w:rsidRDefault="007602C2" w:rsidP="00852127">
      <w:pPr>
        <w:autoSpaceDE w:val="0"/>
        <w:autoSpaceDN w:val="0"/>
        <w:adjustRightInd w:val="0"/>
        <w:rPr>
          <w:u w:val="single" w:color="000000"/>
        </w:rPr>
      </w:pPr>
    </w:p>
    <w:p w14:paraId="4E66066E" w14:textId="77777777" w:rsidR="00665788" w:rsidRPr="00800644" w:rsidRDefault="00665788" w:rsidP="00852127">
      <w:pPr>
        <w:keepNext/>
        <w:autoSpaceDE w:val="0"/>
        <w:autoSpaceDN w:val="0"/>
        <w:adjustRightInd w:val="0"/>
        <w:rPr>
          <w:i/>
          <w:iCs/>
          <w:u w:val="single"/>
        </w:rPr>
      </w:pPr>
      <w:r w:rsidRPr="00800644">
        <w:rPr>
          <w:i/>
          <w:iCs/>
          <w:u w:val="single"/>
        </w:rPr>
        <w:t>Tumour flare reaction and tumour lysis syndrome</w:t>
      </w:r>
    </w:p>
    <w:p w14:paraId="4FD7BEAA" w14:textId="0D68C8DB" w:rsidR="007602C2" w:rsidRPr="004E2ECC" w:rsidRDefault="00665788" w:rsidP="00852127">
      <w:pPr>
        <w:autoSpaceDE w:val="0"/>
        <w:autoSpaceDN w:val="0"/>
        <w:adjustRightInd w:val="0"/>
        <w:rPr>
          <w:u w:val="single" w:color="000000"/>
        </w:rPr>
      </w:pPr>
      <w:r w:rsidRPr="004E2ECC">
        <w:t xml:space="preserve">Because lenalidomide has anti-neoplastic activity the complications of tumour lysis syndrome (TLS) may occur. </w:t>
      </w:r>
      <w:r w:rsidR="000354C9" w:rsidRPr="004E2ECC">
        <w:t xml:space="preserve">Cases of </w:t>
      </w:r>
      <w:r w:rsidRPr="004E2ECC">
        <w:t>TLS and tumour flare reaction (TFR)</w:t>
      </w:r>
      <w:r w:rsidR="000354C9" w:rsidRPr="004E2ECC">
        <w:t>, including fatal cases, have been reported (see section 4.8).</w:t>
      </w:r>
      <w:r w:rsidRPr="004E2ECC">
        <w:t xml:space="preserve">  The patients at risk of TLS and TFR are those with high tumour burden prior to </w:t>
      </w:r>
      <w:r w:rsidRPr="004E2ECC">
        <w:lastRenderedPageBreak/>
        <w:t xml:space="preserve">treatment. Caution should be practiced when introducing these patients to lenalidomide. These patients should be monitored closely, especially during the first cycle or dose-escalation, and appropriate precautions taken. </w:t>
      </w:r>
    </w:p>
    <w:p w14:paraId="6D527A3E" w14:textId="77777777" w:rsidR="0037397B" w:rsidRPr="004E2ECC" w:rsidRDefault="0037397B" w:rsidP="00852127">
      <w:pPr>
        <w:autoSpaceDE w:val="0"/>
        <w:autoSpaceDN w:val="0"/>
        <w:adjustRightInd w:val="0"/>
        <w:rPr>
          <w:u w:val="single" w:color="000000"/>
        </w:rPr>
      </w:pPr>
    </w:p>
    <w:p w14:paraId="48FA8FE3" w14:textId="3E696B9F" w:rsidR="0037397B" w:rsidRPr="00800644" w:rsidRDefault="0037397B"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Mantle cell lymphoma</w:t>
      </w:r>
    </w:p>
    <w:p w14:paraId="0839F033" w14:textId="1028814E" w:rsidR="00665788" w:rsidRPr="004E2ECC" w:rsidRDefault="0037397B" w:rsidP="00852127">
      <w:pPr>
        <w:autoSpaceDE w:val="0"/>
        <w:autoSpaceDN w:val="0"/>
        <w:adjustRightInd w:val="0"/>
        <w:rPr>
          <w:u w:color="000000"/>
        </w:rPr>
      </w:pPr>
      <w:r w:rsidRPr="004E2ECC">
        <w:rPr>
          <w:u w:color="000000"/>
        </w:rPr>
        <w:t>Careful monitoring and evaluation for TFR is recommended. Patients with high mantle cell lymphoma International Prognostic Index (MIPI) at diagnosis or bulky disease (at least one lesion that is ≥ 7 cm in the longest diameter) at baseline may be at risk of TFR. Tumour flare reaction may mimic progression of disease (PD). Patients in studies MCL-002 and MCL-001 that experienced Grade 1 and 2 TFR were treated with corticosteroids, NSAIDs and/or narcotic analgesics for management of TFR symptoms. The decision to take therapeutic measures for TFR should be made after careful clinical assessment of the individual patient (see sections 4.2 and 4.8).</w:t>
      </w:r>
    </w:p>
    <w:p w14:paraId="7CF54CA6" w14:textId="77777777" w:rsidR="0037397B" w:rsidRPr="004E2ECC" w:rsidRDefault="0037397B" w:rsidP="00852127">
      <w:pPr>
        <w:autoSpaceDE w:val="0"/>
        <w:autoSpaceDN w:val="0"/>
        <w:adjustRightInd w:val="0"/>
        <w:rPr>
          <w:u w:val="single" w:color="000000"/>
        </w:rPr>
      </w:pPr>
    </w:p>
    <w:p w14:paraId="42E44CA0" w14:textId="77777777" w:rsidR="004042E9" w:rsidRPr="00800644" w:rsidRDefault="004042E9"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Follicular lymphoma</w:t>
      </w:r>
    </w:p>
    <w:p w14:paraId="06B09DC0" w14:textId="363BE7D3" w:rsidR="004042E9" w:rsidRPr="004E2ECC" w:rsidRDefault="004042E9" w:rsidP="00852127">
      <w:pPr>
        <w:keepNext/>
        <w:keepLines/>
        <w:autoSpaceDE w:val="0"/>
        <w:autoSpaceDN w:val="0"/>
        <w:adjustRightInd w:val="0"/>
        <w:rPr>
          <w:u w:color="000000"/>
        </w:rPr>
      </w:pPr>
      <w:r w:rsidRPr="004E2ECC">
        <w:rPr>
          <w:u w:color="000000"/>
        </w:rPr>
        <w:t>Careful monitoring and evaluation for TFR is recommended. Tumour flare may mimic PD. Patients who</w:t>
      </w:r>
      <w:r w:rsidR="00C8531A" w:rsidRPr="004E2ECC">
        <w:rPr>
          <w:u w:color="000000"/>
        </w:rPr>
        <w:t xml:space="preserve"> </w:t>
      </w:r>
      <w:r w:rsidRPr="004E2ECC">
        <w:rPr>
          <w:u w:color="000000"/>
        </w:rPr>
        <w:t>experienced Grade 1 and 2 TFR were treated with corticosteroids, NSAIDs and/or narcotic analgesics for</w:t>
      </w:r>
      <w:r w:rsidR="00C8531A" w:rsidRPr="004E2ECC">
        <w:rPr>
          <w:u w:color="000000"/>
        </w:rPr>
        <w:t xml:space="preserve"> </w:t>
      </w:r>
      <w:r w:rsidRPr="004E2ECC">
        <w:rPr>
          <w:u w:color="000000"/>
        </w:rPr>
        <w:t>management of TFR symptoms. The decision to take therapeutic measures for TFR should be made after</w:t>
      </w:r>
      <w:r w:rsidR="00C8531A" w:rsidRPr="004E2ECC">
        <w:rPr>
          <w:u w:color="000000"/>
        </w:rPr>
        <w:t xml:space="preserve"> </w:t>
      </w:r>
      <w:r w:rsidRPr="004E2ECC">
        <w:rPr>
          <w:u w:color="000000"/>
        </w:rPr>
        <w:t>careful clinical assessment of the individual patient (see sections 4.2 and 4.8).</w:t>
      </w:r>
    </w:p>
    <w:p w14:paraId="11DFA451" w14:textId="77777777" w:rsidR="00C8531A" w:rsidRPr="004E2ECC" w:rsidRDefault="00C8531A" w:rsidP="00852127">
      <w:pPr>
        <w:autoSpaceDE w:val="0"/>
        <w:autoSpaceDN w:val="0"/>
        <w:adjustRightInd w:val="0"/>
        <w:rPr>
          <w:u w:color="000000"/>
        </w:rPr>
      </w:pPr>
    </w:p>
    <w:p w14:paraId="6A33B0E2" w14:textId="495D0D9A" w:rsidR="004042E9" w:rsidRPr="004E2ECC" w:rsidRDefault="004042E9" w:rsidP="00852127">
      <w:pPr>
        <w:autoSpaceDE w:val="0"/>
        <w:autoSpaceDN w:val="0"/>
        <w:adjustRightInd w:val="0"/>
        <w:rPr>
          <w:u w:color="000000"/>
        </w:rPr>
      </w:pPr>
      <w:r w:rsidRPr="004E2ECC">
        <w:rPr>
          <w:u w:color="000000"/>
        </w:rPr>
        <w:t>Careful monitoring and evaluation for TLS is recommended. Patients should be well hydrated and receive</w:t>
      </w:r>
      <w:r w:rsidR="00C8531A" w:rsidRPr="004E2ECC">
        <w:rPr>
          <w:u w:color="000000"/>
        </w:rPr>
        <w:t xml:space="preserve"> </w:t>
      </w:r>
      <w:r w:rsidRPr="004E2ECC">
        <w:rPr>
          <w:u w:color="000000"/>
        </w:rPr>
        <w:t>TLS prophylaxis, in addition to weekly chemistry panels during the first cycle or longer, as clinically</w:t>
      </w:r>
      <w:r w:rsidR="00C8531A" w:rsidRPr="004E2ECC">
        <w:rPr>
          <w:u w:color="000000"/>
        </w:rPr>
        <w:t xml:space="preserve"> </w:t>
      </w:r>
      <w:r w:rsidRPr="004E2ECC">
        <w:rPr>
          <w:u w:color="000000"/>
        </w:rPr>
        <w:t>indicated (see sections 4.2 and 4.8).</w:t>
      </w:r>
    </w:p>
    <w:p w14:paraId="1B1CA466" w14:textId="77777777" w:rsidR="0037397B" w:rsidRPr="004E2ECC" w:rsidRDefault="0037397B" w:rsidP="00852127">
      <w:pPr>
        <w:autoSpaceDE w:val="0"/>
        <w:autoSpaceDN w:val="0"/>
        <w:adjustRightInd w:val="0"/>
        <w:rPr>
          <w:u w:color="000000"/>
        </w:rPr>
      </w:pPr>
    </w:p>
    <w:p w14:paraId="511C9A93" w14:textId="2F67FAD0" w:rsidR="0037397B" w:rsidRPr="00800644" w:rsidRDefault="0037397B" w:rsidP="00852127">
      <w:pPr>
        <w:keepNext/>
        <w:autoSpaceDE w:val="0"/>
        <w:autoSpaceDN w:val="0"/>
        <w:adjustRightInd w:val="0"/>
        <w:rPr>
          <w:i/>
          <w:iCs/>
          <w:u w:val="single"/>
        </w:rPr>
      </w:pPr>
      <w:r w:rsidRPr="00800644">
        <w:rPr>
          <w:i/>
          <w:iCs/>
          <w:u w:val="single"/>
        </w:rPr>
        <w:t>Tumour burden</w:t>
      </w:r>
    </w:p>
    <w:p w14:paraId="5162E154" w14:textId="6613A546" w:rsidR="0037397B" w:rsidRPr="00800644" w:rsidRDefault="0037397B"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Mantle cell lymphoma</w:t>
      </w:r>
    </w:p>
    <w:p w14:paraId="596B2AE1" w14:textId="77777777" w:rsidR="0037397B" w:rsidRPr="004E2ECC" w:rsidRDefault="0037397B" w:rsidP="00852127">
      <w:pPr>
        <w:autoSpaceDE w:val="0"/>
        <w:autoSpaceDN w:val="0"/>
        <w:adjustRightInd w:val="0"/>
        <w:rPr>
          <w:u w:color="000000"/>
        </w:rPr>
      </w:pPr>
      <w:r w:rsidRPr="004E2ECC">
        <w:rPr>
          <w:u w:color="000000"/>
        </w:rPr>
        <w:t>Lenalidomide is not recommended for the treatment of patients with high tumour burden if alternative treatment options are available.</w:t>
      </w:r>
    </w:p>
    <w:p w14:paraId="7F58F1FF" w14:textId="77777777" w:rsidR="0037397B" w:rsidRPr="004E2ECC" w:rsidRDefault="0037397B" w:rsidP="00852127">
      <w:pPr>
        <w:autoSpaceDE w:val="0"/>
        <w:autoSpaceDN w:val="0"/>
        <w:adjustRightInd w:val="0"/>
        <w:rPr>
          <w:u w:color="000000"/>
        </w:rPr>
      </w:pPr>
    </w:p>
    <w:p w14:paraId="1248B1EF" w14:textId="77777777" w:rsidR="0037397B" w:rsidRPr="00800644" w:rsidRDefault="0037397B" w:rsidP="00852127">
      <w:pPr>
        <w:keepNext/>
        <w:autoSpaceDE w:val="0"/>
        <w:autoSpaceDN w:val="0"/>
        <w:adjustRightInd w:val="0"/>
        <w:rPr>
          <w:i/>
          <w:u w:color="000000"/>
        </w:rPr>
      </w:pPr>
      <w:r w:rsidRPr="00800644">
        <w:rPr>
          <w:i/>
          <w:u w:color="000000"/>
        </w:rPr>
        <w:t>Early death</w:t>
      </w:r>
    </w:p>
    <w:p w14:paraId="09DEDFB1" w14:textId="77777777" w:rsidR="0037397B" w:rsidRPr="004E2ECC" w:rsidRDefault="0037397B" w:rsidP="00852127">
      <w:pPr>
        <w:autoSpaceDE w:val="0"/>
        <w:autoSpaceDN w:val="0"/>
        <w:adjustRightInd w:val="0"/>
        <w:rPr>
          <w:u w:color="000000"/>
        </w:rPr>
      </w:pPr>
      <w:r w:rsidRPr="004E2ECC">
        <w:rPr>
          <w:u w:color="000000"/>
        </w:rPr>
        <w:t>In study MCL-002 there was overall an apparent increase in early (within 20 weeks) deaths. Patients with high tumour burden at baseline are at increased risk of early death, there were 16/81 (20%) early deaths in the lenalidomide arm and 2/28 (7%) early deaths in the control arm. Within 52 weeks corresponding figures were 32/81 (40%) and 6/28 (21%) (See section 5.1).</w:t>
      </w:r>
    </w:p>
    <w:p w14:paraId="46382FD0" w14:textId="77777777" w:rsidR="0037397B" w:rsidRPr="004E2ECC" w:rsidRDefault="0037397B" w:rsidP="00852127">
      <w:pPr>
        <w:autoSpaceDE w:val="0"/>
        <w:autoSpaceDN w:val="0"/>
        <w:adjustRightInd w:val="0"/>
        <w:rPr>
          <w:u w:color="000000"/>
        </w:rPr>
      </w:pPr>
    </w:p>
    <w:p w14:paraId="748F2656" w14:textId="77777777" w:rsidR="0037397B" w:rsidRPr="00800644" w:rsidRDefault="0037397B" w:rsidP="00852127">
      <w:pPr>
        <w:keepNext/>
        <w:autoSpaceDE w:val="0"/>
        <w:autoSpaceDN w:val="0"/>
        <w:adjustRightInd w:val="0"/>
        <w:rPr>
          <w:i/>
          <w:u w:color="000000"/>
        </w:rPr>
      </w:pPr>
      <w:r w:rsidRPr="00800644">
        <w:rPr>
          <w:i/>
          <w:u w:color="000000"/>
        </w:rPr>
        <w:t>Adverse events</w:t>
      </w:r>
    </w:p>
    <w:p w14:paraId="32BEA109" w14:textId="77777777" w:rsidR="0037397B" w:rsidRPr="004E2ECC" w:rsidRDefault="0037397B" w:rsidP="00852127">
      <w:pPr>
        <w:autoSpaceDE w:val="0"/>
        <w:autoSpaceDN w:val="0"/>
        <w:adjustRightInd w:val="0"/>
        <w:rPr>
          <w:u w:color="000000"/>
        </w:rPr>
      </w:pPr>
      <w:r w:rsidRPr="004E2ECC">
        <w:rPr>
          <w:u w:color="000000"/>
        </w:rPr>
        <w:t>In study MCL-002, during treatment cycle 1, 11/81 (14%) patients with high tumour burden were withdrawn from therapy in the lenalidomide arm vs. 1/28 (4%) in the control group. The main reason for treatment withdrawal for patients with high tumour burden during treatment cycle 1 in the lenalidomide arm was adverse events, 7/11 (64%).</w:t>
      </w:r>
    </w:p>
    <w:p w14:paraId="3D2A86D7" w14:textId="3E607354" w:rsidR="00665788" w:rsidRPr="004E2ECC" w:rsidRDefault="0037397B" w:rsidP="00852127">
      <w:pPr>
        <w:autoSpaceDE w:val="0"/>
        <w:autoSpaceDN w:val="0"/>
        <w:adjustRightInd w:val="0"/>
        <w:rPr>
          <w:u w:color="000000"/>
        </w:rPr>
      </w:pPr>
      <w:r w:rsidRPr="004E2ECC">
        <w:rPr>
          <w:u w:color="000000"/>
        </w:rPr>
        <w:t>Patients with high tumour burden should therefore be closely monitored for adverse reactions (see Section 4.8) including signs of tumour flare reaction (TFR). Please refer to section 4.2 for dose adjustments for TFR. High tumour burden was defined as at least one lesion ≥5 cm in diameter or 3 lesions ≥3 cm.</w:t>
      </w:r>
    </w:p>
    <w:p w14:paraId="1535266C" w14:textId="77777777" w:rsidR="0037397B" w:rsidRPr="004E2ECC" w:rsidRDefault="0037397B" w:rsidP="00852127">
      <w:pPr>
        <w:autoSpaceDE w:val="0"/>
        <w:autoSpaceDN w:val="0"/>
        <w:adjustRightInd w:val="0"/>
        <w:rPr>
          <w:u w:val="single" w:color="000000"/>
        </w:rPr>
      </w:pPr>
    </w:p>
    <w:p w14:paraId="2D33DC00" w14:textId="58A21FA2" w:rsidR="00665788" w:rsidRPr="00800644" w:rsidRDefault="00C0144D" w:rsidP="00852127">
      <w:pPr>
        <w:keepNext/>
        <w:autoSpaceDE w:val="0"/>
        <w:autoSpaceDN w:val="0"/>
        <w:adjustRightInd w:val="0"/>
        <w:rPr>
          <w:i/>
          <w:iCs/>
          <w:u w:val="single"/>
        </w:rPr>
      </w:pPr>
      <w:r w:rsidRPr="00800644">
        <w:rPr>
          <w:i/>
          <w:iCs/>
          <w:u w:val="single"/>
        </w:rPr>
        <w:t xml:space="preserve">Allergic reactions and </w:t>
      </w:r>
      <w:r w:rsidR="00DF01C2" w:rsidRPr="00800644">
        <w:rPr>
          <w:i/>
          <w:iCs/>
          <w:u w:val="single"/>
        </w:rPr>
        <w:t>s</w:t>
      </w:r>
      <w:r w:rsidR="00665788" w:rsidRPr="00800644">
        <w:rPr>
          <w:i/>
          <w:iCs/>
          <w:u w:val="single"/>
        </w:rPr>
        <w:t>evere skin reactions</w:t>
      </w:r>
    </w:p>
    <w:p w14:paraId="628A68DD" w14:textId="775B1830" w:rsidR="002629F8" w:rsidRPr="004E2ECC" w:rsidRDefault="003F519F" w:rsidP="00852127">
      <w:pPr>
        <w:autoSpaceDE w:val="0"/>
        <w:autoSpaceDN w:val="0"/>
        <w:adjustRightInd w:val="0"/>
        <w:rPr>
          <w:u w:val="single" w:color="000000"/>
        </w:rPr>
      </w:pPr>
      <w:r w:rsidRPr="004E2ECC">
        <w:t xml:space="preserve">Cases of allergic reactions including angioedema, anaphylactic reaction and severe </w:t>
      </w:r>
      <w:r w:rsidR="00665788" w:rsidRPr="004E2ECC">
        <w:t xml:space="preserve">cutaneous reactions including SJS, TEN and DRESS have been reported </w:t>
      </w:r>
      <w:r w:rsidRPr="004E2ECC">
        <w:t xml:space="preserve">in patients treated </w:t>
      </w:r>
      <w:r w:rsidR="00665788" w:rsidRPr="004E2ECC">
        <w:t>with lenalidomide</w:t>
      </w:r>
      <w:r w:rsidRPr="004E2ECC">
        <w:t xml:space="preserve"> (see section 4.8)</w:t>
      </w:r>
      <w:r w:rsidR="00665788" w:rsidRPr="004E2ECC">
        <w:t xml:space="preserve">. Patients should be advised of the signs and symptoms of these reactions by their prescribers and should be told to seek medical attention immediately if they develop these symptoms. Lenalidomide must be discontinued for </w:t>
      </w:r>
      <w:r w:rsidRPr="004E2ECC">
        <w:t xml:space="preserve">angioedema, anaphylactic reaction, </w:t>
      </w:r>
      <w:r w:rsidR="00665788" w:rsidRPr="004E2ECC">
        <w:t>exfoliative or bullous rash, or if SJS, TEN or DRESS is suspected, and should not</w:t>
      </w:r>
      <w:r w:rsidR="002629F8" w:rsidRPr="004E2ECC">
        <w:t xml:space="preserve"> </w:t>
      </w:r>
      <w:r w:rsidR="00665788" w:rsidRPr="004E2ECC">
        <w:t>be resumed following discontinuation for these reactions. Interruption or discontinuation of lenalidomide</w:t>
      </w:r>
      <w:r w:rsidR="00665788" w:rsidRPr="004E2ECC">
        <w:rPr>
          <w:u w:val="single" w:color="000000"/>
        </w:rPr>
        <w:t xml:space="preserve"> </w:t>
      </w:r>
      <w:r w:rsidR="002629F8" w:rsidRPr="004E2ECC">
        <w:t xml:space="preserve">should be considered for other forms of skin reaction depending on severity. </w:t>
      </w:r>
      <w:r w:rsidRPr="004E2ECC">
        <w:t xml:space="preserve">Patients who had previous allergic reactions while treated with thalidomide should be monitored closely, as a possible cross-reaction between lenalidomide and thalidomide has been reported in the literature. </w:t>
      </w:r>
      <w:r w:rsidR="002629F8" w:rsidRPr="004E2ECC">
        <w:t>Patients with a history of severe rash associated with thalidomide treatment should not receive lenalidomide.</w:t>
      </w:r>
    </w:p>
    <w:p w14:paraId="74F6C70D" w14:textId="77777777" w:rsidR="002629F8" w:rsidRPr="004E2ECC" w:rsidRDefault="002629F8" w:rsidP="00852127">
      <w:pPr>
        <w:autoSpaceDE w:val="0"/>
        <w:autoSpaceDN w:val="0"/>
        <w:adjustRightInd w:val="0"/>
        <w:rPr>
          <w:u w:val="single" w:color="000000"/>
        </w:rPr>
      </w:pPr>
    </w:p>
    <w:p w14:paraId="6ABAE200" w14:textId="77777777" w:rsidR="002629F8" w:rsidRPr="00800644" w:rsidRDefault="002629F8" w:rsidP="00852127">
      <w:pPr>
        <w:keepNext/>
        <w:autoSpaceDE w:val="0"/>
        <w:autoSpaceDN w:val="0"/>
        <w:adjustRightInd w:val="0"/>
        <w:rPr>
          <w:i/>
          <w:iCs/>
          <w:u w:val="single"/>
        </w:rPr>
      </w:pPr>
      <w:r w:rsidRPr="00800644">
        <w:rPr>
          <w:i/>
          <w:iCs/>
          <w:u w:val="single"/>
        </w:rPr>
        <w:lastRenderedPageBreak/>
        <w:t>Second primary malignancies</w:t>
      </w:r>
    </w:p>
    <w:p w14:paraId="69AF0B18" w14:textId="06BF5086" w:rsidR="002629F8" w:rsidRPr="004E2ECC" w:rsidRDefault="002629F8" w:rsidP="00852127">
      <w:pPr>
        <w:autoSpaceDE w:val="0"/>
        <w:autoSpaceDN w:val="0"/>
        <w:adjustRightInd w:val="0"/>
      </w:pPr>
      <w:r w:rsidRPr="004E2ECC">
        <w:t>An increase of second primary malignancies (SPM) has been observed in clinical trials in previously treated myeloma patients receiving lenalidomide/dexamethasone (3.98</w:t>
      </w:r>
      <w:r w:rsidR="0069414E" w:rsidRPr="004E2ECC">
        <w:t> </w:t>
      </w:r>
      <w:r w:rsidRPr="004E2ECC">
        <w:t>per</w:t>
      </w:r>
      <w:r w:rsidR="0069414E" w:rsidRPr="004E2ECC">
        <w:t> </w:t>
      </w:r>
      <w:r w:rsidRPr="004E2ECC">
        <w:t>100 person-years) compared to controls (1.38</w:t>
      </w:r>
      <w:r w:rsidR="0069414E" w:rsidRPr="004E2ECC">
        <w:t> </w:t>
      </w:r>
      <w:r w:rsidRPr="004E2ECC">
        <w:t>per 100</w:t>
      </w:r>
      <w:r w:rsidR="0069414E" w:rsidRPr="004E2ECC">
        <w:t> </w:t>
      </w:r>
      <w:r w:rsidRPr="004E2ECC">
        <w:t>person-years). Non-invasive SPM comprise basal cell or squamous cell skin cancers. Most of the invasive SPMs were solid tumour malignancies.</w:t>
      </w:r>
    </w:p>
    <w:p w14:paraId="65EA2463" w14:textId="77777777" w:rsidR="002629F8" w:rsidRPr="004E2ECC" w:rsidRDefault="002629F8" w:rsidP="00852127">
      <w:pPr>
        <w:autoSpaceDE w:val="0"/>
        <w:autoSpaceDN w:val="0"/>
        <w:adjustRightInd w:val="0"/>
      </w:pPr>
    </w:p>
    <w:p w14:paraId="3FE85026" w14:textId="63367326" w:rsidR="002629F8" w:rsidRPr="004E2ECC" w:rsidRDefault="002629F8" w:rsidP="00852127">
      <w:pPr>
        <w:autoSpaceDE w:val="0"/>
        <w:autoSpaceDN w:val="0"/>
        <w:adjustRightInd w:val="0"/>
      </w:pPr>
      <w:r w:rsidRPr="004E2ECC">
        <w:t>In clinical trials of newly diagnosed multiple myeloma patients not eligible for transplant, a 4.9-fold increase in incidence rate of hematologic SPM (cases of AML, MDS) has been observed in patients receiving lenalidomide in combination with melphalan and prednisone until progression (1.75</w:t>
      </w:r>
      <w:r w:rsidR="0069414E" w:rsidRPr="004E2ECC">
        <w:t> </w:t>
      </w:r>
      <w:r w:rsidRPr="004E2ECC">
        <w:t>per 100</w:t>
      </w:r>
      <w:r w:rsidR="0069414E" w:rsidRPr="004E2ECC">
        <w:t> </w:t>
      </w:r>
      <w:r w:rsidRPr="004E2ECC">
        <w:t>person-years) compared with melphalan in combination with prednisone (0.36</w:t>
      </w:r>
      <w:r w:rsidR="0069414E" w:rsidRPr="004E2ECC">
        <w:t> </w:t>
      </w:r>
      <w:r w:rsidRPr="004E2ECC">
        <w:t>per 100</w:t>
      </w:r>
      <w:r w:rsidR="0069414E" w:rsidRPr="004E2ECC">
        <w:t> </w:t>
      </w:r>
      <w:r w:rsidRPr="004E2ECC">
        <w:t>person-years).</w:t>
      </w:r>
    </w:p>
    <w:p w14:paraId="1B3BE6CD" w14:textId="77777777" w:rsidR="0069414E" w:rsidRPr="004E2ECC" w:rsidRDefault="0069414E" w:rsidP="00852127">
      <w:pPr>
        <w:autoSpaceDE w:val="0"/>
        <w:autoSpaceDN w:val="0"/>
        <w:adjustRightInd w:val="0"/>
      </w:pPr>
    </w:p>
    <w:p w14:paraId="6188767D" w14:textId="67AF02C3" w:rsidR="002629F8" w:rsidRPr="004E2ECC" w:rsidRDefault="002629F8" w:rsidP="00852127">
      <w:pPr>
        <w:autoSpaceDE w:val="0"/>
        <w:autoSpaceDN w:val="0"/>
        <w:adjustRightInd w:val="0"/>
      </w:pPr>
      <w:r w:rsidRPr="004E2ECC">
        <w:t>A 2.12-fold increase in incidence rate of solid tumour SPM has been observed in patients receiving</w:t>
      </w:r>
      <w:r w:rsidR="0069414E" w:rsidRPr="004E2ECC">
        <w:t xml:space="preserve"> </w:t>
      </w:r>
      <w:r w:rsidRPr="004E2ECC">
        <w:t>lenalidomide (9 cycles) in combination with melphalan and prednisone (1.57</w:t>
      </w:r>
      <w:r w:rsidR="0069414E" w:rsidRPr="004E2ECC">
        <w:t> </w:t>
      </w:r>
      <w:r w:rsidRPr="004E2ECC">
        <w:t>per 100</w:t>
      </w:r>
      <w:r w:rsidR="0069414E" w:rsidRPr="004E2ECC">
        <w:t> </w:t>
      </w:r>
      <w:r w:rsidRPr="004E2ECC">
        <w:t>person-years)</w:t>
      </w:r>
      <w:r w:rsidR="0069414E" w:rsidRPr="004E2ECC">
        <w:t xml:space="preserve"> </w:t>
      </w:r>
      <w:r w:rsidRPr="004E2ECC">
        <w:t>compared with melphalan in combination with prednisone (0.74</w:t>
      </w:r>
      <w:r w:rsidR="0069414E" w:rsidRPr="004E2ECC">
        <w:t> </w:t>
      </w:r>
      <w:r w:rsidRPr="004E2ECC">
        <w:t>per 100</w:t>
      </w:r>
      <w:r w:rsidR="0069414E" w:rsidRPr="004E2ECC">
        <w:t> </w:t>
      </w:r>
      <w:r w:rsidRPr="004E2ECC">
        <w:t>person-years).</w:t>
      </w:r>
    </w:p>
    <w:p w14:paraId="1BB6A607" w14:textId="77777777" w:rsidR="002629F8" w:rsidRPr="004E2ECC" w:rsidRDefault="002629F8" w:rsidP="00852127">
      <w:pPr>
        <w:autoSpaceDE w:val="0"/>
        <w:autoSpaceDN w:val="0"/>
        <w:adjustRightInd w:val="0"/>
      </w:pPr>
    </w:p>
    <w:p w14:paraId="184BA165" w14:textId="1C6DC396" w:rsidR="002629F8" w:rsidRPr="004E2ECC" w:rsidRDefault="002629F8" w:rsidP="00852127">
      <w:pPr>
        <w:autoSpaceDE w:val="0"/>
        <w:autoSpaceDN w:val="0"/>
        <w:adjustRightInd w:val="0"/>
      </w:pPr>
      <w:r w:rsidRPr="004E2ECC">
        <w:t>In patients receiving lenalidomide in combination with dexamethasone until progression or for 18 months, the hematologic SPM incidence rate (0.16</w:t>
      </w:r>
      <w:r w:rsidR="0069414E" w:rsidRPr="004E2ECC">
        <w:t> </w:t>
      </w:r>
      <w:r w:rsidRPr="004E2ECC">
        <w:t>per 100</w:t>
      </w:r>
      <w:r w:rsidR="0069414E" w:rsidRPr="004E2ECC">
        <w:t> </w:t>
      </w:r>
      <w:r w:rsidRPr="004E2ECC">
        <w:t>person-years) was not increased as compared to thalidomide in combination with melphalan and prednisone (0.79</w:t>
      </w:r>
      <w:r w:rsidR="0069414E" w:rsidRPr="004E2ECC">
        <w:t> </w:t>
      </w:r>
      <w:r w:rsidRPr="004E2ECC">
        <w:t>per 100</w:t>
      </w:r>
      <w:r w:rsidR="0069414E" w:rsidRPr="004E2ECC">
        <w:t> </w:t>
      </w:r>
      <w:r w:rsidRPr="004E2ECC">
        <w:t>person-years).</w:t>
      </w:r>
    </w:p>
    <w:p w14:paraId="79CE01C7" w14:textId="77777777" w:rsidR="002629F8" w:rsidRPr="004E2ECC" w:rsidRDefault="002629F8" w:rsidP="00852127">
      <w:pPr>
        <w:autoSpaceDE w:val="0"/>
        <w:autoSpaceDN w:val="0"/>
        <w:adjustRightInd w:val="0"/>
      </w:pPr>
    </w:p>
    <w:p w14:paraId="2656A837" w14:textId="7CBBD34F" w:rsidR="002629F8" w:rsidRPr="004E2ECC" w:rsidRDefault="002629F8" w:rsidP="00852127">
      <w:pPr>
        <w:autoSpaceDE w:val="0"/>
        <w:autoSpaceDN w:val="0"/>
        <w:adjustRightInd w:val="0"/>
      </w:pPr>
      <w:r w:rsidRPr="004E2ECC">
        <w:t>A 1.3-fold increase in incidence rate of solid tumour SPM has been observed in patients receiving lenalidomide in combination with dexamethasone until progression or for 18 months (1.58</w:t>
      </w:r>
      <w:r w:rsidR="00E52552" w:rsidRPr="004E2ECC">
        <w:t xml:space="preserve"> </w:t>
      </w:r>
      <w:r w:rsidRPr="004E2ECC">
        <w:t>per</w:t>
      </w:r>
      <w:r w:rsidR="0069414E" w:rsidRPr="004E2ECC">
        <w:t> </w:t>
      </w:r>
      <w:r w:rsidRPr="004E2ECC">
        <w:t>100</w:t>
      </w:r>
      <w:r w:rsidR="00C44008" w:rsidRPr="004E2ECC">
        <w:t xml:space="preserve"> </w:t>
      </w:r>
      <w:r w:rsidRPr="004E2ECC">
        <w:t>person years) compared to thalidomide in combination with melphalan and prednisone (1.19</w:t>
      </w:r>
      <w:r w:rsidR="0069414E" w:rsidRPr="004E2ECC">
        <w:t> </w:t>
      </w:r>
      <w:r w:rsidRPr="004E2ECC">
        <w:t>per 100 person-years).</w:t>
      </w:r>
    </w:p>
    <w:p w14:paraId="62D37237" w14:textId="5FCA6E7E" w:rsidR="002629F8" w:rsidRPr="004E2ECC" w:rsidRDefault="002629F8" w:rsidP="00852127">
      <w:pPr>
        <w:autoSpaceDE w:val="0"/>
        <w:autoSpaceDN w:val="0"/>
        <w:adjustRightInd w:val="0"/>
        <w:rPr>
          <w:u w:val="single" w:color="000000"/>
        </w:rPr>
      </w:pPr>
    </w:p>
    <w:p w14:paraId="73FDD1FB" w14:textId="2B8C7E70" w:rsidR="00436885" w:rsidRPr="004E2ECC" w:rsidRDefault="00436885" w:rsidP="00852127">
      <w:pPr>
        <w:autoSpaceDE w:val="0"/>
        <w:autoSpaceDN w:val="0"/>
        <w:adjustRightInd w:val="0"/>
        <w:rPr>
          <w:u w:val="single" w:color="000000"/>
        </w:rPr>
      </w:pPr>
      <w:r w:rsidRPr="004E2ECC">
        <w:t xml:space="preserve">In newly diagnosed multiple myeloma patients receiving lenalidomide in combination with bortezomib and dexamethasone, the hematologic SPM incidence rate was 0.00 – 0.16 per 100 person-years and the incidence rate of solid tumour SPM </w:t>
      </w:r>
      <w:r w:rsidR="00E52552" w:rsidRPr="004E2ECC">
        <w:t xml:space="preserve">was </w:t>
      </w:r>
      <w:r w:rsidRPr="004E2ECC">
        <w:t>0.21 – 1.04 per 100 person-years.</w:t>
      </w:r>
    </w:p>
    <w:p w14:paraId="36463545" w14:textId="77777777" w:rsidR="00436885" w:rsidRPr="004E2ECC" w:rsidRDefault="00436885" w:rsidP="00852127">
      <w:pPr>
        <w:autoSpaceDE w:val="0"/>
        <w:autoSpaceDN w:val="0"/>
        <w:adjustRightInd w:val="0"/>
      </w:pPr>
    </w:p>
    <w:p w14:paraId="59398FBD" w14:textId="5F5E0DD9" w:rsidR="002629F8" w:rsidRPr="004E2ECC" w:rsidRDefault="002629F8" w:rsidP="00852127">
      <w:pPr>
        <w:autoSpaceDE w:val="0"/>
        <w:autoSpaceDN w:val="0"/>
        <w:adjustRightInd w:val="0"/>
        <w:rPr>
          <w:u w:val="single" w:color="000000"/>
        </w:rPr>
      </w:pPr>
      <w:r w:rsidRPr="004E2ECC">
        <w:t>The increased risk of secondary primary malignancies associated with lenalidomide is relevant also in the context of NDMM after stem cell transplantation. Though this risk is not yet fully characterized, it should be kept in mind when considering and using Lenalidomide Mylan in this setting.</w:t>
      </w:r>
    </w:p>
    <w:p w14:paraId="46A58134" w14:textId="77777777" w:rsidR="002629F8" w:rsidRPr="004E2ECC" w:rsidRDefault="002629F8" w:rsidP="00852127">
      <w:pPr>
        <w:autoSpaceDE w:val="0"/>
        <w:autoSpaceDN w:val="0"/>
        <w:adjustRightInd w:val="0"/>
        <w:rPr>
          <w:u w:val="single" w:color="000000"/>
        </w:rPr>
      </w:pPr>
    </w:p>
    <w:p w14:paraId="6A8B84F4" w14:textId="573E6556" w:rsidR="002629F8" w:rsidRPr="004E2ECC" w:rsidRDefault="001B0B11" w:rsidP="00852127">
      <w:pPr>
        <w:autoSpaceDE w:val="0"/>
        <w:autoSpaceDN w:val="0"/>
        <w:adjustRightInd w:val="0"/>
        <w:rPr>
          <w:u w:val="single" w:color="000000"/>
        </w:rPr>
      </w:pPr>
      <w:r w:rsidRPr="004E2ECC">
        <w:t>The incidence rate of hematologic malignancies, most notably AML, MDS and B-cell malignancies (including Hodgkin’s lymphoma), was 1.31 per 100 person-years for the lenalidomide arms and 0.58</w:t>
      </w:r>
      <w:r w:rsidR="0069414E" w:rsidRPr="004E2ECC">
        <w:t> </w:t>
      </w:r>
      <w:r w:rsidRPr="004E2ECC">
        <w:t>per 100 person-years for the placebo arms (1.02</w:t>
      </w:r>
      <w:r w:rsidR="0069414E" w:rsidRPr="004E2ECC">
        <w:t> </w:t>
      </w:r>
      <w:r w:rsidRPr="004E2ECC">
        <w:t>per 100 person-years for patients exposed to lenalidomide after ASCT and 0.60</w:t>
      </w:r>
      <w:r w:rsidR="0069414E" w:rsidRPr="004E2ECC">
        <w:t> </w:t>
      </w:r>
      <w:r w:rsidRPr="004E2ECC">
        <w:t>per 100 person-years for patients not-exposed to lenalidomide after ASCT). The incidence rate of solid tumour SPMs was 1.36</w:t>
      </w:r>
      <w:r w:rsidR="0069414E" w:rsidRPr="004E2ECC">
        <w:t> </w:t>
      </w:r>
      <w:r w:rsidRPr="004E2ECC">
        <w:t>per 100 person-years for the lenalidomide arms and 1.05</w:t>
      </w:r>
      <w:r w:rsidR="0069414E" w:rsidRPr="004E2ECC">
        <w:t> </w:t>
      </w:r>
      <w:r w:rsidRPr="004E2ECC">
        <w:t>per 100 person years for the placebo arms (1.26</w:t>
      </w:r>
      <w:r w:rsidR="0069414E" w:rsidRPr="004E2ECC">
        <w:t> </w:t>
      </w:r>
      <w:r w:rsidRPr="004E2ECC">
        <w:t>per 100 person-years for patients exposed to lenalidomide after ASCT and 0.60</w:t>
      </w:r>
      <w:r w:rsidR="0069414E" w:rsidRPr="004E2ECC">
        <w:t> </w:t>
      </w:r>
      <w:r w:rsidRPr="004E2ECC">
        <w:t>per 100 person-years for patients not-exposed to lenalidomide after ASCT).</w:t>
      </w:r>
    </w:p>
    <w:p w14:paraId="63D98722" w14:textId="77777777" w:rsidR="001B0B11" w:rsidRPr="004E2ECC" w:rsidRDefault="001B0B11" w:rsidP="00852127">
      <w:pPr>
        <w:autoSpaceDE w:val="0"/>
        <w:autoSpaceDN w:val="0"/>
        <w:adjustRightInd w:val="0"/>
        <w:rPr>
          <w:u w:val="single" w:color="000000"/>
        </w:rPr>
      </w:pPr>
    </w:p>
    <w:p w14:paraId="008F25CF" w14:textId="77777777" w:rsidR="001B0B11" w:rsidRPr="004E2ECC" w:rsidRDefault="001B0B11" w:rsidP="00852127">
      <w:pPr>
        <w:autoSpaceDE w:val="0"/>
        <w:autoSpaceDN w:val="0"/>
        <w:adjustRightInd w:val="0"/>
        <w:rPr>
          <w:u w:val="single" w:color="000000"/>
        </w:rPr>
      </w:pPr>
      <w:r w:rsidRPr="004E2ECC">
        <w:t xml:space="preserve">The risk of occurrence of hematologic SPM must be taken into account before initiating treatment with lenalidomide either in combination with melphalan or immediately following </w:t>
      </w:r>
      <w:proofErr w:type="gramStart"/>
      <w:r w:rsidRPr="004E2ECC">
        <w:t>high-dose</w:t>
      </w:r>
      <w:proofErr w:type="gramEnd"/>
      <w:r w:rsidRPr="004E2ECC">
        <w:t xml:space="preserve"> melphalan and ASCT. Physicians should carefully evaluate patients before and during treatment using standard cancer screening for occurrence of SPM and institute treatment as indicated.</w:t>
      </w:r>
      <w:r w:rsidRPr="004E2ECC">
        <w:rPr>
          <w:u w:val="single" w:color="000000"/>
        </w:rPr>
        <w:t xml:space="preserve"> </w:t>
      </w:r>
    </w:p>
    <w:p w14:paraId="1FDD5F67" w14:textId="77777777" w:rsidR="00820730" w:rsidRPr="004E2ECC" w:rsidRDefault="00820730" w:rsidP="00852127">
      <w:pPr>
        <w:autoSpaceDE w:val="0"/>
        <w:autoSpaceDN w:val="0"/>
        <w:adjustRightInd w:val="0"/>
        <w:rPr>
          <w:u w:val="single" w:color="000000"/>
        </w:rPr>
      </w:pPr>
    </w:p>
    <w:p w14:paraId="0AA1A6DF" w14:textId="77777777" w:rsidR="00820730" w:rsidRPr="00800644" w:rsidRDefault="00820730" w:rsidP="00852127">
      <w:pPr>
        <w:keepNext/>
        <w:autoSpaceDE w:val="0"/>
        <w:autoSpaceDN w:val="0"/>
        <w:adjustRightInd w:val="0"/>
        <w:rPr>
          <w:i/>
          <w:iCs/>
          <w:u w:val="single"/>
        </w:rPr>
      </w:pPr>
      <w:r w:rsidRPr="00800644">
        <w:rPr>
          <w:i/>
          <w:iCs/>
          <w:u w:val="single"/>
        </w:rPr>
        <w:t>Progression to acute myeloid leukaemia in low- and intermediate-1-risk MDS</w:t>
      </w:r>
    </w:p>
    <w:p w14:paraId="768B722E" w14:textId="01909744" w:rsidR="00820730" w:rsidRPr="00800644" w:rsidRDefault="00820730"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Karyotype</w:t>
      </w:r>
    </w:p>
    <w:p w14:paraId="555C9131" w14:textId="5498B153" w:rsidR="00820730" w:rsidRPr="004E2ECC" w:rsidRDefault="00820730" w:rsidP="00852127">
      <w:pPr>
        <w:autoSpaceDE w:val="0"/>
        <w:autoSpaceDN w:val="0"/>
        <w:adjustRightInd w:val="0"/>
        <w:rPr>
          <w:u w:color="000000"/>
        </w:rPr>
      </w:pPr>
      <w:r w:rsidRPr="004E2ECC">
        <w:rPr>
          <w:u w:color="000000"/>
        </w:rPr>
        <w:t>Baseline variables including complex cytogenetics are associated with progression to AML in subjects who are transfusion dependent and have a Del (5q) abnormality. In a combined analysis of two clinical trials of lenalidomide in low- or intermediate-1-risk myelodysplastic syndromes, subjects who had a complex cytogenetics had the highest estimated 2-year cumulative risk of progression to AML (38.6%). The estimated</w:t>
      </w:r>
      <w:r w:rsidR="00C653EB" w:rsidRPr="004E2ECC">
        <w:rPr>
          <w:u w:color="000000"/>
        </w:rPr>
        <w:t xml:space="preserve"> </w:t>
      </w:r>
      <w:r w:rsidRPr="004E2ECC">
        <w:rPr>
          <w:u w:color="000000"/>
        </w:rPr>
        <w:t>2-year rate of progression to AML in patients with an isolated Del (5q) abnormality was 13.8%, compared to 17.3% for patients with Del (5q) and one additional cytogenetic abnormality.</w:t>
      </w:r>
    </w:p>
    <w:p w14:paraId="5B3AEFB9" w14:textId="77777777" w:rsidR="00820730" w:rsidRPr="004E2ECC" w:rsidRDefault="00820730" w:rsidP="00852127">
      <w:pPr>
        <w:autoSpaceDE w:val="0"/>
        <w:autoSpaceDN w:val="0"/>
        <w:adjustRightInd w:val="0"/>
        <w:rPr>
          <w:u w:color="000000"/>
        </w:rPr>
      </w:pPr>
    </w:p>
    <w:p w14:paraId="7F0B6DC3" w14:textId="77777777" w:rsidR="00820730" w:rsidRPr="004E2ECC" w:rsidRDefault="00820730" w:rsidP="00852127">
      <w:pPr>
        <w:autoSpaceDE w:val="0"/>
        <w:autoSpaceDN w:val="0"/>
        <w:adjustRightInd w:val="0"/>
        <w:rPr>
          <w:u w:color="000000"/>
        </w:rPr>
      </w:pPr>
      <w:proofErr w:type="gramStart"/>
      <w:r w:rsidRPr="004E2ECC">
        <w:rPr>
          <w:u w:color="000000"/>
        </w:rPr>
        <w:lastRenderedPageBreak/>
        <w:t>As a consequence</w:t>
      </w:r>
      <w:proofErr w:type="gramEnd"/>
      <w:r w:rsidRPr="004E2ECC">
        <w:rPr>
          <w:u w:color="000000"/>
        </w:rPr>
        <w:t>, the benefit/risk ratio of lenalidomide when MDS is associated with Del (5q) and complex cytogenetics is unknown.</w:t>
      </w:r>
    </w:p>
    <w:p w14:paraId="747EBEB5" w14:textId="77777777" w:rsidR="00820730" w:rsidRPr="004E2ECC" w:rsidRDefault="00820730" w:rsidP="00852127">
      <w:pPr>
        <w:autoSpaceDE w:val="0"/>
        <w:autoSpaceDN w:val="0"/>
        <w:adjustRightInd w:val="0"/>
        <w:rPr>
          <w:u w:color="000000"/>
        </w:rPr>
      </w:pPr>
    </w:p>
    <w:p w14:paraId="3D67231C" w14:textId="29D2455E" w:rsidR="00820730" w:rsidRPr="00800644" w:rsidRDefault="00820730" w:rsidP="00852127">
      <w:pPr>
        <w:pStyle w:val="ListParagraph"/>
        <w:keepNext/>
        <w:numPr>
          <w:ilvl w:val="0"/>
          <w:numId w:val="135"/>
        </w:numPr>
        <w:tabs>
          <w:tab w:val="left" w:pos="567"/>
        </w:tabs>
        <w:autoSpaceDE w:val="0"/>
        <w:autoSpaceDN w:val="0"/>
        <w:adjustRightInd w:val="0"/>
        <w:spacing w:after="0" w:line="240" w:lineRule="auto"/>
        <w:ind w:left="567" w:hanging="567"/>
        <w:rPr>
          <w:iCs/>
          <w:u w:val="single"/>
        </w:rPr>
      </w:pPr>
      <w:r w:rsidRPr="00800644">
        <w:rPr>
          <w:iCs/>
          <w:u w:val="single"/>
        </w:rPr>
        <w:t>TP53 status</w:t>
      </w:r>
    </w:p>
    <w:p w14:paraId="38BABEAA" w14:textId="77777777" w:rsidR="00820730" w:rsidRPr="004E2ECC" w:rsidRDefault="00820730" w:rsidP="00852127">
      <w:pPr>
        <w:autoSpaceDE w:val="0"/>
        <w:autoSpaceDN w:val="0"/>
        <w:adjustRightInd w:val="0"/>
        <w:rPr>
          <w:u w:color="000000"/>
        </w:rPr>
      </w:pPr>
      <w:r w:rsidRPr="004E2ECC">
        <w:rPr>
          <w:u w:color="000000"/>
        </w:rPr>
        <w:t>A TP53 mutation is present in 20 to 25% of lower-risk MDS Del 5q patients and is associated with a higher risk of progression to acute myeloid leukaemia (AML). In a post-hoc analysis of a clinical trial of lenalidomide in low- or intermediate-1-risk myelodysplastic syndromes (MDS-004), the estimated 2-year rate of progression to AML was 27.5 % in patients with IHC-p53 positivity (1% cut-off level of strong nuclear staining, using immunohistochemical assessment of p53 protein as a surrogate for TP53 mutation status) and 3.6% in patients with IHC-p53 negativity (p=0.0038) (see section 4.8)</w:t>
      </w:r>
    </w:p>
    <w:p w14:paraId="6F316343" w14:textId="77777777" w:rsidR="00820730" w:rsidRPr="004E2ECC" w:rsidRDefault="00820730" w:rsidP="00852127">
      <w:pPr>
        <w:autoSpaceDE w:val="0"/>
        <w:autoSpaceDN w:val="0"/>
        <w:adjustRightInd w:val="0"/>
        <w:rPr>
          <w:u w:color="000000"/>
        </w:rPr>
      </w:pPr>
    </w:p>
    <w:p w14:paraId="54B9E392" w14:textId="77777777" w:rsidR="00820730" w:rsidRPr="00800644" w:rsidRDefault="00820730" w:rsidP="00852127">
      <w:pPr>
        <w:keepNext/>
        <w:keepLines/>
        <w:autoSpaceDE w:val="0"/>
        <w:autoSpaceDN w:val="0"/>
        <w:adjustRightInd w:val="0"/>
        <w:rPr>
          <w:i/>
          <w:iCs/>
          <w:u w:val="single"/>
        </w:rPr>
      </w:pPr>
      <w:r w:rsidRPr="00800644">
        <w:rPr>
          <w:i/>
          <w:iCs/>
          <w:u w:val="single"/>
        </w:rPr>
        <w:t>Progression to other malignancies in mantle cell lymphoma</w:t>
      </w:r>
    </w:p>
    <w:p w14:paraId="33078CC3" w14:textId="3EB5CD9E" w:rsidR="001B0B11" w:rsidRPr="004E2ECC" w:rsidRDefault="00820730" w:rsidP="00852127">
      <w:pPr>
        <w:rPr>
          <w:u w:color="000000"/>
        </w:rPr>
      </w:pPr>
      <w:r w:rsidRPr="004E2ECC">
        <w:rPr>
          <w:u w:color="000000"/>
        </w:rPr>
        <w:t>In mantle cell lymphoma, AML, B-cell malignancies and non-melanoma skin cancer (NMSC) are identified risks.</w:t>
      </w:r>
    </w:p>
    <w:p w14:paraId="5F9DF43F" w14:textId="77777777" w:rsidR="00820730" w:rsidRPr="004E2ECC" w:rsidRDefault="00820730" w:rsidP="00852127">
      <w:pPr>
        <w:autoSpaceDE w:val="0"/>
        <w:autoSpaceDN w:val="0"/>
        <w:adjustRightInd w:val="0"/>
        <w:rPr>
          <w:u w:val="single" w:color="000000"/>
        </w:rPr>
      </w:pPr>
    </w:p>
    <w:p w14:paraId="3E451B26" w14:textId="77777777" w:rsidR="002A004C" w:rsidRPr="00800644" w:rsidRDefault="002A004C" w:rsidP="00852127">
      <w:pPr>
        <w:keepNext/>
        <w:autoSpaceDE w:val="0"/>
        <w:autoSpaceDN w:val="0"/>
        <w:adjustRightInd w:val="0"/>
        <w:rPr>
          <w:i/>
          <w:iCs/>
          <w:u w:val="single"/>
        </w:rPr>
      </w:pPr>
      <w:r w:rsidRPr="00800644">
        <w:rPr>
          <w:i/>
          <w:iCs/>
          <w:u w:val="single"/>
        </w:rPr>
        <w:t>Second primary malignancies in follicular lymphoma</w:t>
      </w:r>
    </w:p>
    <w:p w14:paraId="3EA95A0B" w14:textId="67DBE20D" w:rsidR="002A004C" w:rsidRPr="004E2ECC" w:rsidRDefault="002A004C" w:rsidP="00852127">
      <w:pPr>
        <w:autoSpaceDE w:val="0"/>
        <w:autoSpaceDN w:val="0"/>
        <w:adjustRightInd w:val="0"/>
      </w:pPr>
      <w:r w:rsidRPr="004E2ECC">
        <w:t xml:space="preserve">In a relapsed/refractory </w:t>
      </w:r>
      <w:proofErr w:type="spellStart"/>
      <w:r w:rsidRPr="004E2ECC">
        <w:t>iNHL</w:t>
      </w:r>
      <w:proofErr w:type="spellEnd"/>
      <w:r w:rsidRPr="004E2ECC">
        <w:t xml:space="preserve"> study which included follicular lymphoma patients, no increased risk of SPMs in the lenalidomide/rituximab arm, compared to the placebo/rituximab arm, was observed. Hematologic SPM of AML occurred in 0.29 per 100 person-years in the lenalidomide/rituximab arm compared with 0.29 per 100 person-years in patients receiving placebo/rituximab. The incidence rate of hematologic plus solid tumour SPMs (excluding non-melanoma skin cancers) was 0.87 per 100 person-years in the lenalidomide/rituximab arm, compared to 1.17 per 100 person-years in patients receiving placebo/rituximab with a median follow-up of 30.59 months (range 0.6 to 50.9 months).</w:t>
      </w:r>
    </w:p>
    <w:p w14:paraId="6541EFA7" w14:textId="77777777" w:rsidR="002A004C" w:rsidRPr="004E2ECC" w:rsidRDefault="002A004C" w:rsidP="00852127">
      <w:pPr>
        <w:autoSpaceDE w:val="0"/>
        <w:autoSpaceDN w:val="0"/>
        <w:adjustRightInd w:val="0"/>
      </w:pPr>
    </w:p>
    <w:p w14:paraId="78AE99A6" w14:textId="4A2414E2" w:rsidR="002A004C" w:rsidRPr="004E2ECC" w:rsidRDefault="002A004C" w:rsidP="00852127">
      <w:pPr>
        <w:autoSpaceDE w:val="0"/>
        <w:autoSpaceDN w:val="0"/>
        <w:adjustRightInd w:val="0"/>
      </w:pPr>
      <w:r w:rsidRPr="004E2ECC">
        <w:t>Non-melanoma skin cancers are identified risks and comprise squamous cell carcinomas of skin or basal cell carcinomas.</w:t>
      </w:r>
    </w:p>
    <w:p w14:paraId="57F030A7" w14:textId="77777777" w:rsidR="002A004C" w:rsidRPr="004E2ECC" w:rsidRDefault="002A004C" w:rsidP="00852127">
      <w:pPr>
        <w:autoSpaceDE w:val="0"/>
        <w:autoSpaceDN w:val="0"/>
        <w:adjustRightInd w:val="0"/>
      </w:pPr>
    </w:p>
    <w:p w14:paraId="4A7BE001" w14:textId="76F2B3FF" w:rsidR="002A004C" w:rsidRPr="004E2ECC" w:rsidRDefault="002A004C" w:rsidP="00852127">
      <w:pPr>
        <w:autoSpaceDE w:val="0"/>
        <w:autoSpaceDN w:val="0"/>
        <w:adjustRightInd w:val="0"/>
      </w:pPr>
      <w:r w:rsidRPr="004E2ECC">
        <w:t>Physicians should monitor patients for the development of SPMs. Both the potential benefit of lenalidomide and the risk of SPMs should be considered when considering treatment with lenalidomide.</w:t>
      </w:r>
    </w:p>
    <w:p w14:paraId="547D0849" w14:textId="77777777" w:rsidR="002A004C" w:rsidRPr="004E2ECC" w:rsidRDefault="002A004C" w:rsidP="00852127">
      <w:pPr>
        <w:autoSpaceDE w:val="0"/>
        <w:autoSpaceDN w:val="0"/>
        <w:adjustRightInd w:val="0"/>
        <w:rPr>
          <w:u w:val="single" w:color="000000"/>
        </w:rPr>
      </w:pPr>
    </w:p>
    <w:p w14:paraId="745B36D4" w14:textId="77777777" w:rsidR="0069414E" w:rsidRPr="004E2ECC" w:rsidRDefault="0069414E" w:rsidP="00852127">
      <w:r w:rsidRPr="004E2ECC">
        <w:rPr>
          <w:i/>
          <w:u w:val="single" w:color="000000"/>
        </w:rPr>
        <w:t>Hepatic disorders</w:t>
      </w:r>
      <w:r w:rsidRPr="004E2ECC">
        <w:rPr>
          <w:i/>
        </w:rPr>
        <w:t xml:space="preserve"> </w:t>
      </w:r>
    </w:p>
    <w:p w14:paraId="6A5349F7" w14:textId="77777777" w:rsidR="0069414E" w:rsidRPr="004E2ECC" w:rsidRDefault="0069414E" w:rsidP="00852127">
      <w:r w:rsidRPr="004E2ECC">
        <w:t xml:space="preserve">Hepatic failure, including fatal cases, has been reported in patients treated with lenalidomide in combination therapy: acute hepatic failure, toxic hepatitis, cytolytic hepatitis, cholestatic hepatitis, and mixed cytolytic/cholestatic hepatitis have been reported. The mechanisms of severe drug-induced hepatotoxicity remain unknown although, in some cases, pre-existing viral liver disease, elevated baseline liver enzymes, and possibly treatment with antibiotics might be risk factors. </w:t>
      </w:r>
    </w:p>
    <w:p w14:paraId="184978C0" w14:textId="77777777" w:rsidR="0069414E" w:rsidRPr="004E2ECC" w:rsidRDefault="0069414E" w:rsidP="00852127">
      <w:r w:rsidRPr="004E2ECC">
        <w:t xml:space="preserve"> </w:t>
      </w:r>
    </w:p>
    <w:p w14:paraId="55AA266E" w14:textId="77777777" w:rsidR="0069414E" w:rsidRPr="004E2ECC" w:rsidRDefault="0069414E" w:rsidP="00852127">
      <w:r w:rsidRPr="004E2ECC">
        <w:t xml:space="preserve">Abnormal liver function tests were commonly reported and were generally asymptomatic and reversible upon dosing interruption. Once parameters have returned to baseline, treatment at a lower dose may be considered. </w:t>
      </w:r>
      <w:r w:rsidRPr="004E2ECC">
        <w:rPr>
          <w:b/>
        </w:rPr>
        <w:t xml:space="preserve"> </w:t>
      </w:r>
    </w:p>
    <w:p w14:paraId="7B912B24" w14:textId="77777777" w:rsidR="0069414E" w:rsidRPr="004E2ECC" w:rsidRDefault="0069414E" w:rsidP="00852127">
      <w:r w:rsidRPr="004E2ECC">
        <w:t xml:space="preserve"> </w:t>
      </w:r>
    </w:p>
    <w:p w14:paraId="0B30F479" w14:textId="77777777" w:rsidR="0069414E" w:rsidRPr="004E2ECC" w:rsidRDefault="0069414E" w:rsidP="00852127">
      <w:r w:rsidRPr="004E2ECC">
        <w:t xml:space="preserve">Lenalidomide is excreted by the kidneys. It is important to dose adjust patients with renal impairment </w:t>
      </w:r>
      <w:proofErr w:type="gramStart"/>
      <w:r w:rsidRPr="004E2ECC">
        <w:t>in order to</w:t>
      </w:r>
      <w:proofErr w:type="gramEnd"/>
      <w:r w:rsidRPr="004E2ECC">
        <w:t xml:space="preserve"> avoid plasma levels which may increase the risk for higher haematological adverse reactions or hepatotoxicity. Monitoring of liver function is recommended, particularly when there is a history of or concurrent viral liver infection or when lenalidomide is combined with medicinal products known to be associated with liver dysfunction. </w:t>
      </w:r>
    </w:p>
    <w:p w14:paraId="701F8B1D" w14:textId="77777777" w:rsidR="0069414E" w:rsidRPr="004E2ECC" w:rsidRDefault="0069414E" w:rsidP="00852127">
      <w:r w:rsidRPr="004E2ECC">
        <w:t xml:space="preserve"> </w:t>
      </w:r>
    </w:p>
    <w:p w14:paraId="0528CA7B" w14:textId="77777777" w:rsidR="0069414E" w:rsidRPr="004E2ECC" w:rsidRDefault="0069414E" w:rsidP="00852127">
      <w:pPr>
        <w:keepNext/>
        <w:keepLines/>
        <w:rPr>
          <w:i/>
          <w:iCs/>
          <w:u w:val="single"/>
        </w:rPr>
      </w:pPr>
      <w:r w:rsidRPr="004E2ECC">
        <w:rPr>
          <w:i/>
          <w:iCs/>
          <w:u w:val="single"/>
        </w:rPr>
        <w:t>Infection with or without neutropenia</w:t>
      </w:r>
      <w:r w:rsidRPr="004E2ECC">
        <w:rPr>
          <w:i/>
          <w:iCs/>
          <w:u w:val="single" w:color="000000"/>
        </w:rPr>
        <w:t xml:space="preserve"> </w:t>
      </w:r>
    </w:p>
    <w:p w14:paraId="08EC7660" w14:textId="7330BED9" w:rsidR="0069414E" w:rsidRPr="004E2ECC" w:rsidRDefault="0069414E" w:rsidP="00852127">
      <w:r w:rsidRPr="004E2ECC">
        <w:t>Patients with multiple myeloma are prone to develop infections including pneumonia. A higher rate of infections was observed with lenalidomide in combination with dexamethasone than with MPT in patients with NDMM who are not eligible for transplant, and with lenalidomide maintenance compared to placebo in patients with NDMM who had undergone ASCT. Grade ≥ 3 infections occurred within the context of neutropenia in less than one-third of the patients. Patients with known risk factors for infections should be closely monitored. All patients should be advised to seek medical attention promptly at the first sign of infection (e.g. cough, fever, etc) thereby allowing for early management to reduce severity.</w:t>
      </w:r>
    </w:p>
    <w:p w14:paraId="7286025C" w14:textId="77777777" w:rsidR="0069414E" w:rsidRPr="004E2ECC" w:rsidRDefault="0069414E" w:rsidP="00852127"/>
    <w:p w14:paraId="79C45AC7" w14:textId="77777777" w:rsidR="0069414E" w:rsidRPr="004E2ECC" w:rsidRDefault="0069414E" w:rsidP="00852127">
      <w:pPr>
        <w:rPr>
          <w:i/>
          <w:u w:val="single"/>
        </w:rPr>
      </w:pPr>
      <w:r w:rsidRPr="004E2ECC">
        <w:rPr>
          <w:i/>
          <w:u w:val="single"/>
        </w:rPr>
        <w:t>Viral reactivation</w:t>
      </w:r>
    </w:p>
    <w:p w14:paraId="7CDB74D5" w14:textId="77777777" w:rsidR="0069414E" w:rsidRPr="004E2ECC" w:rsidRDefault="0069414E" w:rsidP="00852127">
      <w:r w:rsidRPr="004E2ECC">
        <w:t xml:space="preserve">Cases of viral reactivation have been reported in patients receiving lenalidomide, including serious cases of herpes zoster or hepatitis B virus (HBV) reactivation. </w:t>
      </w:r>
    </w:p>
    <w:p w14:paraId="0A1E08FE" w14:textId="77777777" w:rsidR="0069414E" w:rsidRPr="004E2ECC" w:rsidRDefault="0069414E" w:rsidP="00852127">
      <w:r w:rsidRPr="004E2ECC">
        <w:t xml:space="preserve"> </w:t>
      </w:r>
    </w:p>
    <w:p w14:paraId="3D4BA442" w14:textId="77777777" w:rsidR="0069414E" w:rsidRPr="004E2ECC" w:rsidRDefault="0069414E" w:rsidP="00852127">
      <w:r w:rsidRPr="004E2ECC">
        <w:t xml:space="preserve">Some of the cases of viral reactivation had a fatal outcome. </w:t>
      </w:r>
    </w:p>
    <w:p w14:paraId="19E9435B" w14:textId="77777777" w:rsidR="0069414E" w:rsidRPr="004E2ECC" w:rsidRDefault="0069414E" w:rsidP="00852127">
      <w:r w:rsidRPr="004E2ECC">
        <w:t xml:space="preserve"> </w:t>
      </w:r>
    </w:p>
    <w:p w14:paraId="24C9C98F" w14:textId="77777777" w:rsidR="0069414E" w:rsidRPr="004E2ECC" w:rsidRDefault="0069414E" w:rsidP="00852127">
      <w:r w:rsidRPr="004E2ECC">
        <w:t xml:space="preserve">Some of the cases of herpes zoster reactivation resulted in disseminated herpes zoster, meningitis herpes zoster or ophthalmic herpes zoster requiring a temporary hold or permanent discontinuation of the treatment with lenalidomide and adequate antiviral treatment. </w:t>
      </w:r>
    </w:p>
    <w:p w14:paraId="6C464212" w14:textId="77777777" w:rsidR="0069414E" w:rsidRPr="004E2ECC" w:rsidRDefault="0069414E" w:rsidP="00852127">
      <w:r w:rsidRPr="004E2ECC">
        <w:t xml:space="preserve"> </w:t>
      </w:r>
    </w:p>
    <w:p w14:paraId="5E61A58C" w14:textId="00D7A1A3" w:rsidR="0069414E" w:rsidRPr="004E2ECC" w:rsidRDefault="0069414E" w:rsidP="00852127">
      <w:r w:rsidRPr="004E2ECC">
        <w:t xml:space="preserve">Reactivation of hepatitis B has been reported rarely in patients receiving lenalidomide who have previously been infected with the hepatitis B virus. Some of these cases have progressed to acute hepatic failure resulting in discontinuation of lenalidomide and adequate antiviral treatment. </w:t>
      </w:r>
    </w:p>
    <w:p w14:paraId="6318D32F" w14:textId="77777777" w:rsidR="0069414E" w:rsidRPr="004E2ECC" w:rsidRDefault="0069414E" w:rsidP="00852127">
      <w:r w:rsidRPr="004E2ECC">
        <w:t xml:space="preserve">Hepatitis B virus status should be established before initiating treatment with lenalidomide. For patients who test positive for HBV infection, consultation with a physician with expertise in the treatment of hepatitis B is recommended. Caution should be exercised when lenalidomide is used in patients previously infected with HBV, including patients who are anti-HBc positive but HBsAg negative. These patients should be closely monitored for signs and symptoms of active HBV infection throughout therapy. </w:t>
      </w:r>
    </w:p>
    <w:p w14:paraId="4A6A9E6C" w14:textId="77777777" w:rsidR="0069414E" w:rsidRPr="004E2ECC" w:rsidRDefault="0069414E" w:rsidP="00852127">
      <w:pPr>
        <w:autoSpaceDE w:val="0"/>
        <w:autoSpaceDN w:val="0"/>
        <w:adjustRightInd w:val="0"/>
        <w:rPr>
          <w:iCs/>
        </w:rPr>
      </w:pPr>
    </w:p>
    <w:p w14:paraId="774C61BC" w14:textId="77777777" w:rsidR="0069414E" w:rsidRPr="004E2ECC" w:rsidRDefault="0069414E" w:rsidP="00852127">
      <w:pPr>
        <w:autoSpaceDE w:val="0"/>
        <w:autoSpaceDN w:val="0"/>
        <w:adjustRightInd w:val="0"/>
        <w:rPr>
          <w:i/>
          <w:iCs/>
          <w:u w:val="single"/>
        </w:rPr>
      </w:pPr>
      <w:r w:rsidRPr="004E2ECC">
        <w:rPr>
          <w:i/>
          <w:iCs/>
          <w:u w:val="single"/>
        </w:rPr>
        <w:t>Progressive multifocal leukoencephalopathy</w:t>
      </w:r>
    </w:p>
    <w:p w14:paraId="484E5498" w14:textId="77777777" w:rsidR="0069414E" w:rsidRPr="004E2ECC" w:rsidRDefault="0069414E" w:rsidP="00852127">
      <w:pPr>
        <w:autoSpaceDE w:val="0"/>
        <w:autoSpaceDN w:val="0"/>
        <w:adjustRightInd w:val="0"/>
      </w:pPr>
      <w:r w:rsidRPr="004E2ECC">
        <w:t>Cases of progressive multifocal leukoencephalopathy (PML), including fatal cases, have been reported with lenalidomide. PML was reported several months to several years after starting the treatment with lenalidomide. Cases have generally been reported in patients taking concomitant dexamethasone or prior treatment with other immunosuppressive chemotherapy. Physicians should monitor patients at regular intervals and should consider PML in the differential diagnosis in patients with new or worsening neurological symptoms, cognitive or behavioural signs or symptoms. Patients should also be advised to inform their partner or caregivers about their treatment, since they may notice symptoms that the patient is not aware of.</w:t>
      </w:r>
    </w:p>
    <w:p w14:paraId="00102942" w14:textId="77777777" w:rsidR="0069414E" w:rsidRPr="004E2ECC" w:rsidRDefault="0069414E" w:rsidP="00852127">
      <w:pPr>
        <w:autoSpaceDE w:val="0"/>
        <w:autoSpaceDN w:val="0"/>
        <w:adjustRightInd w:val="0"/>
      </w:pPr>
    </w:p>
    <w:p w14:paraId="070B7AE2" w14:textId="77777777" w:rsidR="0069414E" w:rsidRPr="004E2ECC" w:rsidRDefault="0069414E" w:rsidP="00852127">
      <w:pPr>
        <w:autoSpaceDE w:val="0"/>
        <w:autoSpaceDN w:val="0"/>
        <w:adjustRightInd w:val="0"/>
      </w:pPr>
      <w:r w:rsidRPr="004E2ECC">
        <w:t>The evaluation for PML should be based on neurological examination, magnetic resonance imaging of the brain, and cerebrospinal fluid analysis for JC virus (JCV) DNA by polymerase chain reaction (PCR) or a brain biopsy with testing for JCV. A negative JCV PCR does not exclude PML. Additional follow-up and evaluation may be warranted if no alternative diagnosis can be established.</w:t>
      </w:r>
    </w:p>
    <w:p w14:paraId="5E75E287" w14:textId="77777777" w:rsidR="0069414E" w:rsidRPr="004E2ECC" w:rsidRDefault="0069414E" w:rsidP="00852127">
      <w:pPr>
        <w:autoSpaceDE w:val="0"/>
        <w:autoSpaceDN w:val="0"/>
        <w:adjustRightInd w:val="0"/>
      </w:pPr>
    </w:p>
    <w:p w14:paraId="6B8045E7" w14:textId="77777777" w:rsidR="0069414E" w:rsidRPr="004E2ECC" w:rsidRDefault="0069414E" w:rsidP="00852127">
      <w:pPr>
        <w:autoSpaceDE w:val="0"/>
        <w:autoSpaceDN w:val="0"/>
        <w:adjustRightInd w:val="0"/>
      </w:pPr>
      <w:r w:rsidRPr="004E2ECC">
        <w:t>If PML is suspected, further dosing must be suspended until PML has been excluded. If PML is confirmed, lenalidomide must be permanently discontinued.</w:t>
      </w:r>
    </w:p>
    <w:p w14:paraId="33069605" w14:textId="77777777" w:rsidR="0069414E" w:rsidRPr="004E2ECC" w:rsidRDefault="0069414E" w:rsidP="00852127">
      <w:r w:rsidRPr="004E2ECC">
        <w:t xml:space="preserve"> </w:t>
      </w:r>
    </w:p>
    <w:p w14:paraId="1EB61543" w14:textId="77777777" w:rsidR="0069414E" w:rsidRPr="004E2ECC" w:rsidRDefault="0069414E" w:rsidP="00852127">
      <w:pPr>
        <w:keepNext/>
        <w:keepLines/>
        <w:tabs>
          <w:tab w:val="center" w:pos="2469"/>
        </w:tabs>
        <w:rPr>
          <w:i/>
          <w:u w:val="single" w:color="000000"/>
        </w:rPr>
      </w:pPr>
      <w:r w:rsidRPr="004E2ECC">
        <w:rPr>
          <w:i/>
          <w:u w:val="single" w:color="000000"/>
        </w:rPr>
        <w:t>Newly diagnosed multiple myeloma patients</w:t>
      </w:r>
      <w:r w:rsidRPr="004E2ECC">
        <w:rPr>
          <w:i/>
          <w:u w:color="000000"/>
        </w:rPr>
        <w:t xml:space="preserve"> </w:t>
      </w:r>
    </w:p>
    <w:p w14:paraId="4A5A5DD7" w14:textId="6B608D94" w:rsidR="0069414E" w:rsidRPr="00655228" w:rsidRDefault="0069414E" w:rsidP="00852127">
      <w:r w:rsidRPr="00655228">
        <w:t>There was a higher rate of intolerance (</w:t>
      </w:r>
      <w:r w:rsidR="009B4361" w:rsidRPr="00655228">
        <w:t>G</w:t>
      </w:r>
      <w:r w:rsidRPr="00655228">
        <w:t>rade</w:t>
      </w:r>
      <w:r w:rsidR="002A7EFD" w:rsidRPr="00655228">
        <w:t> </w:t>
      </w:r>
      <w:r w:rsidRPr="00655228">
        <w:t>3 or 4 adverse events, serious adverse events, discontinuation) in patients with age &gt;</w:t>
      </w:r>
      <w:r w:rsidR="002A7EFD" w:rsidRPr="00655228">
        <w:t> </w:t>
      </w:r>
      <w:r w:rsidRPr="00655228">
        <w:t>75 years, ISS stage III, ECOG PS</w:t>
      </w:r>
      <w:r w:rsidR="00C44008" w:rsidRPr="00655228">
        <w:sym w:font="Symbol" w:char="F0B3"/>
      </w:r>
      <w:r w:rsidRPr="00655228">
        <w:t xml:space="preserve">2 or </w:t>
      </w:r>
      <w:proofErr w:type="spellStart"/>
      <w:r w:rsidRPr="00655228">
        <w:t>CLcr</w:t>
      </w:r>
      <w:proofErr w:type="spellEnd"/>
      <w:r w:rsidRPr="00655228">
        <w:t>&lt;60</w:t>
      </w:r>
      <w:r w:rsidR="002A7EFD" w:rsidRPr="00655228">
        <w:t> </w:t>
      </w:r>
      <w:r w:rsidRPr="00655228">
        <w:t>mL/min when lenalidomide is given in combination. Patients should be carefully assessed for their ability to tolerate lenalidomide in combination, with consideration to age, ISS stage III, ECOG PS</w:t>
      </w:r>
      <w:r w:rsidR="00C44008" w:rsidRPr="00655228">
        <w:sym w:font="Symbol" w:char="F0B3"/>
      </w:r>
      <w:r w:rsidRPr="00655228">
        <w:t xml:space="preserve">2 or </w:t>
      </w:r>
      <w:proofErr w:type="spellStart"/>
      <w:r w:rsidRPr="00655228">
        <w:t>CLcr</w:t>
      </w:r>
      <w:proofErr w:type="spellEnd"/>
      <w:r w:rsidRPr="00655228">
        <w:t>&lt;60</w:t>
      </w:r>
      <w:r w:rsidR="002A7EFD" w:rsidRPr="00655228">
        <w:t> </w:t>
      </w:r>
      <w:r w:rsidRPr="00655228">
        <w:t>mL/min (see sections</w:t>
      </w:r>
      <w:r w:rsidR="002A7EFD" w:rsidRPr="00655228">
        <w:t> </w:t>
      </w:r>
      <w:r w:rsidRPr="00655228">
        <w:t>4.2 and</w:t>
      </w:r>
      <w:r w:rsidR="002A7EFD" w:rsidRPr="00655228">
        <w:t> </w:t>
      </w:r>
      <w:r w:rsidRPr="00655228">
        <w:t xml:space="preserve">4.8). </w:t>
      </w:r>
    </w:p>
    <w:p w14:paraId="07CEEB48" w14:textId="77777777" w:rsidR="0069414E" w:rsidRPr="004E2ECC" w:rsidRDefault="0069414E" w:rsidP="00852127">
      <w:r w:rsidRPr="004E2ECC">
        <w:t xml:space="preserve"> </w:t>
      </w:r>
    </w:p>
    <w:p w14:paraId="2824EB65" w14:textId="77777777" w:rsidR="0069414E" w:rsidRPr="004E2ECC" w:rsidRDefault="0069414E" w:rsidP="00852127">
      <w:r w:rsidRPr="004E2ECC">
        <w:rPr>
          <w:i/>
          <w:u w:val="single" w:color="000000"/>
        </w:rPr>
        <w:t>Cataract</w:t>
      </w:r>
      <w:r w:rsidRPr="004E2ECC">
        <w:rPr>
          <w:i/>
        </w:rPr>
        <w:t xml:space="preserve"> </w:t>
      </w:r>
    </w:p>
    <w:p w14:paraId="2B674B0C" w14:textId="77777777" w:rsidR="0069414E" w:rsidRPr="004E2ECC" w:rsidRDefault="0069414E" w:rsidP="00852127">
      <w:r w:rsidRPr="004E2ECC">
        <w:t xml:space="preserve">Cataract has been reported with a higher frequency in patients receiving lenalidomide in combination with dexamethasone particularly when used for a prolonged time. Regular monitoring of visual ability is recommended. </w:t>
      </w:r>
    </w:p>
    <w:p w14:paraId="4BD693D0" w14:textId="77777777" w:rsidR="001B0B11" w:rsidRPr="004E2ECC" w:rsidRDefault="001B0B11" w:rsidP="00852127">
      <w:pPr>
        <w:autoSpaceDE w:val="0"/>
        <w:autoSpaceDN w:val="0"/>
        <w:adjustRightInd w:val="0"/>
        <w:rPr>
          <w:u w:val="single" w:color="000000"/>
        </w:rPr>
      </w:pPr>
    </w:p>
    <w:p w14:paraId="40342311" w14:textId="72245CC7" w:rsidR="00443BEB" w:rsidRPr="004E2ECC" w:rsidRDefault="00AE25EA" w:rsidP="001B2DD8">
      <w:pPr>
        <w:keepNext/>
      </w:pPr>
      <w:r w:rsidRPr="004E2ECC">
        <w:rPr>
          <w:u w:val="single"/>
        </w:rPr>
        <w:t>Sodium content</w:t>
      </w:r>
      <w:bookmarkStart w:id="7" w:name="_Hlk14442889"/>
    </w:p>
    <w:p w14:paraId="03389079" w14:textId="3059EE30" w:rsidR="00443BEB" w:rsidRPr="004E2ECC" w:rsidRDefault="00443BEB" w:rsidP="00852127">
      <w:r w:rsidRPr="004E2ECC">
        <w:t>This medicin</w:t>
      </w:r>
      <w:r w:rsidR="00AE25EA" w:rsidRPr="004E2ECC">
        <w:t>al product</w:t>
      </w:r>
      <w:r w:rsidRPr="004E2ECC">
        <w:t xml:space="preserve"> contains less than 1</w:t>
      </w:r>
      <w:r w:rsidR="00AE25EA" w:rsidRPr="004E2ECC">
        <w:t> </w:t>
      </w:r>
      <w:r w:rsidRPr="004E2ECC">
        <w:t xml:space="preserve">mmol sodium (23 mg) per capsule, </w:t>
      </w:r>
      <w:proofErr w:type="gramStart"/>
      <w:r w:rsidRPr="004E2ECC">
        <w:t>that is to say essentially</w:t>
      </w:r>
      <w:proofErr w:type="gramEnd"/>
      <w:r w:rsidRPr="004E2ECC">
        <w:t xml:space="preserve"> ‘sodium-free’</w:t>
      </w:r>
      <w:r w:rsidR="00820730" w:rsidRPr="004E2ECC">
        <w:t>.</w:t>
      </w:r>
    </w:p>
    <w:bookmarkEnd w:id="7"/>
    <w:p w14:paraId="4B34F9E3" w14:textId="77777777" w:rsidR="00443BEB" w:rsidRPr="004E2ECC" w:rsidRDefault="00443BEB" w:rsidP="00852127">
      <w:pPr>
        <w:rPr>
          <w:u w:val="single"/>
        </w:rPr>
      </w:pPr>
    </w:p>
    <w:p w14:paraId="42554218" w14:textId="77777777" w:rsidR="00484052" w:rsidRPr="00E4652C" w:rsidRDefault="007737BE" w:rsidP="00852127">
      <w:pPr>
        <w:keepNext/>
        <w:ind w:left="567" w:hanging="567"/>
        <w:rPr>
          <w:b/>
        </w:rPr>
      </w:pPr>
      <w:r w:rsidRPr="00E4652C">
        <w:rPr>
          <w:b/>
        </w:rPr>
        <w:lastRenderedPageBreak/>
        <w:t xml:space="preserve">4.5 </w:t>
      </w:r>
      <w:r w:rsidRPr="00E4652C">
        <w:rPr>
          <w:b/>
        </w:rPr>
        <w:tab/>
        <w:t xml:space="preserve">Interaction with other medicinal products and other forms of interaction </w:t>
      </w:r>
    </w:p>
    <w:p w14:paraId="5BD55840" w14:textId="77777777" w:rsidR="00484052" w:rsidRPr="004E2ECC" w:rsidRDefault="007737BE" w:rsidP="0063174D">
      <w:pPr>
        <w:keepNext/>
      </w:pPr>
      <w:r w:rsidRPr="004E2ECC">
        <w:t xml:space="preserve"> </w:t>
      </w:r>
    </w:p>
    <w:p w14:paraId="432F492C" w14:textId="40AAC9EF" w:rsidR="00D41227" w:rsidRPr="004E2ECC" w:rsidRDefault="00D41227" w:rsidP="00852127">
      <w:r w:rsidRPr="004E2ECC">
        <w:t xml:space="preserve">Erythropoietic agents, or other agents that may increase the risk of thrombosis, such as hormone replacement therapy, should be used with caution in multiple myeloma patients receiving lenalidomide with dexamethasone (see sections 4.4 and 4.8). </w:t>
      </w:r>
    </w:p>
    <w:p w14:paraId="0816E90A" w14:textId="77777777" w:rsidR="00D41227" w:rsidRPr="004E2ECC" w:rsidRDefault="00D41227" w:rsidP="00852127">
      <w:r w:rsidRPr="004E2ECC">
        <w:t xml:space="preserve"> </w:t>
      </w:r>
    </w:p>
    <w:p w14:paraId="181F8801" w14:textId="77777777" w:rsidR="00D41227" w:rsidRPr="002A6D40" w:rsidRDefault="00D41227" w:rsidP="00852127">
      <w:pPr>
        <w:keepNext/>
        <w:rPr>
          <w:u w:val="single"/>
        </w:rPr>
      </w:pPr>
      <w:r w:rsidRPr="002A6D40">
        <w:rPr>
          <w:u w:val="single"/>
        </w:rPr>
        <w:t xml:space="preserve">Oral contraceptives </w:t>
      </w:r>
    </w:p>
    <w:p w14:paraId="0CB15985" w14:textId="7AA2F928" w:rsidR="00D41227" w:rsidRPr="004E2ECC" w:rsidRDefault="00D41227" w:rsidP="00852127">
      <w:r w:rsidRPr="004E2ECC">
        <w:t xml:space="preserve">No interaction study has been performed with oral contraceptives. Lenalidomide is not an enzyme inducer. In an </w:t>
      </w:r>
      <w:r w:rsidRPr="004E2ECC">
        <w:rPr>
          <w:i/>
        </w:rPr>
        <w:t xml:space="preserve">in vitro </w:t>
      </w:r>
      <w:r w:rsidRPr="004E2ECC">
        <w:t xml:space="preserve">study with human hepatocytes, lenalidomide, at various concentrations tested did not induce CYP1A2, CYP2B6, CYP2C9, CYP2C19 and CYP3A4/5. Therefore, induction leading to reduced efficacy of medicinal products, including hormonal contraceptives, is not expected if lenalidomide is administered alone. However, dexamethasone is known to be a weak to moderate inducer of CYP3A4 and is likely to also affect other enzymes as well as transporters. It may not be excluded that the efficacy of oral contraceptives may be reduced during treatment. Effective measures to avoid pregnancy must be taken (see sections 4.4 and 4.6). </w:t>
      </w:r>
    </w:p>
    <w:p w14:paraId="0AC3FDEA" w14:textId="77777777" w:rsidR="00D41227" w:rsidRPr="004E2ECC" w:rsidRDefault="00D41227" w:rsidP="00852127">
      <w:r w:rsidRPr="004E2ECC">
        <w:t xml:space="preserve"> </w:t>
      </w:r>
    </w:p>
    <w:p w14:paraId="1BF0AF22" w14:textId="77777777" w:rsidR="00D41227" w:rsidRPr="002A6D40" w:rsidRDefault="00D41227" w:rsidP="00852127">
      <w:pPr>
        <w:keepNext/>
        <w:rPr>
          <w:u w:val="single"/>
        </w:rPr>
      </w:pPr>
      <w:r w:rsidRPr="002A6D40">
        <w:rPr>
          <w:u w:val="single"/>
        </w:rPr>
        <w:t xml:space="preserve">Warfarin </w:t>
      </w:r>
    </w:p>
    <w:p w14:paraId="7B7B7CDF" w14:textId="614E9215" w:rsidR="00D41227" w:rsidRPr="004E2ECC" w:rsidRDefault="00D41227" w:rsidP="00852127">
      <w:r w:rsidRPr="004E2ECC">
        <w:t xml:space="preserve">Co-administration of multiple 10 mg doses of lenalidomide had no effect on the single dose pharmacokinetics of R- and S- warfarin. Co-administration of a single 25 mg dose of warfarin had no effect on the pharmacokinetics of lenalidomide. However, it is not known whether there is an interaction during clinical use (concomitant treatment with dexamethasone). Dexamethasone is a weak to moderate enzyme inducer and its effect on warfarin is unknown. Close monitoring of warfarin concentration is advised during the treatment. </w:t>
      </w:r>
    </w:p>
    <w:p w14:paraId="4B7268D4" w14:textId="77777777" w:rsidR="00D41227" w:rsidRPr="004E2ECC" w:rsidRDefault="00D41227" w:rsidP="00852127">
      <w:r w:rsidRPr="004E2ECC">
        <w:t xml:space="preserve"> </w:t>
      </w:r>
    </w:p>
    <w:p w14:paraId="7F2C638E" w14:textId="77777777" w:rsidR="00D41227" w:rsidRPr="002A6D40" w:rsidRDefault="00D41227" w:rsidP="00852127">
      <w:pPr>
        <w:keepNext/>
        <w:rPr>
          <w:u w:val="single"/>
        </w:rPr>
      </w:pPr>
      <w:r w:rsidRPr="002A6D40">
        <w:rPr>
          <w:u w:val="single"/>
        </w:rPr>
        <w:t xml:space="preserve">Digoxin </w:t>
      </w:r>
    </w:p>
    <w:p w14:paraId="64F436EB" w14:textId="015AF203" w:rsidR="00D41227" w:rsidRPr="004E2ECC" w:rsidRDefault="00D41227" w:rsidP="00852127">
      <w:r w:rsidRPr="004E2ECC">
        <w:t xml:space="preserve">Concomitant administration with lenalidomide 10 mg once daily increased the plasma exposure of digoxin (0.5 mg, single dose) by 14% with a 90% CI (confidence interval) [0.52%-28.2%]. It is not known whether the effect will be different in the clinical use (higher lenalidomide doses and concomitant treatment with dexamethasone). Therefore, monitoring of the digoxin concentration is advised during lenalidomide treatment. </w:t>
      </w:r>
    </w:p>
    <w:p w14:paraId="07EBCACA" w14:textId="77777777" w:rsidR="00D41227" w:rsidRPr="004E2ECC" w:rsidRDefault="00D41227" w:rsidP="00852127">
      <w:r w:rsidRPr="004E2ECC">
        <w:t xml:space="preserve"> </w:t>
      </w:r>
    </w:p>
    <w:p w14:paraId="7BCF4CB2" w14:textId="77777777" w:rsidR="00D41227" w:rsidRPr="002A6D40" w:rsidRDefault="00D41227" w:rsidP="00852127">
      <w:pPr>
        <w:keepNext/>
        <w:rPr>
          <w:u w:val="single"/>
        </w:rPr>
      </w:pPr>
      <w:r w:rsidRPr="002A6D40">
        <w:rPr>
          <w:u w:val="single"/>
        </w:rPr>
        <w:t xml:space="preserve">Statins </w:t>
      </w:r>
    </w:p>
    <w:p w14:paraId="5ABE3409" w14:textId="3711CCC7" w:rsidR="00D41227" w:rsidRPr="004E2ECC" w:rsidRDefault="00D41227" w:rsidP="00852127">
      <w:r w:rsidRPr="004E2ECC">
        <w:t xml:space="preserve">There is an increased risk of rhabdomyolysis when statins are administered with lenalidomide, which may be simply additive. Enhanced clinical and laboratory monitoring is warranted notably during the first weeks of treatment. </w:t>
      </w:r>
    </w:p>
    <w:p w14:paraId="4DDF2259" w14:textId="77777777" w:rsidR="00D41227" w:rsidRPr="004E2ECC" w:rsidRDefault="00D41227" w:rsidP="00852127">
      <w:r w:rsidRPr="004E2ECC">
        <w:t xml:space="preserve"> </w:t>
      </w:r>
    </w:p>
    <w:p w14:paraId="04358B73" w14:textId="77777777" w:rsidR="00D41227" w:rsidRPr="002A6D40" w:rsidRDefault="00D41227" w:rsidP="00852127">
      <w:pPr>
        <w:keepNext/>
        <w:rPr>
          <w:u w:val="single"/>
        </w:rPr>
      </w:pPr>
      <w:r w:rsidRPr="002A6D40">
        <w:rPr>
          <w:u w:val="single"/>
        </w:rPr>
        <w:t xml:space="preserve">Dexamethasone </w:t>
      </w:r>
    </w:p>
    <w:p w14:paraId="15336976" w14:textId="5363CE31" w:rsidR="00D41227" w:rsidRPr="004E2ECC" w:rsidRDefault="00D41227" w:rsidP="00852127">
      <w:r w:rsidRPr="004E2ECC">
        <w:t xml:space="preserve">Co-administration of single or multiple doses of dexamethasone (40 mg once daily) has no clinically relevant effect on the multiple dose pharmacokinetics of lenalidomide (25 mg once daily). </w:t>
      </w:r>
    </w:p>
    <w:p w14:paraId="70618D8F" w14:textId="77777777" w:rsidR="00D41227" w:rsidRPr="004E2ECC" w:rsidRDefault="00D41227" w:rsidP="00852127">
      <w:r w:rsidRPr="004E2ECC">
        <w:t xml:space="preserve"> </w:t>
      </w:r>
    </w:p>
    <w:p w14:paraId="6980A1E8" w14:textId="77777777" w:rsidR="00D41227" w:rsidRPr="002A6D40" w:rsidRDefault="00D41227" w:rsidP="00852127">
      <w:pPr>
        <w:keepNext/>
        <w:rPr>
          <w:u w:val="single"/>
        </w:rPr>
      </w:pPr>
      <w:r w:rsidRPr="002A6D40">
        <w:rPr>
          <w:u w:val="single"/>
        </w:rPr>
        <w:t>Interactions with P-glycoprotein (P-</w:t>
      </w:r>
      <w:proofErr w:type="spellStart"/>
      <w:r w:rsidRPr="002A6D40">
        <w:rPr>
          <w:u w:val="single"/>
        </w:rPr>
        <w:t>gp</w:t>
      </w:r>
      <w:proofErr w:type="spellEnd"/>
      <w:r w:rsidRPr="002A6D40">
        <w:rPr>
          <w:u w:val="single"/>
        </w:rPr>
        <w:t xml:space="preserve">) inhibitors </w:t>
      </w:r>
    </w:p>
    <w:p w14:paraId="06D01DF9" w14:textId="0F99A50E" w:rsidR="00D41227" w:rsidRPr="004E2ECC" w:rsidRDefault="00D41227" w:rsidP="00852127">
      <w:r w:rsidRPr="004E2ECC">
        <w:rPr>
          <w:i/>
        </w:rPr>
        <w:t>In vitro</w:t>
      </w:r>
      <w:r w:rsidRPr="004E2ECC">
        <w:t>, lenalidomide is a substrate of P-</w:t>
      </w:r>
      <w:proofErr w:type="spellStart"/>
      <w:r w:rsidRPr="004E2ECC">
        <w:t>gp</w:t>
      </w:r>
      <w:proofErr w:type="spellEnd"/>
      <w:r w:rsidRPr="004E2ECC">
        <w:t>, but is not a P-</w:t>
      </w:r>
      <w:proofErr w:type="spellStart"/>
      <w:r w:rsidRPr="004E2ECC">
        <w:t>gp</w:t>
      </w:r>
      <w:proofErr w:type="spellEnd"/>
      <w:r w:rsidRPr="004E2ECC">
        <w:t xml:space="preserve"> inhibitor. Co-administration of multiple doses of the strong P-</w:t>
      </w:r>
      <w:proofErr w:type="spellStart"/>
      <w:r w:rsidRPr="004E2ECC">
        <w:t>gp</w:t>
      </w:r>
      <w:proofErr w:type="spellEnd"/>
      <w:r w:rsidRPr="004E2ECC">
        <w:t xml:space="preserve"> inhibitor quinidine (600 mg, twice daily) or the moderate P-</w:t>
      </w:r>
      <w:proofErr w:type="spellStart"/>
      <w:r w:rsidRPr="004E2ECC">
        <w:t>gp</w:t>
      </w:r>
      <w:proofErr w:type="spellEnd"/>
      <w:r w:rsidRPr="004E2ECC">
        <w:t xml:space="preserve"> inhibitor/substrate </w:t>
      </w:r>
      <w:proofErr w:type="spellStart"/>
      <w:r w:rsidRPr="004E2ECC">
        <w:t>temsirolimus</w:t>
      </w:r>
      <w:proofErr w:type="spellEnd"/>
      <w:r w:rsidRPr="004E2ECC">
        <w:t xml:space="preserve"> (25 mg) has no clinically relevant effect on the pharmacokinetics of lenalidomide (25 mg). Co-administration of lenalidomide does not alter the pharmacokinetics of </w:t>
      </w:r>
      <w:proofErr w:type="spellStart"/>
      <w:r w:rsidRPr="004E2ECC">
        <w:t>temsirolimus</w:t>
      </w:r>
      <w:proofErr w:type="spellEnd"/>
      <w:r w:rsidRPr="004E2ECC">
        <w:t>.</w:t>
      </w:r>
    </w:p>
    <w:p w14:paraId="791A8104" w14:textId="77777777" w:rsidR="00D41227" w:rsidRPr="004E2ECC" w:rsidRDefault="00D41227" w:rsidP="00852127"/>
    <w:p w14:paraId="1B32685B" w14:textId="77777777" w:rsidR="00484052" w:rsidRPr="00852D08" w:rsidRDefault="007737BE" w:rsidP="00852127">
      <w:pPr>
        <w:keepNext/>
        <w:ind w:left="567" w:hanging="567"/>
        <w:rPr>
          <w:b/>
        </w:rPr>
      </w:pPr>
      <w:r w:rsidRPr="00852D08">
        <w:rPr>
          <w:b/>
        </w:rPr>
        <w:t xml:space="preserve">4.6 </w:t>
      </w:r>
      <w:r w:rsidRPr="00852D08">
        <w:rPr>
          <w:b/>
        </w:rPr>
        <w:tab/>
        <w:t xml:space="preserve">Fertility, pregnancy and lactation </w:t>
      </w:r>
    </w:p>
    <w:p w14:paraId="77DA27F9" w14:textId="7AA411CC" w:rsidR="00484052" w:rsidRPr="004E2ECC" w:rsidRDefault="00484052" w:rsidP="00852127"/>
    <w:p w14:paraId="59C3360D" w14:textId="6982810A" w:rsidR="00D41227" w:rsidRPr="004E2ECC" w:rsidRDefault="00D41227" w:rsidP="00852127">
      <w:r w:rsidRPr="004E2ECC">
        <w:t xml:space="preserve">Due to the teratogenic potential, lenalidomide must be prescribed under a Pregnancy Prevention Programme (see section 4.4) unless there is reliable evidence that the patient does not have childbearing potential. </w:t>
      </w:r>
    </w:p>
    <w:p w14:paraId="3480C9AA" w14:textId="5925EFDF" w:rsidR="00484052" w:rsidRPr="004E2ECC" w:rsidRDefault="00484052" w:rsidP="00852127"/>
    <w:p w14:paraId="3887C684" w14:textId="77777777" w:rsidR="00DA2814" w:rsidRPr="002A6D40" w:rsidRDefault="00DA2814" w:rsidP="00852127">
      <w:pPr>
        <w:keepNext/>
        <w:rPr>
          <w:u w:val="single"/>
        </w:rPr>
      </w:pPr>
      <w:r w:rsidRPr="002A6D40">
        <w:rPr>
          <w:u w:val="single"/>
        </w:rPr>
        <w:t xml:space="preserve">Women of childbearing potential / Contraception in males and females </w:t>
      </w:r>
    </w:p>
    <w:p w14:paraId="4BD784B4" w14:textId="1725D633" w:rsidR="00DA2814" w:rsidRPr="004E2ECC" w:rsidRDefault="00DA2814" w:rsidP="00852127">
      <w:r w:rsidRPr="004E2ECC">
        <w:t xml:space="preserve">Women of childbearing potential should use effective method of contraception. If pregnancy occurs in a woman treated with lenalidomide, treatment must be </w:t>
      </w:r>
      <w:proofErr w:type="gramStart"/>
      <w:r w:rsidRPr="004E2ECC">
        <w:t>stopped</w:t>
      </w:r>
      <w:proofErr w:type="gramEnd"/>
      <w:r w:rsidRPr="004E2ECC">
        <w:t xml:space="preserve"> and the patient should be referred to a physician specialised or experienced in teratology for evaluation and advice. If pregnancy occurs in a </w:t>
      </w:r>
      <w:r w:rsidRPr="004E2ECC">
        <w:lastRenderedPageBreak/>
        <w:t xml:space="preserve">partner of a male patient taking lenalidomide, it is recommended to refer the female partner to a physician specialised or experienced in teratology for evaluation and advice. </w:t>
      </w:r>
    </w:p>
    <w:p w14:paraId="260AC38F" w14:textId="59EC448E" w:rsidR="00DA2814" w:rsidRPr="004E2ECC" w:rsidRDefault="00DA2814" w:rsidP="00852127"/>
    <w:p w14:paraId="05FD1A72" w14:textId="7C2AF4BB" w:rsidR="00DA2814" w:rsidRPr="004E2ECC" w:rsidRDefault="00DA2814" w:rsidP="00852127">
      <w:r w:rsidRPr="004E2ECC">
        <w:t>Lenalidomide is present in human semen at extremely low levels during treatment and is undetectable in human semen 3</w:t>
      </w:r>
      <w:r w:rsidR="00B4739C" w:rsidRPr="004E2ECC">
        <w:t> </w:t>
      </w:r>
      <w:r w:rsidRPr="004E2ECC">
        <w:t>days after stopping the substance in the healthy subject (see section</w:t>
      </w:r>
      <w:r w:rsidR="00B4739C" w:rsidRPr="004E2ECC">
        <w:t> </w:t>
      </w:r>
      <w:r w:rsidRPr="004E2ECC">
        <w:t xml:space="preserve">5.2). As a precaution and </w:t>
      </w:r>
      <w:proofErr w:type="gramStart"/>
      <w:r w:rsidRPr="004E2ECC">
        <w:t>taking into account</w:t>
      </w:r>
      <w:proofErr w:type="gramEnd"/>
      <w:r w:rsidRPr="004E2ECC">
        <w:t xml:space="preserve"> special populations with prolonged elimination time such as renal impairment, all male patients taking lenalidomide should use condoms throughout treatment duration, during dose interruption and for 1 week after cessation of treatment if their partner is pregnant or of childbearing potential and has no contraception. </w:t>
      </w:r>
    </w:p>
    <w:p w14:paraId="4BC555D3" w14:textId="1F702856" w:rsidR="00484052" w:rsidRPr="004E2ECC" w:rsidRDefault="00484052" w:rsidP="00852127"/>
    <w:p w14:paraId="6C7A5C09" w14:textId="092CEC37" w:rsidR="00484052" w:rsidRPr="004E2ECC" w:rsidRDefault="007737BE" w:rsidP="00852127">
      <w:pPr>
        <w:keepNext/>
        <w:keepLines/>
      </w:pPr>
      <w:r w:rsidRPr="004E2ECC">
        <w:rPr>
          <w:u w:val="single" w:color="000000"/>
        </w:rPr>
        <w:t>Pregnancy</w:t>
      </w:r>
      <w:r w:rsidRPr="004E2ECC">
        <w:t xml:space="preserve"> </w:t>
      </w:r>
    </w:p>
    <w:p w14:paraId="4D53AE23" w14:textId="2E294DC0" w:rsidR="00B4739C" w:rsidRPr="004E2ECC" w:rsidRDefault="00B4739C" w:rsidP="00852127">
      <w:pPr>
        <w:keepNext/>
        <w:keepLines/>
      </w:pPr>
      <w:r w:rsidRPr="004E2ECC">
        <w:t xml:space="preserve">Lenalidomide is structurally related to thalidomide. Thalidomide is a known human teratogenic active substance that causes severe life-threatening birth defects. </w:t>
      </w:r>
    </w:p>
    <w:p w14:paraId="715744C8" w14:textId="77777777" w:rsidR="00B4739C" w:rsidRPr="004E2ECC" w:rsidRDefault="00B4739C" w:rsidP="00852127">
      <w:pPr>
        <w:rPr>
          <w:u w:val="single" w:color="000000"/>
        </w:rPr>
      </w:pPr>
    </w:p>
    <w:p w14:paraId="2B1CF5D2" w14:textId="0A14478A" w:rsidR="00B4739C" w:rsidRPr="004E2ECC" w:rsidRDefault="00B4739C" w:rsidP="00852127">
      <w:r w:rsidRPr="004E2ECC">
        <w:t xml:space="preserve">Lenalidomide induced </w:t>
      </w:r>
      <w:r w:rsidR="003F519F" w:rsidRPr="004E2ECC">
        <w:t xml:space="preserve">malformation </w:t>
      </w:r>
      <w:r w:rsidRPr="004E2ECC">
        <w:t>in monkey</w:t>
      </w:r>
      <w:r w:rsidR="00E51566" w:rsidRPr="004E2ECC">
        <w:t>s</w:t>
      </w:r>
      <w:r w:rsidRPr="004E2ECC">
        <w:t xml:space="preserve"> </w:t>
      </w:r>
      <w:proofErr w:type="gramStart"/>
      <w:r w:rsidRPr="004E2ECC">
        <w:t>similar to</w:t>
      </w:r>
      <w:proofErr w:type="gramEnd"/>
      <w:r w:rsidRPr="004E2ECC">
        <w:t xml:space="preserve"> those described with thalidomide (see section 5.3). Therefore, a teratogenic effect of lenalidomide is expected and lenalidomide is contraindicated during pregnancy (see section 4.3). </w:t>
      </w:r>
    </w:p>
    <w:p w14:paraId="7D3914F2" w14:textId="77777777" w:rsidR="00B4739C" w:rsidRPr="004E2ECC" w:rsidRDefault="00B4739C" w:rsidP="00852127">
      <w:pPr>
        <w:rPr>
          <w:u w:val="single" w:color="000000"/>
        </w:rPr>
      </w:pPr>
    </w:p>
    <w:p w14:paraId="2D29C40D" w14:textId="45D7F954" w:rsidR="00484052" w:rsidRPr="004E2ECC" w:rsidRDefault="007737BE" w:rsidP="00852127">
      <w:r w:rsidRPr="004E2ECC">
        <w:rPr>
          <w:u w:val="single" w:color="000000"/>
        </w:rPr>
        <w:t>Breast-feeding</w:t>
      </w:r>
      <w:r w:rsidRPr="004E2ECC">
        <w:t xml:space="preserve"> </w:t>
      </w:r>
    </w:p>
    <w:p w14:paraId="23256B50" w14:textId="470934EE" w:rsidR="00B4739C" w:rsidRPr="004E2ECC" w:rsidRDefault="00B4739C" w:rsidP="00852127">
      <w:r w:rsidRPr="004E2ECC">
        <w:t xml:space="preserve">It is not known whether lenalidomide is excreted in </w:t>
      </w:r>
      <w:r w:rsidR="00C97EA0" w:rsidRPr="004E2ECC">
        <w:t>breast</w:t>
      </w:r>
      <w:r w:rsidR="002E6FC9" w:rsidRPr="004E2ECC">
        <w:t xml:space="preserve"> </w:t>
      </w:r>
      <w:r w:rsidRPr="004E2ECC">
        <w:t xml:space="preserve">milk. Therefore, breast-feeding should be discontinued during therapy with lenalidomide. </w:t>
      </w:r>
    </w:p>
    <w:p w14:paraId="18B53A93" w14:textId="77777777" w:rsidR="007D72AC" w:rsidRPr="004E2ECC" w:rsidRDefault="007D72AC" w:rsidP="00852127">
      <w:pPr>
        <w:keepNext/>
        <w:rPr>
          <w:b/>
          <w:u w:val="single"/>
        </w:rPr>
      </w:pPr>
    </w:p>
    <w:p w14:paraId="3437D6A2" w14:textId="7B0C0F55" w:rsidR="00B4739C" w:rsidRPr="002A6D40" w:rsidRDefault="00B4739C" w:rsidP="00852127">
      <w:pPr>
        <w:keepNext/>
        <w:rPr>
          <w:u w:val="single"/>
        </w:rPr>
      </w:pPr>
      <w:r w:rsidRPr="002A6D40">
        <w:rPr>
          <w:u w:val="single"/>
        </w:rPr>
        <w:t xml:space="preserve">Fertility </w:t>
      </w:r>
    </w:p>
    <w:p w14:paraId="5D31E283" w14:textId="1517A0C4" w:rsidR="00B4739C" w:rsidRPr="004E2ECC" w:rsidRDefault="00B4739C" w:rsidP="00852127">
      <w:r w:rsidRPr="004E2ECC">
        <w:t xml:space="preserve">A fertility study in rats with lenalidomide doses up to 500 mg/kg (approximately 200 to 500 times the human doses of 25 mg and 10 mg, respectively, based on body surface area) produced no adverse effects on fertility and no parental toxicity. </w:t>
      </w:r>
    </w:p>
    <w:p w14:paraId="25702FC9" w14:textId="77777777" w:rsidR="00B4739C" w:rsidRPr="004E2ECC" w:rsidRDefault="00B4739C" w:rsidP="00852127"/>
    <w:p w14:paraId="257811F5" w14:textId="77777777" w:rsidR="00484052" w:rsidRPr="00852D08" w:rsidRDefault="007737BE" w:rsidP="00852127">
      <w:pPr>
        <w:keepNext/>
        <w:ind w:left="567" w:hanging="567"/>
        <w:rPr>
          <w:b/>
        </w:rPr>
      </w:pPr>
      <w:r w:rsidRPr="00852D08">
        <w:rPr>
          <w:b/>
        </w:rPr>
        <w:t xml:space="preserve">4.7 </w:t>
      </w:r>
      <w:r w:rsidRPr="00852D08">
        <w:rPr>
          <w:b/>
        </w:rPr>
        <w:tab/>
        <w:t xml:space="preserve">Effects on ability to drive and use machines </w:t>
      </w:r>
    </w:p>
    <w:p w14:paraId="0A55AB1D" w14:textId="6C8B93B8" w:rsidR="00484052" w:rsidRPr="004E2ECC" w:rsidRDefault="00484052" w:rsidP="00852127"/>
    <w:p w14:paraId="6BED2775" w14:textId="77777777" w:rsidR="00B4739C" w:rsidRPr="004E2ECC" w:rsidRDefault="00B4739C" w:rsidP="00852127">
      <w:r w:rsidRPr="004E2ECC">
        <w:t xml:space="preserve">Lenalidomide has minor or moderate influence on the ability to drive and use machines. Fatigue, dizziness, somnolence, vertigo and blurred vision have been reported with the use of lenalidomide. Therefore, caution is recommended when driving or operating machines. </w:t>
      </w:r>
    </w:p>
    <w:p w14:paraId="6485D117" w14:textId="77777777" w:rsidR="00B4739C" w:rsidRPr="004E2ECC" w:rsidRDefault="00B4739C" w:rsidP="00852127">
      <w:pPr>
        <w:ind w:left="32"/>
      </w:pPr>
    </w:p>
    <w:p w14:paraId="131FBF1C" w14:textId="77777777" w:rsidR="00484052" w:rsidRPr="00852D08" w:rsidRDefault="007737BE" w:rsidP="00852127">
      <w:pPr>
        <w:keepNext/>
        <w:ind w:left="567" w:hanging="567"/>
        <w:rPr>
          <w:b/>
        </w:rPr>
      </w:pPr>
      <w:r w:rsidRPr="00852D08">
        <w:rPr>
          <w:b/>
        </w:rPr>
        <w:t xml:space="preserve">4.8 </w:t>
      </w:r>
      <w:r w:rsidRPr="00852D08">
        <w:rPr>
          <w:b/>
        </w:rPr>
        <w:tab/>
        <w:t xml:space="preserve">Undesirable effects </w:t>
      </w:r>
    </w:p>
    <w:p w14:paraId="43F33FA8" w14:textId="04581150" w:rsidR="00484052" w:rsidRPr="004E2ECC" w:rsidRDefault="00484052" w:rsidP="00852127">
      <w:pPr>
        <w:tabs>
          <w:tab w:val="left" w:pos="2410"/>
        </w:tabs>
      </w:pPr>
    </w:p>
    <w:p w14:paraId="3A5E30F6" w14:textId="77777777" w:rsidR="00B4739C" w:rsidRPr="002A6D40" w:rsidRDefault="00B4739C" w:rsidP="00852127">
      <w:pPr>
        <w:keepNext/>
        <w:rPr>
          <w:u w:val="single"/>
        </w:rPr>
      </w:pPr>
      <w:r w:rsidRPr="002A6D40">
        <w:rPr>
          <w:u w:val="single"/>
        </w:rPr>
        <w:t xml:space="preserve">Summary of the safety profile  </w:t>
      </w:r>
    </w:p>
    <w:p w14:paraId="4AF53813" w14:textId="77777777" w:rsidR="007F0327" w:rsidRPr="004E2ECC" w:rsidRDefault="007F0327" w:rsidP="00852127">
      <w:pPr>
        <w:keepNext/>
        <w:tabs>
          <w:tab w:val="left" w:pos="2410"/>
        </w:tabs>
        <w:rPr>
          <w:i/>
          <w:u w:val="single" w:color="000000"/>
        </w:rPr>
      </w:pPr>
    </w:p>
    <w:p w14:paraId="4A891FB7" w14:textId="2B5DDD08" w:rsidR="00B4739C" w:rsidRPr="00800644" w:rsidRDefault="00B4739C" w:rsidP="00852127">
      <w:pPr>
        <w:keepNext/>
        <w:tabs>
          <w:tab w:val="left" w:pos="2410"/>
        </w:tabs>
        <w:rPr>
          <w:u w:val="single"/>
        </w:rPr>
      </w:pPr>
      <w:r w:rsidRPr="00800644">
        <w:rPr>
          <w:i/>
          <w:u w:val="single"/>
        </w:rPr>
        <w:t xml:space="preserve">Newly diagnosed multiple myeloma: patients who have undergone ASCT treated with lenalidomide maintenance </w:t>
      </w:r>
    </w:p>
    <w:p w14:paraId="09927ADD" w14:textId="76251996" w:rsidR="00B4739C" w:rsidRPr="004E2ECC" w:rsidRDefault="00B4739C" w:rsidP="00852127">
      <w:pPr>
        <w:tabs>
          <w:tab w:val="left" w:pos="2410"/>
        </w:tabs>
      </w:pPr>
      <w:r w:rsidRPr="004E2ECC">
        <w:t xml:space="preserve">A conservative approach was applied to determine the adverse reactions from CALGB 100104. The adverse reactions described in Table 1 included events reported post-HDM/ASCT as well as events from the maintenance treatment period. A second analysis that identified events that occurred after the start of maintenance treatment suggests that the frequencies described in Table 1 may be higher than </w:t>
      </w:r>
      <w:proofErr w:type="gramStart"/>
      <w:r w:rsidRPr="004E2ECC">
        <w:t>actually observed</w:t>
      </w:r>
      <w:proofErr w:type="gramEnd"/>
      <w:r w:rsidRPr="004E2ECC">
        <w:t xml:space="preserve"> during the maintenance treatment period. In IFM 2005-02, the adverse reactions were from the maintenance treatment period only. </w:t>
      </w:r>
    </w:p>
    <w:p w14:paraId="5380196C" w14:textId="085380A3" w:rsidR="00B4739C" w:rsidRPr="004E2ECC" w:rsidRDefault="00B4739C" w:rsidP="00852127">
      <w:pPr>
        <w:tabs>
          <w:tab w:val="left" w:pos="2410"/>
        </w:tabs>
      </w:pPr>
    </w:p>
    <w:p w14:paraId="745C135B" w14:textId="77777777" w:rsidR="00B4739C" w:rsidRPr="004E2ECC" w:rsidRDefault="00B4739C" w:rsidP="00852127">
      <w:pPr>
        <w:tabs>
          <w:tab w:val="left" w:pos="2410"/>
        </w:tabs>
      </w:pPr>
      <w:r w:rsidRPr="004E2ECC">
        <w:t xml:space="preserve">The serious adverse reactions observed more frequently (≥5%) with lenalidomide maintenance than placebo were: </w:t>
      </w:r>
    </w:p>
    <w:p w14:paraId="0B5F8312" w14:textId="474056FB" w:rsidR="00B4739C" w:rsidRPr="004E2ECC" w:rsidRDefault="00B4739C" w:rsidP="00852127">
      <w:pPr>
        <w:pStyle w:val="ListParagraph"/>
        <w:numPr>
          <w:ilvl w:val="0"/>
          <w:numId w:val="30"/>
        </w:numPr>
        <w:tabs>
          <w:tab w:val="left" w:pos="567"/>
        </w:tabs>
        <w:spacing w:after="0" w:line="240" w:lineRule="auto"/>
        <w:ind w:left="567" w:hanging="567"/>
        <w:rPr>
          <w:color w:val="auto"/>
        </w:rPr>
      </w:pPr>
      <w:r w:rsidRPr="004E2ECC">
        <w:rPr>
          <w:color w:val="auto"/>
        </w:rPr>
        <w:t xml:space="preserve">Pneumonia (10.6%; combined term) from IFM 2005-02 </w:t>
      </w:r>
    </w:p>
    <w:p w14:paraId="6A340A80" w14:textId="77777777" w:rsidR="00B4739C" w:rsidRPr="004E2ECC" w:rsidRDefault="00B4739C" w:rsidP="00852127">
      <w:pPr>
        <w:pStyle w:val="ListParagraph"/>
        <w:numPr>
          <w:ilvl w:val="0"/>
          <w:numId w:val="30"/>
        </w:numPr>
        <w:tabs>
          <w:tab w:val="left" w:pos="567"/>
        </w:tabs>
        <w:spacing w:after="0" w:line="240" w:lineRule="auto"/>
        <w:ind w:left="567" w:hanging="567"/>
        <w:rPr>
          <w:color w:val="auto"/>
        </w:rPr>
      </w:pPr>
      <w:r w:rsidRPr="004E2ECC">
        <w:rPr>
          <w:color w:val="auto"/>
        </w:rPr>
        <w:t xml:space="preserve">Lung infection (9.4% [9.4% after the start of maintenance treatment]) from CALGB 100104 </w:t>
      </w:r>
    </w:p>
    <w:p w14:paraId="6983BCD8" w14:textId="067AAB7C" w:rsidR="00B4739C" w:rsidRPr="004E2ECC" w:rsidRDefault="00B4739C" w:rsidP="00852127">
      <w:pPr>
        <w:tabs>
          <w:tab w:val="left" w:pos="2410"/>
        </w:tabs>
      </w:pPr>
    </w:p>
    <w:p w14:paraId="7CFBE6EC" w14:textId="77777777" w:rsidR="00B4739C" w:rsidRPr="004E2ECC" w:rsidRDefault="00B4739C" w:rsidP="00852127">
      <w:pPr>
        <w:tabs>
          <w:tab w:val="left" w:pos="2410"/>
        </w:tabs>
      </w:pPr>
      <w:r w:rsidRPr="004E2ECC">
        <w:t xml:space="preserve">In the IFM 2005-02 study, the adverse reactions observed more frequently with lenalidomide maintenance than placebo were neutropenia (60.8%), bronchitis (47.4%), diarrhoea (38.9%), nasopharyngitis (34.8%), muscle spasms (33.4%), </w:t>
      </w:r>
      <w:proofErr w:type="spellStart"/>
      <w:r w:rsidRPr="004E2ECC">
        <w:t>leucopenia</w:t>
      </w:r>
      <w:proofErr w:type="spellEnd"/>
      <w:r w:rsidRPr="004E2ECC">
        <w:t xml:space="preserve"> (31.7%), asthenia (29.7%), cough (27.3%), thrombocytopenia (23.5%), gastroenteritis (22.5%) and pyrexia (20.5%). </w:t>
      </w:r>
    </w:p>
    <w:p w14:paraId="66D6E3FE" w14:textId="1C9465D1" w:rsidR="00B4739C" w:rsidRPr="004E2ECC" w:rsidRDefault="00B4739C" w:rsidP="00852127">
      <w:pPr>
        <w:tabs>
          <w:tab w:val="left" w:pos="2410"/>
        </w:tabs>
      </w:pPr>
    </w:p>
    <w:p w14:paraId="5CF575A4" w14:textId="0F498FDE" w:rsidR="00B4739C" w:rsidRPr="004E2ECC" w:rsidRDefault="00B4739C" w:rsidP="00852127">
      <w:pPr>
        <w:tabs>
          <w:tab w:val="left" w:pos="2410"/>
        </w:tabs>
      </w:pPr>
      <w:r w:rsidRPr="004E2ECC">
        <w:lastRenderedPageBreak/>
        <w:t xml:space="preserve">In the CALGB 100104 study, the adverse reactions observed more frequently with lenalidomide maintenance than placebo were neutropenia (79.0% [71.9% after the start of maintenance treatment]), thrombocytopenia (72.3% [61.6%]), diarrhoea (54.5% [46.4%]), rash (31.7% [25.0%]), upper respiratory tract infection (26.8% [26.8%]), fatigue (22.8% [17.9%]), </w:t>
      </w:r>
      <w:proofErr w:type="spellStart"/>
      <w:r w:rsidRPr="004E2ECC">
        <w:t>leucopenia</w:t>
      </w:r>
      <w:proofErr w:type="spellEnd"/>
      <w:r w:rsidRPr="004E2ECC">
        <w:t xml:space="preserve"> (22.8% [18.8%]) and anaemia (21.0% [13.8%]). </w:t>
      </w:r>
    </w:p>
    <w:p w14:paraId="1420FFBC" w14:textId="77777777" w:rsidR="00985B00" w:rsidRPr="004E2ECC" w:rsidRDefault="00985B00" w:rsidP="00852127"/>
    <w:p w14:paraId="6154F7ED" w14:textId="73C788EE" w:rsidR="00985B00" w:rsidRPr="00800644" w:rsidRDefault="00985B00" w:rsidP="00852127">
      <w:pPr>
        <w:keepNext/>
        <w:autoSpaceDE w:val="0"/>
        <w:autoSpaceDN w:val="0"/>
        <w:adjustRightInd w:val="0"/>
        <w:rPr>
          <w:i/>
          <w:iCs/>
          <w:u w:val="single"/>
        </w:rPr>
      </w:pPr>
      <w:r w:rsidRPr="00800644">
        <w:rPr>
          <w:i/>
          <w:iCs/>
          <w:u w:val="single"/>
        </w:rPr>
        <w:t>Newly diagnosed multiple myeloma patients who are not eligible for transplant receiving lenalidomide in combination with bortezomib and dexamethasone</w:t>
      </w:r>
    </w:p>
    <w:p w14:paraId="1E47939D" w14:textId="4BD89728" w:rsidR="00985B00" w:rsidRPr="004E2ECC" w:rsidRDefault="00985B00" w:rsidP="00852127">
      <w:pPr>
        <w:autoSpaceDE w:val="0"/>
        <w:autoSpaceDN w:val="0"/>
        <w:adjustRightInd w:val="0"/>
      </w:pPr>
      <w:r w:rsidRPr="004E2ECC">
        <w:rPr>
          <w:rFonts w:eastAsia="TimesNewRomanPSMT"/>
        </w:rPr>
        <w:t xml:space="preserve">In the SWOG S0777 study, the serious adverse reactions observed more frequently (≥ 5%) with lenalidomide </w:t>
      </w:r>
      <w:r w:rsidRPr="004E2ECC">
        <w:t>in combination with intravenous bortezomib and dexamethasone than with lenalidomide in combination with dexamethasone were:</w:t>
      </w:r>
    </w:p>
    <w:p w14:paraId="3AF6BDFC" w14:textId="0193F958" w:rsidR="00985B00" w:rsidRPr="004E2ECC" w:rsidRDefault="00985B00" w:rsidP="00852127">
      <w:pPr>
        <w:pStyle w:val="ListParagraph"/>
        <w:numPr>
          <w:ilvl w:val="0"/>
          <w:numId w:val="30"/>
        </w:numPr>
        <w:autoSpaceDE w:val="0"/>
        <w:autoSpaceDN w:val="0"/>
        <w:adjustRightInd w:val="0"/>
        <w:spacing w:after="0" w:line="240" w:lineRule="auto"/>
        <w:ind w:left="567" w:hanging="567"/>
        <w:rPr>
          <w:color w:val="auto"/>
        </w:rPr>
      </w:pPr>
      <w:r w:rsidRPr="004E2ECC">
        <w:rPr>
          <w:color w:val="auto"/>
        </w:rPr>
        <w:t>Hypotension (6.5%), lung infection (5.7%), dehydration (5.0%)</w:t>
      </w:r>
    </w:p>
    <w:p w14:paraId="392BB15A" w14:textId="77777777" w:rsidR="00985B00" w:rsidRPr="004E2ECC" w:rsidRDefault="00985B00" w:rsidP="00852127">
      <w:pPr>
        <w:autoSpaceDE w:val="0"/>
        <w:autoSpaceDN w:val="0"/>
        <w:adjustRightInd w:val="0"/>
      </w:pPr>
    </w:p>
    <w:p w14:paraId="4FAF03C5" w14:textId="0D4C0A16" w:rsidR="00B4739C" w:rsidRPr="004E2ECC" w:rsidRDefault="00985B00" w:rsidP="00852127">
      <w:pPr>
        <w:autoSpaceDE w:val="0"/>
        <w:autoSpaceDN w:val="0"/>
        <w:adjustRightInd w:val="0"/>
      </w:pPr>
      <w:r w:rsidRPr="004E2ECC">
        <w:t xml:space="preserve">The adverse reactions observed more frequently with lenalidomide in combination with bortezomib and dexamethasone than with lenalidomide in combination with dexamethasone </w:t>
      </w:r>
      <w:proofErr w:type="gramStart"/>
      <w:r w:rsidRPr="004E2ECC">
        <w:t>were:</w:t>
      </w:r>
      <w:proofErr w:type="gramEnd"/>
      <w:r w:rsidRPr="004E2ECC">
        <w:t xml:space="preserve"> Fatigue (73.7%), peripheral neuropathy (71.8%), thrombocytopenia (57.6%), constipation (56.1%), hypocalcaemia (50.0%).</w:t>
      </w:r>
    </w:p>
    <w:p w14:paraId="7B33CCFD" w14:textId="77777777" w:rsidR="00985B00" w:rsidRPr="004E2ECC" w:rsidRDefault="00985B00" w:rsidP="00852127">
      <w:pPr>
        <w:rPr>
          <w:i/>
          <w:u w:val="single"/>
        </w:rPr>
      </w:pPr>
    </w:p>
    <w:p w14:paraId="6442F4F8" w14:textId="4000D68E" w:rsidR="004351A7" w:rsidRPr="00800644" w:rsidRDefault="004351A7" w:rsidP="00852127">
      <w:pPr>
        <w:keepNext/>
        <w:rPr>
          <w:u w:val="single"/>
        </w:rPr>
      </w:pPr>
      <w:r w:rsidRPr="00800644">
        <w:rPr>
          <w:i/>
          <w:u w:val="single"/>
        </w:rPr>
        <w:t>Newly diagnosed multiple myeloma: patients who are not eligible for transplant treated with lenalidomide in combination with low dose dexamethasone</w:t>
      </w:r>
    </w:p>
    <w:p w14:paraId="77BCAAA1" w14:textId="77777777" w:rsidR="004351A7" w:rsidRPr="004E2ECC" w:rsidRDefault="004351A7" w:rsidP="00852127">
      <w:r w:rsidRPr="004E2ECC">
        <w:t>The serious adverse reactions observed more frequently (≥5%) with lenalidomide in combination with low dose dexamethasone (Rd and Rd18) than with melphalan, prednisone and thalidomide (MPT) were:</w:t>
      </w:r>
    </w:p>
    <w:p w14:paraId="1BEAC8D8" w14:textId="77777777" w:rsidR="004351A7" w:rsidRPr="004E2ECC" w:rsidRDefault="004351A7" w:rsidP="00852127">
      <w:pPr>
        <w:pStyle w:val="ListParagraph"/>
        <w:numPr>
          <w:ilvl w:val="0"/>
          <w:numId w:val="31"/>
        </w:numPr>
        <w:spacing w:after="0" w:line="240" w:lineRule="auto"/>
        <w:ind w:left="567" w:hanging="567"/>
        <w:rPr>
          <w:color w:val="auto"/>
        </w:rPr>
      </w:pPr>
      <w:r w:rsidRPr="004E2ECC">
        <w:rPr>
          <w:color w:val="auto"/>
        </w:rPr>
        <w:t xml:space="preserve">Pneumonia (9.8%) </w:t>
      </w:r>
    </w:p>
    <w:p w14:paraId="1927BEBE" w14:textId="77777777" w:rsidR="004351A7" w:rsidRPr="004E2ECC" w:rsidRDefault="004351A7" w:rsidP="00852127">
      <w:pPr>
        <w:pStyle w:val="ListParagraph"/>
        <w:numPr>
          <w:ilvl w:val="0"/>
          <w:numId w:val="31"/>
        </w:numPr>
        <w:spacing w:after="0" w:line="240" w:lineRule="auto"/>
        <w:ind w:left="567" w:hanging="567"/>
        <w:rPr>
          <w:color w:val="auto"/>
        </w:rPr>
      </w:pPr>
      <w:r w:rsidRPr="004E2ECC">
        <w:rPr>
          <w:color w:val="auto"/>
        </w:rPr>
        <w:t xml:space="preserve">Renal failure (including acute) (6.3%) </w:t>
      </w:r>
    </w:p>
    <w:p w14:paraId="24CD4250" w14:textId="77777777" w:rsidR="004351A7" w:rsidRPr="004E2ECC" w:rsidRDefault="004351A7" w:rsidP="00852127">
      <w:pPr>
        <w:ind w:left="142"/>
      </w:pPr>
      <w:r w:rsidRPr="004E2ECC">
        <w:t xml:space="preserve"> </w:t>
      </w:r>
    </w:p>
    <w:p w14:paraId="7175AEE2" w14:textId="77777777" w:rsidR="004351A7" w:rsidRPr="004E2ECC" w:rsidRDefault="004351A7" w:rsidP="00852127">
      <w:r w:rsidRPr="004E2ECC">
        <w:t xml:space="preserve">The adverse reactions observed more frequently with Rd or Rd18 than MPT </w:t>
      </w:r>
      <w:proofErr w:type="gramStart"/>
      <w:r w:rsidRPr="004E2ECC">
        <w:t>were:</w:t>
      </w:r>
      <w:proofErr w:type="gramEnd"/>
      <w:r w:rsidRPr="004E2ECC">
        <w:t xml:space="preserve"> diarrhoea (45.5%), fatigue (32.8%), back pain (32.0%), asthenia (28.2%), insomnia (27.6%), rash (24.3%), decreased appetite (23.1%), cough (22.7%), pyrexia (21.4%), and muscle spasms (20.5%). </w:t>
      </w:r>
    </w:p>
    <w:p w14:paraId="4AC2FA4E" w14:textId="77777777" w:rsidR="004351A7" w:rsidRPr="004E2ECC" w:rsidRDefault="004351A7" w:rsidP="00852127">
      <w:r w:rsidRPr="004E2ECC">
        <w:t xml:space="preserve"> </w:t>
      </w:r>
    </w:p>
    <w:p w14:paraId="350952E3" w14:textId="77777777" w:rsidR="004351A7" w:rsidRPr="00800644" w:rsidRDefault="004351A7" w:rsidP="00852127">
      <w:pPr>
        <w:keepNext/>
        <w:rPr>
          <w:u w:val="single"/>
        </w:rPr>
      </w:pPr>
      <w:r w:rsidRPr="00800644">
        <w:rPr>
          <w:i/>
          <w:u w:val="single"/>
        </w:rPr>
        <w:t>Newly diagnosed multiple myeloma: patients who are not eligible for transplant treated with lenalidomide in combination with</w:t>
      </w:r>
      <w:r w:rsidRPr="00800644">
        <w:rPr>
          <w:u w:val="single"/>
        </w:rPr>
        <w:t xml:space="preserve"> </w:t>
      </w:r>
      <w:r w:rsidRPr="00800644">
        <w:rPr>
          <w:i/>
          <w:u w:val="single"/>
        </w:rPr>
        <w:t xml:space="preserve">melphalan and prednisone </w:t>
      </w:r>
    </w:p>
    <w:p w14:paraId="41BD8C0E" w14:textId="77777777" w:rsidR="004351A7" w:rsidRPr="004E2ECC" w:rsidRDefault="004351A7" w:rsidP="00852127">
      <w:r w:rsidRPr="004E2ECC">
        <w:rPr>
          <w:noProof/>
        </w:rPr>
        <w:t xml:space="preserve">The serious adverse reactions observed more frequently </w:t>
      </w:r>
      <w:r w:rsidRPr="004E2ECC">
        <w:t>(≥5%) with melphalan, prednisone and lenalidomide followed by lenalidomide maintenance (MPR+R) or melphalan, prednisone and lenalidomide followed by placebo (</w:t>
      </w:r>
      <w:proofErr w:type="spellStart"/>
      <w:r w:rsidRPr="004E2ECC">
        <w:t>MPR+p</w:t>
      </w:r>
      <w:proofErr w:type="spellEnd"/>
      <w:r w:rsidRPr="004E2ECC">
        <w:t>) than melphalan, prednisone and placebo followed by placebo (</w:t>
      </w:r>
      <w:proofErr w:type="spellStart"/>
      <w:r w:rsidRPr="004E2ECC">
        <w:t>MPp+p</w:t>
      </w:r>
      <w:proofErr w:type="spellEnd"/>
      <w:r w:rsidRPr="004E2ECC">
        <w:t xml:space="preserve">) were: </w:t>
      </w:r>
    </w:p>
    <w:p w14:paraId="1FB2DAC4" w14:textId="77777777" w:rsidR="004351A7" w:rsidRPr="004E2ECC" w:rsidRDefault="004351A7" w:rsidP="00852127">
      <w:pPr>
        <w:pStyle w:val="ListParagraph"/>
        <w:numPr>
          <w:ilvl w:val="0"/>
          <w:numId w:val="32"/>
        </w:numPr>
        <w:spacing w:after="0" w:line="240" w:lineRule="auto"/>
        <w:ind w:left="567" w:hanging="567"/>
        <w:rPr>
          <w:color w:val="auto"/>
        </w:rPr>
      </w:pPr>
      <w:r w:rsidRPr="004E2ECC">
        <w:rPr>
          <w:color w:val="auto"/>
        </w:rPr>
        <w:t xml:space="preserve">Febrile neutropenia (6.0%) </w:t>
      </w:r>
    </w:p>
    <w:p w14:paraId="2B7F5756" w14:textId="77777777" w:rsidR="004351A7" w:rsidRPr="004E2ECC" w:rsidRDefault="004351A7" w:rsidP="00852127">
      <w:pPr>
        <w:pStyle w:val="ListParagraph"/>
        <w:numPr>
          <w:ilvl w:val="0"/>
          <w:numId w:val="32"/>
        </w:numPr>
        <w:spacing w:after="0" w:line="240" w:lineRule="auto"/>
        <w:ind w:left="567" w:hanging="567"/>
        <w:rPr>
          <w:color w:val="auto"/>
        </w:rPr>
      </w:pPr>
      <w:r w:rsidRPr="004E2ECC">
        <w:rPr>
          <w:color w:val="auto"/>
        </w:rPr>
        <w:t xml:space="preserve">Anaemia (5.3%) </w:t>
      </w:r>
    </w:p>
    <w:p w14:paraId="4F4658AE" w14:textId="77777777" w:rsidR="004351A7" w:rsidRPr="004E2ECC" w:rsidRDefault="004351A7" w:rsidP="00852127">
      <w:pPr>
        <w:ind w:left="142" w:hanging="142"/>
      </w:pPr>
    </w:p>
    <w:p w14:paraId="58C4EE44" w14:textId="7885963F" w:rsidR="004351A7" w:rsidRPr="004E2ECC" w:rsidRDefault="004351A7" w:rsidP="00852127">
      <w:r w:rsidRPr="004E2ECC">
        <w:t xml:space="preserve">The adverse reactions observed more frequently with MPR+R or </w:t>
      </w:r>
      <w:proofErr w:type="spellStart"/>
      <w:r w:rsidRPr="004E2ECC">
        <w:t>MPR+p</w:t>
      </w:r>
      <w:proofErr w:type="spellEnd"/>
      <w:r w:rsidRPr="004E2ECC">
        <w:t xml:space="preserve"> than </w:t>
      </w:r>
      <w:proofErr w:type="spellStart"/>
      <w:r w:rsidRPr="004E2ECC">
        <w:t>MPp+p</w:t>
      </w:r>
      <w:proofErr w:type="spellEnd"/>
      <w:r w:rsidRPr="004E2ECC">
        <w:t xml:space="preserve"> were: neutropenia (83.3%), anaemia  (70.7%), thrombocytopenia (70.0%), </w:t>
      </w:r>
      <w:proofErr w:type="spellStart"/>
      <w:r w:rsidRPr="004E2ECC">
        <w:t>leu</w:t>
      </w:r>
      <w:r w:rsidR="00820730" w:rsidRPr="004E2ECC">
        <w:t>c</w:t>
      </w:r>
      <w:r w:rsidRPr="004E2ECC">
        <w:t>openia</w:t>
      </w:r>
      <w:proofErr w:type="spellEnd"/>
      <w:r w:rsidRPr="004E2ECC">
        <w:t xml:space="preserve"> (38.8%), constipation (34.0%), diarrhoea (33.3%), rash (28.9%), pyrexia (27.0%), peripheral oedema (25.0%), cough (24.0%), decreased appetite (23.7%), and asthenia (22.0%). </w:t>
      </w:r>
    </w:p>
    <w:p w14:paraId="15F5857E" w14:textId="77777777" w:rsidR="004351A7" w:rsidRPr="004E2ECC" w:rsidRDefault="004351A7" w:rsidP="00852127">
      <w:r w:rsidRPr="004E2ECC">
        <w:t xml:space="preserve"> </w:t>
      </w:r>
    </w:p>
    <w:p w14:paraId="070EDDA3" w14:textId="77777777" w:rsidR="004351A7" w:rsidRPr="00E0523D" w:rsidRDefault="004351A7" w:rsidP="00852127">
      <w:pPr>
        <w:keepNext/>
      </w:pPr>
      <w:r w:rsidRPr="00800644">
        <w:rPr>
          <w:i/>
          <w:u w:val="single"/>
        </w:rPr>
        <w:t>Multiple myeloma: patients with at least one prior therapy</w:t>
      </w:r>
      <w:r w:rsidRPr="00800644">
        <w:t xml:space="preserve"> </w:t>
      </w:r>
    </w:p>
    <w:p w14:paraId="3B5B0ACD" w14:textId="77777777" w:rsidR="00E57D63" w:rsidRPr="004E2ECC" w:rsidRDefault="004351A7" w:rsidP="00852127">
      <w:r w:rsidRPr="004E2ECC">
        <w:t xml:space="preserve">In two phase 3 placebo-controlled studies, 353 patients with multiple myeloma were exposed to the lenalidomide/dexamethasone combination and 351 to the placebo/dexamethasone combination. </w:t>
      </w:r>
    </w:p>
    <w:p w14:paraId="0BF3C5BB" w14:textId="77777777" w:rsidR="00E04D21" w:rsidRDefault="00E04D21" w:rsidP="00852127"/>
    <w:p w14:paraId="68D1B388" w14:textId="6E13E2E1" w:rsidR="004351A7" w:rsidRPr="004E2ECC" w:rsidRDefault="004351A7" w:rsidP="00852127">
      <w:r w:rsidRPr="004E2ECC">
        <w:t xml:space="preserve">The most serious adverse reactions observed more frequently in lenalidomide/dexamethasone than placebo/dexamethasone combination were: </w:t>
      </w:r>
    </w:p>
    <w:p w14:paraId="4FE14983" w14:textId="62BAFB13" w:rsidR="004351A7" w:rsidRPr="004E2ECC" w:rsidRDefault="004351A7" w:rsidP="00852127">
      <w:pPr>
        <w:pStyle w:val="ListParagraph"/>
        <w:numPr>
          <w:ilvl w:val="0"/>
          <w:numId w:val="33"/>
        </w:numPr>
        <w:spacing w:after="0" w:line="240" w:lineRule="auto"/>
        <w:ind w:left="567" w:hanging="567"/>
        <w:rPr>
          <w:color w:val="auto"/>
        </w:rPr>
      </w:pPr>
      <w:r w:rsidRPr="004E2ECC">
        <w:rPr>
          <w:color w:val="auto"/>
        </w:rPr>
        <w:t xml:space="preserve">Venous thromboembolism (deep vein thrombosis, pulmonary embolism) (see section 4.4) </w:t>
      </w:r>
    </w:p>
    <w:p w14:paraId="10CE1004" w14:textId="196707B3" w:rsidR="004351A7" w:rsidRPr="004E2ECC" w:rsidRDefault="004351A7" w:rsidP="00852127">
      <w:pPr>
        <w:pStyle w:val="ListParagraph"/>
        <w:numPr>
          <w:ilvl w:val="0"/>
          <w:numId w:val="33"/>
        </w:numPr>
        <w:spacing w:after="0" w:line="240" w:lineRule="auto"/>
        <w:ind w:left="567" w:hanging="567"/>
        <w:rPr>
          <w:color w:val="auto"/>
        </w:rPr>
      </w:pPr>
      <w:r w:rsidRPr="004E2ECC">
        <w:rPr>
          <w:color w:val="auto"/>
        </w:rPr>
        <w:t xml:space="preserve">Grade 4 neutropenia (see section 4.4). </w:t>
      </w:r>
    </w:p>
    <w:p w14:paraId="4C4932BC" w14:textId="209F110E" w:rsidR="004351A7" w:rsidRPr="004E2ECC" w:rsidRDefault="004351A7" w:rsidP="00852127">
      <w:pPr>
        <w:ind w:left="567" w:hanging="567"/>
      </w:pPr>
    </w:p>
    <w:p w14:paraId="2F2C2280" w14:textId="77777777" w:rsidR="004351A7" w:rsidRPr="004E2ECC" w:rsidRDefault="004351A7" w:rsidP="00852127">
      <w:r w:rsidRPr="004E2ECC">
        <w:t xml:space="preserve">The observed adverse reactions which occurred more frequently with lenalidomide and dexamethasone than placebo and dexamethasone in pooled multiple myeloma clinical trials (MM-009 and MM-010) were fatigue (43.9%), neutropenia (42.2%), constipation (40.5%), diarrhoea (38.5%), muscle cramp (33.4%), anaemia (31.4%), thrombocytopenia (21.5%), and rash (21.2%). </w:t>
      </w:r>
    </w:p>
    <w:p w14:paraId="3029D105" w14:textId="77777777" w:rsidR="00820730" w:rsidRPr="004E2ECC" w:rsidRDefault="00820730" w:rsidP="00852127"/>
    <w:p w14:paraId="4F446FE0" w14:textId="77777777" w:rsidR="00820730" w:rsidRPr="004E2ECC" w:rsidRDefault="00820730" w:rsidP="00852127">
      <w:r w:rsidRPr="004E2ECC">
        <w:rPr>
          <w:i/>
          <w:u w:val="single" w:color="000000"/>
        </w:rPr>
        <w:t>Myelodysplastic syndromes</w:t>
      </w:r>
    </w:p>
    <w:p w14:paraId="0F84D405" w14:textId="77777777" w:rsidR="00820730" w:rsidRPr="004E2ECC" w:rsidRDefault="00820730" w:rsidP="00852127">
      <w:pPr>
        <w:pStyle w:val="BodyText"/>
        <w:spacing w:after="0"/>
      </w:pPr>
      <w:r w:rsidRPr="004E2ECC">
        <w:t>The overall safety profile of lenalidomide in patients with myelodysplastic syndromes is based on data from a total of 286 patients from one phase 2 study and one phase 3 study (see section 5.1). In the phase 2, all 148 patients were on lenalidomide treatment. In the phase 3 study, 69 patients were on lenalidomide 5 mg, 69 patients on lenalidomide 10 mg and 67 patients were on placebo during the double-blind phase of the study.</w:t>
      </w:r>
    </w:p>
    <w:p w14:paraId="3F8E6F01" w14:textId="77777777" w:rsidR="00FC7A63" w:rsidRPr="004E2ECC" w:rsidRDefault="00FC7A63" w:rsidP="00852127">
      <w:pPr>
        <w:pStyle w:val="BodyText"/>
        <w:spacing w:after="0"/>
      </w:pPr>
    </w:p>
    <w:p w14:paraId="23E20C22" w14:textId="77777777" w:rsidR="00FC7A63" w:rsidRPr="004E2ECC" w:rsidRDefault="00820730" w:rsidP="00852127">
      <w:pPr>
        <w:pStyle w:val="BodyText"/>
        <w:spacing w:after="0"/>
      </w:pPr>
      <w:r w:rsidRPr="004E2ECC">
        <w:t>Most adverse reactions tended to occur during the first 16 weeks of therapy with lenalidomide</w:t>
      </w:r>
      <w:r w:rsidR="00FC7A63" w:rsidRPr="004E2ECC">
        <w:t>.</w:t>
      </w:r>
    </w:p>
    <w:p w14:paraId="1A6FC6EB" w14:textId="77777777" w:rsidR="00FC7A63" w:rsidRPr="004E2ECC" w:rsidRDefault="00FC7A63" w:rsidP="00852127">
      <w:pPr>
        <w:pStyle w:val="BodyText"/>
        <w:spacing w:after="0"/>
      </w:pPr>
    </w:p>
    <w:p w14:paraId="75C69004" w14:textId="31F83757" w:rsidR="00820730" w:rsidRPr="004E2ECC" w:rsidRDefault="00820730" w:rsidP="00852127">
      <w:pPr>
        <w:pStyle w:val="BodyText"/>
        <w:keepNext/>
        <w:spacing w:after="0"/>
      </w:pPr>
      <w:r w:rsidRPr="004E2ECC">
        <w:t>Serious adverse reactions include:</w:t>
      </w:r>
    </w:p>
    <w:p w14:paraId="5D8FDF3D" w14:textId="77777777" w:rsidR="00820730" w:rsidRPr="004E2ECC" w:rsidRDefault="00820730" w:rsidP="00852127">
      <w:pPr>
        <w:pStyle w:val="BodyText"/>
        <w:numPr>
          <w:ilvl w:val="0"/>
          <w:numId w:val="83"/>
        </w:numPr>
        <w:spacing w:after="0"/>
        <w:ind w:left="567"/>
      </w:pPr>
      <w:r w:rsidRPr="004E2ECC">
        <w:t>Venous thromboembolism (deep vein thrombosis, pulmonary embolism) (see section 4.4)</w:t>
      </w:r>
    </w:p>
    <w:p w14:paraId="737415AD" w14:textId="77777777" w:rsidR="00820730" w:rsidRPr="004E2ECC" w:rsidRDefault="00820730" w:rsidP="00852127">
      <w:pPr>
        <w:pStyle w:val="BodyText"/>
        <w:numPr>
          <w:ilvl w:val="0"/>
          <w:numId w:val="83"/>
        </w:numPr>
        <w:spacing w:after="0"/>
        <w:ind w:left="567"/>
      </w:pPr>
      <w:r w:rsidRPr="004E2ECC">
        <w:t>Grade 3 or 4 neutropenia, febrile neutropenia and Grade 3 or 4 thrombocytopenia (see section 4.4).</w:t>
      </w:r>
    </w:p>
    <w:p w14:paraId="47708AFA" w14:textId="77777777" w:rsidR="00820730" w:rsidRPr="00655228" w:rsidRDefault="00820730" w:rsidP="00655228"/>
    <w:p w14:paraId="30652553" w14:textId="42E1E088" w:rsidR="00820730" w:rsidRPr="004E2ECC" w:rsidRDefault="00820730" w:rsidP="00852127">
      <w:pPr>
        <w:pStyle w:val="BodyText"/>
        <w:spacing w:after="0"/>
      </w:pPr>
      <w:r w:rsidRPr="004E2ECC">
        <w:t xml:space="preserve">The </w:t>
      </w:r>
      <w:proofErr w:type="gramStart"/>
      <w:r w:rsidRPr="004E2ECC">
        <w:t>most commonly observed</w:t>
      </w:r>
      <w:proofErr w:type="gramEnd"/>
      <w:r w:rsidRPr="004E2ECC">
        <w:t xml:space="preserve"> adverse reactions which occurred more frequently in the lenalidomide groups compared to the control arm in the phase 3 study were neutropenia (76.8%), thrombocytopenia (46.4%),</w:t>
      </w:r>
      <w:r w:rsidR="00FC7A63" w:rsidRPr="004E2ECC">
        <w:t xml:space="preserve"> </w:t>
      </w:r>
      <w:r w:rsidRPr="004E2ECC">
        <w:t>diarrhoea (34.8%), constipation (19.6%), nausea (19.6%), pruritus (25.4%), rash (18.1%), fatigue (18.1%) and muscle spasms (16.7%).</w:t>
      </w:r>
    </w:p>
    <w:p w14:paraId="3355A497" w14:textId="77777777" w:rsidR="00820730" w:rsidRPr="004E2ECC" w:rsidRDefault="00820730" w:rsidP="00852127"/>
    <w:p w14:paraId="7797FA9C" w14:textId="77777777" w:rsidR="00820730" w:rsidRPr="004E2ECC" w:rsidRDefault="00820730" w:rsidP="00852127">
      <w:r w:rsidRPr="004E2ECC">
        <w:rPr>
          <w:i/>
          <w:u w:val="single" w:color="000000"/>
        </w:rPr>
        <w:t>Mantle cell lymphoma</w:t>
      </w:r>
    </w:p>
    <w:p w14:paraId="1C7636FF" w14:textId="77777777" w:rsidR="00820730" w:rsidRPr="004E2ECC" w:rsidRDefault="00820730" w:rsidP="00852127">
      <w:pPr>
        <w:pStyle w:val="BodyText"/>
        <w:spacing w:after="0"/>
      </w:pPr>
      <w:r w:rsidRPr="004E2ECC">
        <w:t>The overall safety profile of lenalidomide in patients with mantle cell lymphoma is based on data from 254 patients from a phase 2 randomised, controlled study MCL-002 (see section 5.1).</w:t>
      </w:r>
    </w:p>
    <w:p w14:paraId="7E28A615" w14:textId="77777777" w:rsidR="00820730" w:rsidRPr="004E2ECC" w:rsidRDefault="00820730" w:rsidP="00852127">
      <w:pPr>
        <w:pStyle w:val="BodyText"/>
        <w:spacing w:after="0"/>
      </w:pPr>
      <w:r w:rsidRPr="004E2ECC">
        <w:t>Additionally, adverse drug reactions from supportive study MCL-001 have been included in table 3.</w:t>
      </w:r>
    </w:p>
    <w:p w14:paraId="78785E79" w14:textId="77777777" w:rsidR="00820730" w:rsidRPr="004E2ECC" w:rsidRDefault="00820730" w:rsidP="00852127"/>
    <w:p w14:paraId="3CCD490F" w14:textId="77777777" w:rsidR="00820730" w:rsidRPr="004E2ECC" w:rsidRDefault="00820730" w:rsidP="00852127">
      <w:pPr>
        <w:pStyle w:val="BodyText"/>
        <w:spacing w:after="0"/>
      </w:pPr>
      <w:r w:rsidRPr="004E2ECC">
        <w:t>The serious adverse reactions observed more frequently in study MCL-002 (with a difference of at least 2 percentage points) in the lenalidomide arm compared with the control arm were:</w:t>
      </w:r>
    </w:p>
    <w:p w14:paraId="2A789D17" w14:textId="77777777" w:rsidR="00820730" w:rsidRPr="004E2ECC" w:rsidRDefault="00820730" w:rsidP="00852127">
      <w:pPr>
        <w:pStyle w:val="BodyText"/>
        <w:numPr>
          <w:ilvl w:val="1"/>
          <w:numId w:val="83"/>
        </w:numPr>
        <w:spacing w:after="0"/>
        <w:ind w:left="567" w:hanging="567"/>
      </w:pPr>
      <w:r w:rsidRPr="004E2ECC">
        <w:t>Neutropenia (3.6%)</w:t>
      </w:r>
    </w:p>
    <w:p w14:paraId="702F509F" w14:textId="77777777" w:rsidR="00820730" w:rsidRPr="004E2ECC" w:rsidRDefault="00820730" w:rsidP="00852127">
      <w:pPr>
        <w:pStyle w:val="BodyText"/>
        <w:numPr>
          <w:ilvl w:val="1"/>
          <w:numId w:val="83"/>
        </w:numPr>
        <w:spacing w:after="0"/>
        <w:ind w:left="567" w:hanging="567"/>
      </w:pPr>
      <w:r w:rsidRPr="004E2ECC">
        <w:t>Pulmonary embolism (3.6%)</w:t>
      </w:r>
    </w:p>
    <w:p w14:paraId="6234D8B9" w14:textId="77777777" w:rsidR="00820730" w:rsidRPr="004E2ECC" w:rsidRDefault="00820730" w:rsidP="00852127">
      <w:pPr>
        <w:pStyle w:val="BodyText"/>
        <w:numPr>
          <w:ilvl w:val="1"/>
          <w:numId w:val="83"/>
        </w:numPr>
        <w:spacing w:after="0"/>
        <w:ind w:left="567" w:hanging="567"/>
      </w:pPr>
      <w:r w:rsidRPr="004E2ECC">
        <w:t>Diarrhoea (3.6%)</w:t>
      </w:r>
    </w:p>
    <w:p w14:paraId="206B1FE1" w14:textId="77777777" w:rsidR="00820730" w:rsidRPr="00655228" w:rsidRDefault="00820730" w:rsidP="00655228"/>
    <w:p w14:paraId="0B7312E7" w14:textId="37E1DD7B" w:rsidR="00820730" w:rsidRPr="004E2ECC" w:rsidRDefault="00820730" w:rsidP="00852127">
      <w:pPr>
        <w:pStyle w:val="BodyText"/>
        <w:spacing w:after="0"/>
        <w:jc w:val="both"/>
      </w:pPr>
      <w:r w:rsidRPr="004E2ECC">
        <w:t>The most frequently observed adverse reactions which occurred more frequently in the lenalidomide arm compared with the control arm in study MCL-002 were neutropenia (50.9%), anaemia (28.7%), diarrhoea (22.8%), fatigue (21.0%), constipation (17.4%), pyrexia (16.8%), and rash (including dermatitis allergic)</w:t>
      </w:r>
      <w:r w:rsidR="00C653EB" w:rsidRPr="004E2ECC">
        <w:t xml:space="preserve"> </w:t>
      </w:r>
      <w:r w:rsidRPr="004E2ECC">
        <w:t>(16.2%).</w:t>
      </w:r>
    </w:p>
    <w:p w14:paraId="58A8EB34" w14:textId="77777777" w:rsidR="00820730" w:rsidRPr="004E2ECC" w:rsidRDefault="00820730" w:rsidP="00852127"/>
    <w:p w14:paraId="63540813" w14:textId="77777777" w:rsidR="00820730" w:rsidRPr="004E2ECC" w:rsidRDefault="00820730" w:rsidP="00852127">
      <w:pPr>
        <w:pStyle w:val="BodyText"/>
        <w:spacing w:after="0"/>
      </w:pPr>
      <w:r w:rsidRPr="004E2ECC">
        <w:t>In study MCL-002 there was overall an apparent increase in early (within 20 weeks) deaths. Patients with high tumour burden at baseline are at increased risk of early death, 16/81 (20%) early deaths in the lenalidomide arm and 2/28 (7%) early deaths in the control arm. Within 52 weeks corresponding figures were 32/81 (39.5%) and 6/28 (21%) (see section 5.1).</w:t>
      </w:r>
    </w:p>
    <w:p w14:paraId="4505875B" w14:textId="447FEC07" w:rsidR="00820730" w:rsidRPr="004E2ECC" w:rsidRDefault="00820730" w:rsidP="00852127">
      <w:pPr>
        <w:pStyle w:val="BodyText"/>
        <w:spacing w:after="0"/>
      </w:pPr>
      <w:r w:rsidRPr="004E2ECC">
        <w:t>During treatment cycle 1, 11/81 (14%) patients with high tumour burden were withdrawn from therapy in the lenalidomide arm vs. 1/28 (4%) in the control group. The main reason for treatment withdrawal for patients with high tumour burden during treatment cycle 1 in the lenalidomide arm was adverse events, 7/11 (64%). High tumour burden was defined as at least one lesion ≥5 cm in diameter or 3 lesions ≥3 cm.</w:t>
      </w:r>
    </w:p>
    <w:p w14:paraId="4B3457EC" w14:textId="2A00F181" w:rsidR="004351A7" w:rsidRPr="004E2ECC" w:rsidRDefault="004351A7" w:rsidP="00852127"/>
    <w:p w14:paraId="798CCBCD" w14:textId="77777777" w:rsidR="009548D7" w:rsidRPr="00800644" w:rsidRDefault="009548D7" w:rsidP="00852127">
      <w:pPr>
        <w:keepNext/>
        <w:rPr>
          <w:i/>
          <w:iCs/>
          <w:u w:val="single"/>
        </w:rPr>
      </w:pPr>
      <w:r w:rsidRPr="00800644">
        <w:rPr>
          <w:i/>
          <w:iCs/>
          <w:u w:val="single"/>
        </w:rPr>
        <w:t>Follicular lymphoma</w:t>
      </w:r>
    </w:p>
    <w:p w14:paraId="76FCD90C" w14:textId="1E430CA1" w:rsidR="009548D7" w:rsidRPr="004E2ECC" w:rsidRDefault="009548D7" w:rsidP="00852127">
      <w:r w:rsidRPr="004E2ECC">
        <w:t>The overall safety profile of lenalidomide in combination with rituximab in patients with previously treated follicular lymphoma is based on data from 294 patients from a Phase 3 randomised, controlled study NHL-007. Additionally, adverse drug reactions from supportive study NHL-008 have been included in Table</w:t>
      </w:r>
      <w:r w:rsidR="00B153FB" w:rsidRPr="004E2ECC">
        <w:t xml:space="preserve"> 5</w:t>
      </w:r>
      <w:r w:rsidRPr="004E2ECC">
        <w:t>.</w:t>
      </w:r>
    </w:p>
    <w:p w14:paraId="3608D844" w14:textId="77777777" w:rsidR="009548D7" w:rsidRPr="004E2ECC" w:rsidRDefault="009548D7" w:rsidP="00852127"/>
    <w:p w14:paraId="2163649D" w14:textId="7BB3512A" w:rsidR="009548D7" w:rsidRPr="004E2ECC" w:rsidRDefault="009548D7" w:rsidP="00852127">
      <w:r w:rsidRPr="004E2ECC">
        <w:t>The serious adverse reactions observed most frequently (with a difference of at least 1 percentage point) in study NHL-007 in the lenalidomide/rituximab arm compared with the placebo/rituximab arm were:</w:t>
      </w:r>
    </w:p>
    <w:p w14:paraId="7D17A01E" w14:textId="30094395" w:rsidR="009548D7" w:rsidRPr="004E2ECC" w:rsidRDefault="009548D7" w:rsidP="00852127">
      <w:pPr>
        <w:pStyle w:val="ListParagraph"/>
        <w:numPr>
          <w:ilvl w:val="0"/>
          <w:numId w:val="69"/>
        </w:numPr>
        <w:spacing w:after="0" w:line="240" w:lineRule="auto"/>
        <w:ind w:left="567" w:hanging="567"/>
        <w:rPr>
          <w:color w:val="auto"/>
        </w:rPr>
      </w:pPr>
      <w:r w:rsidRPr="004E2ECC">
        <w:rPr>
          <w:color w:val="auto"/>
        </w:rPr>
        <w:t>Febrile neutropenia (2.7%)</w:t>
      </w:r>
    </w:p>
    <w:p w14:paraId="0E668AE0" w14:textId="5C45DF16" w:rsidR="009548D7" w:rsidRPr="004E2ECC" w:rsidRDefault="009548D7" w:rsidP="0063174D">
      <w:pPr>
        <w:pStyle w:val="ListParagraph"/>
        <w:keepNext/>
        <w:numPr>
          <w:ilvl w:val="0"/>
          <w:numId w:val="69"/>
        </w:numPr>
        <w:spacing w:after="0" w:line="240" w:lineRule="auto"/>
        <w:ind w:left="567" w:hanging="567"/>
        <w:rPr>
          <w:color w:val="auto"/>
        </w:rPr>
      </w:pPr>
      <w:r w:rsidRPr="004E2ECC">
        <w:rPr>
          <w:color w:val="auto"/>
        </w:rPr>
        <w:lastRenderedPageBreak/>
        <w:t>Pulmonary embolism (2.7%)</w:t>
      </w:r>
    </w:p>
    <w:p w14:paraId="0EEA5D1D" w14:textId="1D4D2752" w:rsidR="009548D7" w:rsidRPr="004E2ECC" w:rsidRDefault="009548D7" w:rsidP="00852127">
      <w:pPr>
        <w:pStyle w:val="ListParagraph"/>
        <w:numPr>
          <w:ilvl w:val="0"/>
          <w:numId w:val="69"/>
        </w:numPr>
        <w:spacing w:after="0" w:line="240" w:lineRule="auto"/>
        <w:ind w:left="567" w:hanging="567"/>
        <w:rPr>
          <w:color w:val="auto"/>
        </w:rPr>
      </w:pPr>
      <w:r w:rsidRPr="004E2ECC">
        <w:rPr>
          <w:color w:val="auto"/>
        </w:rPr>
        <w:t>Pneumonia (2.7%)</w:t>
      </w:r>
    </w:p>
    <w:p w14:paraId="6D4D5D0E" w14:textId="77777777" w:rsidR="009548D7" w:rsidRPr="004E2ECC" w:rsidRDefault="009548D7" w:rsidP="00852127"/>
    <w:p w14:paraId="013DBD94" w14:textId="279C3160" w:rsidR="009548D7" w:rsidRPr="004E2ECC" w:rsidRDefault="009548D7" w:rsidP="00852127">
      <w:r w:rsidRPr="004E2ECC">
        <w:t xml:space="preserve">In the NHL-007 study the adverse reactions observed more frequently in the lenalidomide/rituximab arm compared with the placebo/rituximab arm (with at least 2% higher frequency between arms) were neutropenia (58.2%), diarrhoea (30.8%), </w:t>
      </w:r>
      <w:proofErr w:type="spellStart"/>
      <w:r w:rsidRPr="004E2ECC">
        <w:t>leucopenia</w:t>
      </w:r>
      <w:proofErr w:type="spellEnd"/>
      <w:r w:rsidRPr="004E2ECC">
        <w:t xml:space="preserve"> (28.8%), constipation (21.9%), cough (21.9%) and fatigue (21.9%).</w:t>
      </w:r>
    </w:p>
    <w:p w14:paraId="370D2878" w14:textId="77777777" w:rsidR="009548D7" w:rsidRPr="004E2ECC" w:rsidRDefault="009548D7" w:rsidP="00852127"/>
    <w:p w14:paraId="5A2E14BE" w14:textId="77777777" w:rsidR="00283CC5" w:rsidRPr="002A6D40" w:rsidRDefault="00283CC5" w:rsidP="00852127">
      <w:pPr>
        <w:keepNext/>
        <w:rPr>
          <w:u w:val="single"/>
        </w:rPr>
      </w:pPr>
      <w:r w:rsidRPr="002A6D40">
        <w:rPr>
          <w:u w:val="single"/>
        </w:rPr>
        <w:t xml:space="preserve">Tabulated list of adverse reactions </w:t>
      </w:r>
    </w:p>
    <w:p w14:paraId="78ECD102" w14:textId="77777777" w:rsidR="00016577" w:rsidRPr="004E2ECC" w:rsidRDefault="00016577" w:rsidP="00852127">
      <w:pPr>
        <w:keepNext/>
      </w:pPr>
    </w:p>
    <w:p w14:paraId="34DE97EA" w14:textId="69CD02AF" w:rsidR="00283CC5" w:rsidRPr="004E2ECC" w:rsidRDefault="00283CC5" w:rsidP="00852127">
      <w:r w:rsidRPr="004E2ECC">
        <w:t xml:space="preserve">The adverse reactions observed in patients treated with lenalidomide are listed below by system organ class and frequency. Within each frequency grouping, adverse reactions are presented in order of decreasing seriousness. Frequencies are defined as: very common (≥ 1/10); common (≥ 1/100 to &lt; 1/10); uncommon (≥ 1/1,000 to &lt; 1/100); rare (≥ 1/10,000 to &lt; 1/1,000); very rare (&lt; 1/10,000), not known (cannot be estimated from the available data). </w:t>
      </w:r>
    </w:p>
    <w:p w14:paraId="5A76AC25" w14:textId="6FEA67F0" w:rsidR="00283CC5" w:rsidRPr="004E2ECC" w:rsidRDefault="00283CC5" w:rsidP="00852127"/>
    <w:p w14:paraId="36CBB278" w14:textId="77777777" w:rsidR="00AB24A2" w:rsidRPr="004E2ECC" w:rsidRDefault="00AB24A2" w:rsidP="00852127">
      <w:r w:rsidRPr="004E2ECC">
        <w:t xml:space="preserve">Adverse reactions have been included under the appropriate category in the table below according to the highest frequency observed in any of the main clinical trials. </w:t>
      </w:r>
    </w:p>
    <w:p w14:paraId="3F8A7F49" w14:textId="77777777" w:rsidR="00AB24A2" w:rsidRPr="004E2ECC" w:rsidRDefault="00AB24A2" w:rsidP="00852127"/>
    <w:p w14:paraId="3F41D741" w14:textId="77777777" w:rsidR="00AB24A2" w:rsidRPr="00800644" w:rsidRDefault="00AB24A2" w:rsidP="00852127">
      <w:pPr>
        <w:keepNext/>
        <w:rPr>
          <w:u w:val="single"/>
        </w:rPr>
      </w:pPr>
      <w:r w:rsidRPr="00800644">
        <w:rPr>
          <w:i/>
          <w:u w:val="single"/>
        </w:rPr>
        <w:t>Tabulated summary for monotherapy in MM</w:t>
      </w:r>
      <w:r w:rsidRPr="00800644">
        <w:rPr>
          <w:u w:val="single"/>
        </w:rPr>
        <w:t xml:space="preserve"> </w:t>
      </w:r>
    </w:p>
    <w:p w14:paraId="5BEBBA3E" w14:textId="2AAAE8E9" w:rsidR="00AB24A2" w:rsidRPr="004E2ECC" w:rsidRDefault="00AB24A2" w:rsidP="00852127">
      <w:r w:rsidRPr="004E2ECC">
        <w:t>The following table is derived from data gathered during NDMM studies in patients who have undergone ASCT treated with lenalidomide maintenance. The data were not adjusted according to the longer duration of treatment in the lenalidomide-containing arms continued until disease progression versus the placebo arms in the pivotal multiple myeloma studies (see section</w:t>
      </w:r>
      <w:r w:rsidR="004E6484" w:rsidRPr="004E2ECC">
        <w:t> </w:t>
      </w:r>
      <w:r w:rsidRPr="004E2ECC">
        <w:t xml:space="preserve">5.1). </w:t>
      </w:r>
    </w:p>
    <w:p w14:paraId="7D54D05C" w14:textId="35542F4A" w:rsidR="00AB24A2" w:rsidRPr="004E2ECC" w:rsidRDefault="00AB24A2" w:rsidP="00852127"/>
    <w:p w14:paraId="39CA5295" w14:textId="77777777" w:rsidR="00AB24A2" w:rsidRPr="00315947" w:rsidRDefault="00AB24A2" w:rsidP="00852127">
      <w:pPr>
        <w:keepNext/>
        <w:rPr>
          <w:b/>
          <w:bCs/>
        </w:rPr>
      </w:pPr>
      <w:r w:rsidRPr="00315947">
        <w:rPr>
          <w:b/>
          <w:bCs/>
        </w:rPr>
        <w:t xml:space="preserve">Table 1. ADRs reported in clinical trials in patients with multiple myeloma treated with lenalidomide maintenance therapy </w:t>
      </w:r>
    </w:p>
    <w:tbl>
      <w:tblPr>
        <w:tblStyle w:val="TableGrid0"/>
        <w:tblW w:w="0" w:type="auto"/>
        <w:tblInd w:w="32" w:type="dxa"/>
        <w:tblLook w:val="04A0" w:firstRow="1" w:lastRow="0" w:firstColumn="1" w:lastColumn="0" w:noHBand="0" w:noVBand="1"/>
      </w:tblPr>
      <w:tblGrid>
        <w:gridCol w:w="3003"/>
        <w:gridCol w:w="3164"/>
        <w:gridCol w:w="2861"/>
      </w:tblGrid>
      <w:tr w:rsidR="004E3E0F" w:rsidRPr="00402BA4" w14:paraId="53FAEA3F" w14:textId="77777777" w:rsidTr="00402BA4">
        <w:trPr>
          <w:cantSplit/>
          <w:trHeight w:val="20"/>
          <w:tblHeader/>
        </w:trPr>
        <w:tc>
          <w:tcPr>
            <w:tcW w:w="3021" w:type="dxa"/>
          </w:tcPr>
          <w:p w14:paraId="4E48F54A" w14:textId="77777777" w:rsidR="00347CD2" w:rsidRPr="00402BA4" w:rsidRDefault="00347CD2" w:rsidP="00852127">
            <w:pPr>
              <w:ind w:left="2"/>
            </w:pPr>
            <w:r w:rsidRPr="00402BA4">
              <w:rPr>
                <w:b/>
              </w:rPr>
              <w:t xml:space="preserve">System Organ </w:t>
            </w:r>
          </w:p>
          <w:p w14:paraId="21756EFF" w14:textId="5FF6ED4D" w:rsidR="00347CD2" w:rsidRPr="00402BA4" w:rsidRDefault="00347CD2" w:rsidP="00852127">
            <w:r w:rsidRPr="00402BA4">
              <w:rPr>
                <w:b/>
              </w:rPr>
              <w:t>Class/Preferred Term</w:t>
            </w:r>
          </w:p>
        </w:tc>
        <w:tc>
          <w:tcPr>
            <w:tcW w:w="3179" w:type="dxa"/>
          </w:tcPr>
          <w:p w14:paraId="312FF4F2" w14:textId="47BD0040" w:rsidR="00347CD2" w:rsidRPr="00402BA4" w:rsidRDefault="00347CD2" w:rsidP="00852127">
            <w:r w:rsidRPr="00402BA4">
              <w:rPr>
                <w:b/>
              </w:rPr>
              <w:t>All ADRs/Frequency</w:t>
            </w:r>
          </w:p>
        </w:tc>
        <w:tc>
          <w:tcPr>
            <w:tcW w:w="2871" w:type="dxa"/>
          </w:tcPr>
          <w:p w14:paraId="17D4A642" w14:textId="52ABAA33" w:rsidR="00347CD2" w:rsidRPr="00402BA4" w:rsidRDefault="00347CD2" w:rsidP="00852127">
            <w:r w:rsidRPr="00402BA4">
              <w:rPr>
                <w:b/>
              </w:rPr>
              <w:t>Grade 3-4 ADRs/Frequency</w:t>
            </w:r>
          </w:p>
        </w:tc>
      </w:tr>
      <w:tr w:rsidR="004E3E0F" w:rsidRPr="00402BA4" w14:paraId="13312605" w14:textId="77777777" w:rsidTr="00402BA4">
        <w:trPr>
          <w:cantSplit/>
          <w:trHeight w:val="20"/>
        </w:trPr>
        <w:tc>
          <w:tcPr>
            <w:tcW w:w="3021" w:type="dxa"/>
          </w:tcPr>
          <w:p w14:paraId="5BF95C89" w14:textId="44977536" w:rsidR="00347CD2" w:rsidRPr="00402BA4" w:rsidRDefault="00347CD2" w:rsidP="00852127">
            <w:r w:rsidRPr="00402BA4">
              <w:rPr>
                <w:b/>
              </w:rPr>
              <w:t>Infections and Infestations</w:t>
            </w:r>
          </w:p>
        </w:tc>
        <w:tc>
          <w:tcPr>
            <w:tcW w:w="3179" w:type="dxa"/>
          </w:tcPr>
          <w:p w14:paraId="344A89CD" w14:textId="77777777" w:rsidR="00347CD2" w:rsidRPr="00402BA4" w:rsidRDefault="00347CD2" w:rsidP="00852127">
            <w:r w:rsidRPr="00402BA4">
              <w:rPr>
                <w:u w:val="single" w:color="000000"/>
              </w:rPr>
              <w:t>Very Common</w:t>
            </w:r>
            <w:r w:rsidRPr="00402BA4">
              <w:t xml:space="preserve"> </w:t>
            </w:r>
          </w:p>
          <w:p w14:paraId="2A954422" w14:textId="1786DC67" w:rsidR="00347CD2" w:rsidRPr="00402BA4" w:rsidRDefault="00347CD2" w:rsidP="00852127">
            <w:proofErr w:type="spellStart"/>
            <w:r w:rsidRPr="00402BA4">
              <w:t>Pneumonia</w:t>
            </w:r>
            <w:proofErr w:type="gramStart"/>
            <w:r w:rsidRPr="00402BA4">
              <w:rPr>
                <w:vertAlign w:val="superscript"/>
              </w:rPr>
              <w:t>◊,a</w:t>
            </w:r>
            <w:proofErr w:type="spellEnd"/>
            <w:proofErr w:type="gramEnd"/>
            <w:r w:rsidRPr="00402BA4">
              <w:t xml:space="preserve">, Upper respiratory tract infection, Neutropenic infection, </w:t>
            </w:r>
          </w:p>
          <w:p w14:paraId="3B638AD8" w14:textId="77777777" w:rsidR="00347CD2" w:rsidRPr="00402BA4" w:rsidRDefault="00347CD2" w:rsidP="00852127">
            <w:r w:rsidRPr="00402BA4">
              <w:t>Bronchitis</w:t>
            </w:r>
            <w:r w:rsidRPr="00402BA4">
              <w:rPr>
                <w:vertAlign w:val="superscript"/>
              </w:rPr>
              <w:t>◊</w:t>
            </w:r>
            <w:r w:rsidRPr="00402BA4">
              <w:t>, Influenza</w:t>
            </w:r>
            <w:r w:rsidRPr="00402BA4">
              <w:rPr>
                <w:vertAlign w:val="superscript"/>
              </w:rPr>
              <w:t>◊</w:t>
            </w:r>
            <w:r w:rsidRPr="00402BA4">
              <w:t>, Gastroenteritis</w:t>
            </w:r>
            <w:r w:rsidRPr="00402BA4">
              <w:rPr>
                <w:vertAlign w:val="superscript"/>
              </w:rPr>
              <w:t>◊</w:t>
            </w:r>
            <w:r w:rsidRPr="00402BA4">
              <w:t xml:space="preserve">, Sinusitis, </w:t>
            </w:r>
          </w:p>
          <w:p w14:paraId="74D246AC" w14:textId="77777777" w:rsidR="00347CD2" w:rsidRPr="00402BA4" w:rsidRDefault="00347CD2" w:rsidP="00852127">
            <w:r w:rsidRPr="00402BA4">
              <w:t xml:space="preserve">Nasopharyngitis, Rhinitis </w:t>
            </w:r>
          </w:p>
          <w:p w14:paraId="41EE3C41" w14:textId="77777777" w:rsidR="00347CD2" w:rsidRPr="00402BA4" w:rsidRDefault="00347CD2" w:rsidP="00852127">
            <w:r w:rsidRPr="00402BA4">
              <w:t xml:space="preserve"> </w:t>
            </w:r>
          </w:p>
          <w:p w14:paraId="6B8A688C" w14:textId="77777777" w:rsidR="00347CD2" w:rsidRPr="00402BA4" w:rsidRDefault="00347CD2" w:rsidP="00852127">
            <w:r w:rsidRPr="00402BA4">
              <w:rPr>
                <w:u w:val="single" w:color="000000"/>
              </w:rPr>
              <w:t>Common</w:t>
            </w:r>
            <w:r w:rsidRPr="00402BA4">
              <w:t xml:space="preserve"> </w:t>
            </w:r>
          </w:p>
          <w:p w14:paraId="085FD1F5" w14:textId="37D9A205" w:rsidR="00347CD2" w:rsidRPr="00402BA4" w:rsidRDefault="00347CD2" w:rsidP="00852127">
            <w:r w:rsidRPr="00402BA4">
              <w:t>Infection</w:t>
            </w:r>
            <w:r w:rsidRPr="00402BA4">
              <w:rPr>
                <w:vertAlign w:val="superscript"/>
              </w:rPr>
              <w:t>◊</w:t>
            </w:r>
            <w:r w:rsidRPr="00402BA4">
              <w:t>, Urinary tract infection</w:t>
            </w:r>
            <w:proofErr w:type="gramStart"/>
            <w:r w:rsidRPr="00402BA4">
              <w:rPr>
                <w:vertAlign w:val="superscript"/>
              </w:rPr>
              <w:t>◊,*</w:t>
            </w:r>
            <w:proofErr w:type="gramEnd"/>
            <w:r w:rsidRPr="00402BA4">
              <w:t>, Lower respiratory tract infection, Lung infection</w:t>
            </w:r>
            <w:r w:rsidRPr="00402BA4">
              <w:rPr>
                <w:vertAlign w:val="superscript"/>
              </w:rPr>
              <w:t>◊</w:t>
            </w:r>
          </w:p>
        </w:tc>
        <w:tc>
          <w:tcPr>
            <w:tcW w:w="2871" w:type="dxa"/>
          </w:tcPr>
          <w:p w14:paraId="092E8ABF" w14:textId="77777777" w:rsidR="00347CD2" w:rsidRPr="00402BA4" w:rsidRDefault="00347CD2" w:rsidP="00852127">
            <w:pPr>
              <w:ind w:left="2"/>
            </w:pPr>
            <w:r w:rsidRPr="00402BA4">
              <w:rPr>
                <w:u w:val="single" w:color="000000"/>
              </w:rPr>
              <w:t>Very Common</w:t>
            </w:r>
            <w:r w:rsidRPr="00402BA4">
              <w:t xml:space="preserve"> </w:t>
            </w:r>
          </w:p>
          <w:p w14:paraId="598D6DF8" w14:textId="2BC21C88" w:rsidR="00347CD2" w:rsidRPr="00402BA4" w:rsidRDefault="00347CD2" w:rsidP="00852127">
            <w:pPr>
              <w:ind w:left="2"/>
            </w:pPr>
            <w:proofErr w:type="spellStart"/>
            <w:r w:rsidRPr="00402BA4">
              <w:t>Pneumonia</w:t>
            </w:r>
            <w:proofErr w:type="gramStart"/>
            <w:r w:rsidRPr="00402BA4">
              <w:rPr>
                <w:vertAlign w:val="superscript"/>
              </w:rPr>
              <w:t>◊,a</w:t>
            </w:r>
            <w:proofErr w:type="spellEnd"/>
            <w:proofErr w:type="gramEnd"/>
            <w:r w:rsidRPr="00402BA4">
              <w:t xml:space="preserve">, Neutropenic infection </w:t>
            </w:r>
          </w:p>
          <w:p w14:paraId="21C09FDB" w14:textId="77777777" w:rsidR="00347CD2" w:rsidRPr="00402BA4" w:rsidRDefault="00347CD2" w:rsidP="00852127">
            <w:pPr>
              <w:ind w:left="3"/>
            </w:pPr>
            <w:r w:rsidRPr="00402BA4">
              <w:t xml:space="preserve"> </w:t>
            </w:r>
          </w:p>
          <w:p w14:paraId="75C16973" w14:textId="77777777" w:rsidR="00347CD2" w:rsidRPr="00402BA4" w:rsidRDefault="00347CD2" w:rsidP="00852127">
            <w:pPr>
              <w:ind w:left="2"/>
            </w:pPr>
            <w:r w:rsidRPr="00402BA4">
              <w:rPr>
                <w:u w:val="single" w:color="000000"/>
              </w:rPr>
              <w:t>Common</w:t>
            </w:r>
            <w:r w:rsidRPr="00402BA4">
              <w:t xml:space="preserve"> </w:t>
            </w:r>
          </w:p>
          <w:p w14:paraId="17F75944" w14:textId="77777777" w:rsidR="00347CD2" w:rsidRPr="00402BA4" w:rsidRDefault="00347CD2" w:rsidP="00852127">
            <w:pPr>
              <w:ind w:left="2"/>
            </w:pPr>
            <w:proofErr w:type="spellStart"/>
            <w:r w:rsidRPr="00402BA4">
              <w:t>Sepsis</w:t>
            </w:r>
            <w:proofErr w:type="gramStart"/>
            <w:r w:rsidRPr="00402BA4">
              <w:rPr>
                <w:vertAlign w:val="superscript"/>
              </w:rPr>
              <w:t>◊,b</w:t>
            </w:r>
            <w:proofErr w:type="spellEnd"/>
            <w:proofErr w:type="gramEnd"/>
            <w:r w:rsidRPr="00402BA4">
              <w:t>, Bacteraemia, Lung infection</w:t>
            </w:r>
            <w:r w:rsidRPr="00402BA4">
              <w:rPr>
                <w:vertAlign w:val="superscript"/>
              </w:rPr>
              <w:t>◊</w:t>
            </w:r>
            <w:r w:rsidRPr="00402BA4">
              <w:t xml:space="preserve">, Lower respiratory tract infection bacterial, </w:t>
            </w:r>
          </w:p>
          <w:p w14:paraId="07283C2E" w14:textId="77777777" w:rsidR="00347CD2" w:rsidRPr="00402BA4" w:rsidRDefault="00347CD2" w:rsidP="00852127">
            <w:pPr>
              <w:ind w:left="2"/>
            </w:pPr>
            <w:r w:rsidRPr="00402BA4">
              <w:t>Bronchitis</w:t>
            </w:r>
            <w:r w:rsidRPr="00402BA4">
              <w:rPr>
                <w:vertAlign w:val="superscript"/>
              </w:rPr>
              <w:t>◊</w:t>
            </w:r>
            <w:r w:rsidRPr="00402BA4">
              <w:t>, Influenza</w:t>
            </w:r>
            <w:r w:rsidRPr="00402BA4">
              <w:rPr>
                <w:vertAlign w:val="superscript"/>
              </w:rPr>
              <w:t>◊</w:t>
            </w:r>
            <w:r w:rsidRPr="00402BA4">
              <w:t xml:space="preserve">, </w:t>
            </w:r>
          </w:p>
          <w:p w14:paraId="2D996636" w14:textId="77777777" w:rsidR="00347CD2" w:rsidRPr="00402BA4" w:rsidRDefault="00347CD2" w:rsidP="00852127">
            <w:pPr>
              <w:ind w:left="3"/>
            </w:pPr>
            <w:r w:rsidRPr="00402BA4">
              <w:t>Gastroenteritis</w:t>
            </w:r>
            <w:r w:rsidRPr="00402BA4">
              <w:rPr>
                <w:vertAlign w:val="superscript"/>
              </w:rPr>
              <w:t>◊</w:t>
            </w:r>
            <w:r w:rsidRPr="00402BA4">
              <w:t>, Herpes zoster</w:t>
            </w:r>
            <w:r w:rsidRPr="00402BA4">
              <w:rPr>
                <w:vertAlign w:val="superscript"/>
              </w:rPr>
              <w:t>◊</w:t>
            </w:r>
            <w:r w:rsidRPr="00402BA4">
              <w:t xml:space="preserve">, </w:t>
            </w:r>
          </w:p>
          <w:p w14:paraId="5F0663D7" w14:textId="70F2F39D" w:rsidR="00347CD2" w:rsidRPr="00402BA4" w:rsidRDefault="00347CD2" w:rsidP="00852127">
            <w:r w:rsidRPr="00402BA4">
              <w:t>Infection</w:t>
            </w:r>
            <w:r w:rsidRPr="00402BA4">
              <w:rPr>
                <w:vertAlign w:val="superscript"/>
              </w:rPr>
              <w:t>◊</w:t>
            </w:r>
          </w:p>
        </w:tc>
      </w:tr>
      <w:tr w:rsidR="004E3E0F" w:rsidRPr="00402BA4" w14:paraId="58FC6570" w14:textId="77777777" w:rsidTr="00402BA4">
        <w:trPr>
          <w:cantSplit/>
          <w:trHeight w:val="20"/>
        </w:trPr>
        <w:tc>
          <w:tcPr>
            <w:tcW w:w="3021" w:type="dxa"/>
          </w:tcPr>
          <w:p w14:paraId="5F8C4B68" w14:textId="62D520D9" w:rsidR="00347CD2" w:rsidRPr="00402BA4" w:rsidRDefault="00347CD2" w:rsidP="00852127">
            <w:r w:rsidRPr="00402BA4">
              <w:rPr>
                <w:b/>
              </w:rPr>
              <w:t>Neoplasms Benign, Malignant and Unspecified (</w:t>
            </w:r>
            <w:proofErr w:type="spellStart"/>
            <w:r w:rsidRPr="00402BA4">
              <w:rPr>
                <w:b/>
              </w:rPr>
              <w:t>incl</w:t>
            </w:r>
            <w:proofErr w:type="spellEnd"/>
            <w:r w:rsidRPr="00402BA4">
              <w:rPr>
                <w:b/>
              </w:rPr>
              <w:t xml:space="preserve"> cysts and polyps)</w:t>
            </w:r>
          </w:p>
        </w:tc>
        <w:tc>
          <w:tcPr>
            <w:tcW w:w="3179" w:type="dxa"/>
          </w:tcPr>
          <w:p w14:paraId="3E878327" w14:textId="77777777" w:rsidR="00347CD2" w:rsidRPr="00402BA4" w:rsidRDefault="00347CD2" w:rsidP="00852127">
            <w:r w:rsidRPr="00402BA4">
              <w:rPr>
                <w:u w:val="single" w:color="000000"/>
              </w:rPr>
              <w:t>Common</w:t>
            </w:r>
            <w:r w:rsidRPr="00402BA4">
              <w:t xml:space="preserve"> </w:t>
            </w:r>
          </w:p>
          <w:p w14:paraId="2435BA76" w14:textId="6FBF50F2" w:rsidR="00347CD2" w:rsidRPr="00402BA4" w:rsidRDefault="00347CD2" w:rsidP="00852127">
            <w:r w:rsidRPr="00402BA4">
              <w:t>Myelodysplastic syndrome</w:t>
            </w:r>
            <w:proofErr w:type="gramStart"/>
            <w:r w:rsidRPr="00402BA4">
              <w:rPr>
                <w:vertAlign w:val="superscript"/>
              </w:rPr>
              <w:t>◊,*</w:t>
            </w:r>
            <w:proofErr w:type="gramEnd"/>
          </w:p>
        </w:tc>
        <w:tc>
          <w:tcPr>
            <w:tcW w:w="2871" w:type="dxa"/>
          </w:tcPr>
          <w:p w14:paraId="3C3F0700" w14:textId="77777777" w:rsidR="00347CD2" w:rsidRPr="00402BA4" w:rsidRDefault="00347CD2" w:rsidP="00852127"/>
        </w:tc>
      </w:tr>
      <w:tr w:rsidR="004E3E0F" w:rsidRPr="00402BA4" w14:paraId="365BDE2E" w14:textId="77777777" w:rsidTr="00402BA4">
        <w:trPr>
          <w:cantSplit/>
          <w:trHeight w:val="20"/>
        </w:trPr>
        <w:tc>
          <w:tcPr>
            <w:tcW w:w="3021" w:type="dxa"/>
          </w:tcPr>
          <w:p w14:paraId="65CC5CBE" w14:textId="18326E23" w:rsidR="00347CD2" w:rsidRPr="00402BA4" w:rsidRDefault="00347CD2" w:rsidP="00852127">
            <w:r w:rsidRPr="00402BA4">
              <w:rPr>
                <w:b/>
              </w:rPr>
              <w:t>Blood and Lymphatic System Disorders</w:t>
            </w:r>
          </w:p>
        </w:tc>
        <w:tc>
          <w:tcPr>
            <w:tcW w:w="3179" w:type="dxa"/>
          </w:tcPr>
          <w:p w14:paraId="65E93391" w14:textId="77777777" w:rsidR="00A87CC5" w:rsidRPr="00402BA4" w:rsidRDefault="00A87CC5" w:rsidP="00852127">
            <w:r w:rsidRPr="00402BA4">
              <w:rPr>
                <w:u w:val="single" w:color="000000"/>
              </w:rPr>
              <w:t>Very Common</w:t>
            </w:r>
            <w:r w:rsidRPr="00402BA4">
              <w:t xml:space="preserve"> </w:t>
            </w:r>
          </w:p>
          <w:p w14:paraId="3E6C36F0" w14:textId="77777777" w:rsidR="00A87CC5" w:rsidRPr="00402BA4" w:rsidRDefault="00A87CC5" w:rsidP="00852127">
            <w:r w:rsidRPr="00402BA4">
              <w:t>Neutropenia</w:t>
            </w:r>
            <w:proofErr w:type="gramStart"/>
            <w:r w:rsidRPr="00402BA4">
              <w:t>^</w:t>
            </w:r>
            <w:r w:rsidRPr="00402BA4">
              <w:rPr>
                <w:vertAlign w:val="superscript"/>
              </w:rPr>
              <w:t>,◊</w:t>
            </w:r>
            <w:proofErr w:type="gramEnd"/>
            <w:r w:rsidRPr="00402BA4">
              <w:t>, Febrile neutropenia^</w:t>
            </w:r>
            <w:r w:rsidRPr="00402BA4">
              <w:rPr>
                <w:vertAlign w:val="superscript"/>
              </w:rPr>
              <w:t>,◊</w:t>
            </w:r>
            <w:r w:rsidRPr="00402BA4">
              <w:t>,</w:t>
            </w:r>
            <w:r w:rsidRPr="00402BA4">
              <w:rPr>
                <w:vertAlign w:val="superscript"/>
              </w:rPr>
              <w:t xml:space="preserve"> </w:t>
            </w:r>
          </w:p>
          <w:p w14:paraId="6C0EC3CE" w14:textId="5884794A" w:rsidR="00347CD2" w:rsidRPr="00402BA4" w:rsidRDefault="00A87CC5" w:rsidP="00852127">
            <w:r w:rsidRPr="00402BA4">
              <w:t>Thrombocytopenia</w:t>
            </w:r>
            <w:proofErr w:type="gramStart"/>
            <w:r w:rsidRPr="00402BA4">
              <w:t>^</w:t>
            </w:r>
            <w:r w:rsidRPr="00402BA4">
              <w:rPr>
                <w:vertAlign w:val="superscript"/>
              </w:rPr>
              <w:t>,◊</w:t>
            </w:r>
            <w:proofErr w:type="gramEnd"/>
            <w:r w:rsidRPr="00402BA4">
              <w:t xml:space="preserve">, Anaemia , </w:t>
            </w:r>
            <w:proofErr w:type="spellStart"/>
            <w:r w:rsidRPr="00402BA4">
              <w:t>Leucopenia</w:t>
            </w:r>
            <w:proofErr w:type="spellEnd"/>
            <w:r w:rsidRPr="00402BA4">
              <w:rPr>
                <w:vertAlign w:val="superscript"/>
              </w:rPr>
              <w:t>◊</w:t>
            </w:r>
            <w:r w:rsidRPr="00402BA4">
              <w:t>, Lymphopenia</w:t>
            </w:r>
          </w:p>
        </w:tc>
        <w:tc>
          <w:tcPr>
            <w:tcW w:w="2871" w:type="dxa"/>
          </w:tcPr>
          <w:p w14:paraId="2D8E174E" w14:textId="77777777" w:rsidR="00A87CC5" w:rsidRPr="00402BA4" w:rsidRDefault="00A87CC5" w:rsidP="00852127">
            <w:pPr>
              <w:ind w:left="2"/>
            </w:pPr>
            <w:r w:rsidRPr="00402BA4">
              <w:rPr>
                <w:u w:val="single" w:color="000000"/>
              </w:rPr>
              <w:t>Very Common</w:t>
            </w:r>
            <w:r w:rsidRPr="00402BA4">
              <w:t xml:space="preserve"> </w:t>
            </w:r>
          </w:p>
          <w:p w14:paraId="3F20D8BD" w14:textId="77777777" w:rsidR="00A87CC5" w:rsidRPr="00402BA4" w:rsidRDefault="00A87CC5" w:rsidP="00852127">
            <w:pPr>
              <w:ind w:left="2"/>
            </w:pPr>
            <w:r w:rsidRPr="00402BA4">
              <w:t>Neutropenia</w:t>
            </w:r>
            <w:proofErr w:type="gramStart"/>
            <w:r w:rsidRPr="00402BA4">
              <w:t>^</w:t>
            </w:r>
            <w:r w:rsidRPr="00402BA4">
              <w:rPr>
                <w:vertAlign w:val="superscript"/>
              </w:rPr>
              <w:t>,◊</w:t>
            </w:r>
            <w:proofErr w:type="gramEnd"/>
            <w:r w:rsidRPr="00402BA4">
              <w:t>, Febrile neutropenia^</w:t>
            </w:r>
            <w:r w:rsidRPr="00402BA4">
              <w:rPr>
                <w:vertAlign w:val="superscript"/>
              </w:rPr>
              <w:t>,◊</w:t>
            </w:r>
            <w:r w:rsidRPr="00402BA4">
              <w:t>,</w:t>
            </w:r>
            <w:r w:rsidRPr="00402BA4">
              <w:rPr>
                <w:vertAlign w:val="superscript"/>
              </w:rPr>
              <w:t xml:space="preserve"> </w:t>
            </w:r>
          </w:p>
          <w:p w14:paraId="6A27967C" w14:textId="77777777" w:rsidR="00A87CC5" w:rsidRPr="00402BA4" w:rsidRDefault="00A87CC5" w:rsidP="00852127">
            <w:pPr>
              <w:ind w:left="2"/>
            </w:pPr>
            <w:r w:rsidRPr="00402BA4">
              <w:t>Thrombocytopenia</w:t>
            </w:r>
            <w:proofErr w:type="gramStart"/>
            <w:r w:rsidRPr="00402BA4">
              <w:t>^</w:t>
            </w:r>
            <w:r w:rsidRPr="00402BA4">
              <w:rPr>
                <w:vertAlign w:val="superscript"/>
              </w:rPr>
              <w:t>,◊</w:t>
            </w:r>
            <w:proofErr w:type="gramEnd"/>
            <w:r w:rsidRPr="00402BA4">
              <w:t xml:space="preserve">, Anaemia, </w:t>
            </w:r>
          </w:p>
          <w:p w14:paraId="0BC50C5C" w14:textId="77777777" w:rsidR="00A87CC5" w:rsidRPr="00402BA4" w:rsidRDefault="00A87CC5" w:rsidP="00852127">
            <w:pPr>
              <w:ind w:left="2"/>
            </w:pPr>
            <w:proofErr w:type="spellStart"/>
            <w:r w:rsidRPr="00402BA4">
              <w:t>Leucopenia</w:t>
            </w:r>
            <w:proofErr w:type="spellEnd"/>
            <w:r w:rsidRPr="00402BA4">
              <w:rPr>
                <w:vertAlign w:val="superscript"/>
              </w:rPr>
              <w:t>◊</w:t>
            </w:r>
            <w:r w:rsidRPr="00402BA4">
              <w:t xml:space="preserve">, Lymphopenia </w:t>
            </w:r>
          </w:p>
          <w:p w14:paraId="2177DBD2" w14:textId="77777777" w:rsidR="00A87CC5" w:rsidRPr="00402BA4" w:rsidRDefault="00A87CC5" w:rsidP="00852127">
            <w:pPr>
              <w:ind w:left="3"/>
            </w:pPr>
            <w:r w:rsidRPr="00402BA4">
              <w:t xml:space="preserve"> </w:t>
            </w:r>
          </w:p>
          <w:p w14:paraId="0E38DC30" w14:textId="77777777" w:rsidR="00A87CC5" w:rsidRPr="00402BA4" w:rsidRDefault="00A87CC5" w:rsidP="00852127">
            <w:pPr>
              <w:ind w:left="2"/>
            </w:pPr>
            <w:r w:rsidRPr="00402BA4">
              <w:rPr>
                <w:u w:val="single" w:color="000000"/>
              </w:rPr>
              <w:t>Common</w:t>
            </w:r>
            <w:r w:rsidRPr="00402BA4">
              <w:t xml:space="preserve"> </w:t>
            </w:r>
          </w:p>
          <w:p w14:paraId="0D7AAD6D" w14:textId="2D2A6000" w:rsidR="00347CD2" w:rsidRPr="00402BA4" w:rsidRDefault="00A87CC5" w:rsidP="00852127">
            <w:r w:rsidRPr="00402BA4">
              <w:t>Pancytopenia</w:t>
            </w:r>
            <w:r w:rsidRPr="00402BA4">
              <w:rPr>
                <w:vertAlign w:val="superscript"/>
              </w:rPr>
              <w:t>◊</w:t>
            </w:r>
          </w:p>
        </w:tc>
      </w:tr>
      <w:tr w:rsidR="004E3E0F" w:rsidRPr="00402BA4" w14:paraId="3484A5F8" w14:textId="77777777" w:rsidTr="00402BA4">
        <w:trPr>
          <w:cantSplit/>
          <w:trHeight w:val="20"/>
        </w:trPr>
        <w:tc>
          <w:tcPr>
            <w:tcW w:w="3021" w:type="dxa"/>
          </w:tcPr>
          <w:p w14:paraId="7D674B4C" w14:textId="08695CBC" w:rsidR="00347CD2" w:rsidRPr="00402BA4" w:rsidRDefault="00A87CC5" w:rsidP="00852127">
            <w:r w:rsidRPr="00402BA4">
              <w:rPr>
                <w:b/>
              </w:rPr>
              <w:t>Metabolism and Nutrition Disorders</w:t>
            </w:r>
          </w:p>
        </w:tc>
        <w:tc>
          <w:tcPr>
            <w:tcW w:w="3179" w:type="dxa"/>
          </w:tcPr>
          <w:p w14:paraId="570501F7" w14:textId="77777777" w:rsidR="00A87CC5" w:rsidRPr="00402BA4" w:rsidRDefault="00A87CC5" w:rsidP="00852127">
            <w:r w:rsidRPr="00402BA4">
              <w:rPr>
                <w:u w:val="single" w:color="000000"/>
              </w:rPr>
              <w:t>Very Common</w:t>
            </w:r>
            <w:r w:rsidRPr="00402BA4">
              <w:t xml:space="preserve"> </w:t>
            </w:r>
          </w:p>
          <w:p w14:paraId="7EC09279" w14:textId="0510226A" w:rsidR="00347CD2" w:rsidRPr="00402BA4" w:rsidRDefault="00A87CC5" w:rsidP="00852127">
            <w:r w:rsidRPr="00402BA4">
              <w:t>Hypokalaemia</w:t>
            </w:r>
          </w:p>
        </w:tc>
        <w:tc>
          <w:tcPr>
            <w:tcW w:w="2871" w:type="dxa"/>
          </w:tcPr>
          <w:p w14:paraId="7C3767DC" w14:textId="77777777" w:rsidR="00A87CC5" w:rsidRPr="00402BA4" w:rsidRDefault="00A87CC5" w:rsidP="00852127">
            <w:pPr>
              <w:ind w:left="2"/>
            </w:pPr>
            <w:r w:rsidRPr="00402BA4">
              <w:rPr>
                <w:u w:val="single" w:color="000000"/>
              </w:rPr>
              <w:t>Common</w:t>
            </w:r>
            <w:r w:rsidRPr="00402BA4">
              <w:t xml:space="preserve"> </w:t>
            </w:r>
          </w:p>
          <w:p w14:paraId="3CC03381" w14:textId="749854BC" w:rsidR="00347CD2" w:rsidRPr="00402BA4" w:rsidRDefault="00A87CC5" w:rsidP="00852127">
            <w:r w:rsidRPr="00402BA4">
              <w:t>Hypokalaemia, Dehydration</w:t>
            </w:r>
          </w:p>
        </w:tc>
      </w:tr>
      <w:tr w:rsidR="004E3E0F" w:rsidRPr="00402BA4" w14:paraId="66576729" w14:textId="77777777" w:rsidTr="00402BA4">
        <w:trPr>
          <w:cantSplit/>
          <w:trHeight w:val="20"/>
        </w:trPr>
        <w:tc>
          <w:tcPr>
            <w:tcW w:w="3021" w:type="dxa"/>
          </w:tcPr>
          <w:p w14:paraId="5FDFE738" w14:textId="53054E0E" w:rsidR="00347CD2" w:rsidRPr="00402BA4" w:rsidRDefault="00A87CC5" w:rsidP="00852127">
            <w:r w:rsidRPr="00402BA4">
              <w:rPr>
                <w:b/>
              </w:rPr>
              <w:lastRenderedPageBreak/>
              <w:t>Nervous System Disorders</w:t>
            </w:r>
          </w:p>
        </w:tc>
        <w:tc>
          <w:tcPr>
            <w:tcW w:w="3179" w:type="dxa"/>
          </w:tcPr>
          <w:p w14:paraId="693D9442" w14:textId="77777777" w:rsidR="00A87CC5" w:rsidRPr="00402BA4" w:rsidRDefault="00A87CC5" w:rsidP="00852127">
            <w:r w:rsidRPr="00402BA4">
              <w:rPr>
                <w:u w:val="single" w:color="000000"/>
              </w:rPr>
              <w:t>Very Common</w:t>
            </w:r>
            <w:r w:rsidRPr="00402BA4">
              <w:t xml:space="preserve"> </w:t>
            </w:r>
          </w:p>
          <w:p w14:paraId="7A6D86E8" w14:textId="77777777" w:rsidR="00A87CC5" w:rsidRPr="00402BA4" w:rsidRDefault="00A87CC5" w:rsidP="00852127">
            <w:r w:rsidRPr="00402BA4">
              <w:t xml:space="preserve">Paraesthesia </w:t>
            </w:r>
          </w:p>
          <w:p w14:paraId="56DD77CD" w14:textId="77777777" w:rsidR="00A87CC5" w:rsidRPr="00402BA4" w:rsidRDefault="00A87CC5" w:rsidP="00852127">
            <w:r w:rsidRPr="00402BA4">
              <w:t xml:space="preserve"> </w:t>
            </w:r>
          </w:p>
          <w:p w14:paraId="0949E7B1" w14:textId="77777777" w:rsidR="00A87CC5" w:rsidRPr="00402BA4" w:rsidRDefault="00A87CC5" w:rsidP="00852127">
            <w:r w:rsidRPr="00402BA4">
              <w:rPr>
                <w:u w:val="single" w:color="000000"/>
              </w:rPr>
              <w:t>Common</w:t>
            </w:r>
            <w:r w:rsidRPr="00402BA4">
              <w:t xml:space="preserve"> </w:t>
            </w:r>
          </w:p>
          <w:p w14:paraId="2BB63E2A" w14:textId="734A1A35" w:rsidR="00347CD2" w:rsidRPr="00402BA4" w:rsidRDefault="00A87CC5" w:rsidP="00852127">
            <w:r w:rsidRPr="00402BA4">
              <w:t xml:space="preserve">Peripheral </w:t>
            </w:r>
            <w:proofErr w:type="spellStart"/>
            <w:r w:rsidRPr="00402BA4">
              <w:t>neuropathy</w:t>
            </w:r>
            <w:r w:rsidRPr="00402BA4">
              <w:rPr>
                <w:vertAlign w:val="superscript"/>
              </w:rPr>
              <w:t>c</w:t>
            </w:r>
            <w:proofErr w:type="spellEnd"/>
          </w:p>
        </w:tc>
        <w:tc>
          <w:tcPr>
            <w:tcW w:w="2871" w:type="dxa"/>
          </w:tcPr>
          <w:p w14:paraId="23840586" w14:textId="77777777" w:rsidR="00A87CC5" w:rsidRPr="00402BA4" w:rsidRDefault="00A87CC5" w:rsidP="00852127">
            <w:r w:rsidRPr="00402BA4">
              <w:rPr>
                <w:u w:val="single" w:color="000000"/>
              </w:rPr>
              <w:t>Common</w:t>
            </w:r>
            <w:r w:rsidRPr="00402BA4">
              <w:t xml:space="preserve"> </w:t>
            </w:r>
          </w:p>
          <w:p w14:paraId="097B9D8A" w14:textId="00BB10E6" w:rsidR="00347CD2" w:rsidRPr="00402BA4" w:rsidRDefault="00A87CC5" w:rsidP="00852127">
            <w:r w:rsidRPr="00402BA4">
              <w:t>Headache</w:t>
            </w:r>
          </w:p>
        </w:tc>
      </w:tr>
      <w:tr w:rsidR="004E3E0F" w:rsidRPr="00402BA4" w14:paraId="6A30693B" w14:textId="77777777" w:rsidTr="00402BA4">
        <w:trPr>
          <w:cantSplit/>
          <w:trHeight w:val="20"/>
        </w:trPr>
        <w:tc>
          <w:tcPr>
            <w:tcW w:w="3021" w:type="dxa"/>
          </w:tcPr>
          <w:p w14:paraId="421D7A4B" w14:textId="3AEC7B4B" w:rsidR="00347CD2" w:rsidRPr="00402BA4" w:rsidRDefault="00A87CC5" w:rsidP="00852127">
            <w:r w:rsidRPr="00402BA4">
              <w:rPr>
                <w:b/>
              </w:rPr>
              <w:t>Vascular Disorders</w:t>
            </w:r>
          </w:p>
        </w:tc>
        <w:tc>
          <w:tcPr>
            <w:tcW w:w="3179" w:type="dxa"/>
          </w:tcPr>
          <w:p w14:paraId="7E78C455" w14:textId="77777777" w:rsidR="00A87CC5" w:rsidRPr="00402BA4" w:rsidRDefault="00A87CC5" w:rsidP="00852127">
            <w:r w:rsidRPr="00402BA4">
              <w:rPr>
                <w:u w:val="single" w:color="000000"/>
              </w:rPr>
              <w:t>Common</w:t>
            </w:r>
            <w:r w:rsidRPr="00402BA4">
              <w:t xml:space="preserve"> </w:t>
            </w:r>
          </w:p>
          <w:p w14:paraId="7FE96662" w14:textId="7A10DC2C" w:rsidR="00347CD2" w:rsidRPr="00402BA4" w:rsidRDefault="00A87CC5" w:rsidP="00852127">
            <w:r w:rsidRPr="00402BA4">
              <w:t>Pulmonary embolism</w:t>
            </w:r>
            <w:proofErr w:type="gramStart"/>
            <w:r w:rsidRPr="00402BA4">
              <w:rPr>
                <w:vertAlign w:val="superscript"/>
              </w:rPr>
              <w:t>◊,*</w:t>
            </w:r>
            <w:proofErr w:type="gramEnd"/>
          </w:p>
        </w:tc>
        <w:tc>
          <w:tcPr>
            <w:tcW w:w="2871" w:type="dxa"/>
          </w:tcPr>
          <w:p w14:paraId="734725A7" w14:textId="77777777" w:rsidR="00A87CC5" w:rsidRPr="00402BA4" w:rsidRDefault="00A87CC5" w:rsidP="00852127">
            <w:pPr>
              <w:ind w:left="2"/>
            </w:pPr>
            <w:r w:rsidRPr="00402BA4">
              <w:rPr>
                <w:u w:val="single" w:color="000000"/>
              </w:rPr>
              <w:t>Common</w:t>
            </w:r>
            <w:r w:rsidRPr="00402BA4">
              <w:t xml:space="preserve"> </w:t>
            </w:r>
          </w:p>
          <w:p w14:paraId="3809C752" w14:textId="0B7C60A5" w:rsidR="00347CD2" w:rsidRPr="00402BA4" w:rsidRDefault="00A87CC5" w:rsidP="00852127">
            <w:r w:rsidRPr="00402BA4">
              <w:t>Deep vein thrombosis</w:t>
            </w:r>
            <w:proofErr w:type="gramStart"/>
            <w:r w:rsidRPr="00402BA4">
              <w:t>^</w:t>
            </w:r>
            <w:r w:rsidRPr="00402BA4">
              <w:rPr>
                <w:vertAlign w:val="superscript"/>
              </w:rPr>
              <w:t>,◊</w:t>
            </w:r>
            <w:proofErr w:type="gramEnd"/>
            <w:r w:rsidRPr="00402BA4">
              <w:rPr>
                <w:vertAlign w:val="superscript"/>
              </w:rPr>
              <w:t>,d</w:t>
            </w:r>
          </w:p>
        </w:tc>
      </w:tr>
      <w:tr w:rsidR="004E3E0F" w:rsidRPr="00402BA4" w14:paraId="2DC4D493" w14:textId="77777777" w:rsidTr="00402BA4">
        <w:trPr>
          <w:cantSplit/>
          <w:trHeight w:val="20"/>
        </w:trPr>
        <w:tc>
          <w:tcPr>
            <w:tcW w:w="3021" w:type="dxa"/>
          </w:tcPr>
          <w:p w14:paraId="5E41F178" w14:textId="7DEC15FC" w:rsidR="00347CD2" w:rsidRPr="00402BA4" w:rsidRDefault="00A87CC5" w:rsidP="00852127">
            <w:r w:rsidRPr="00402BA4">
              <w:rPr>
                <w:b/>
              </w:rPr>
              <w:t>Respiratory, Thoracic and Mediastinal Disorders</w:t>
            </w:r>
          </w:p>
        </w:tc>
        <w:tc>
          <w:tcPr>
            <w:tcW w:w="3179" w:type="dxa"/>
          </w:tcPr>
          <w:p w14:paraId="464154E9" w14:textId="77777777" w:rsidR="00A87CC5" w:rsidRPr="00402BA4" w:rsidRDefault="00A87CC5" w:rsidP="00852127">
            <w:r w:rsidRPr="00402BA4">
              <w:rPr>
                <w:u w:val="single" w:color="000000"/>
              </w:rPr>
              <w:t>Very Common</w:t>
            </w:r>
            <w:r w:rsidRPr="00402BA4">
              <w:t xml:space="preserve"> </w:t>
            </w:r>
          </w:p>
          <w:p w14:paraId="536341E4" w14:textId="77777777" w:rsidR="00A87CC5" w:rsidRPr="00402BA4" w:rsidRDefault="00A87CC5" w:rsidP="00852127">
            <w:r w:rsidRPr="00402BA4">
              <w:t xml:space="preserve">Cough </w:t>
            </w:r>
          </w:p>
          <w:p w14:paraId="21E39A1A" w14:textId="77777777" w:rsidR="00A87CC5" w:rsidRPr="00402BA4" w:rsidRDefault="00A87CC5" w:rsidP="00852127">
            <w:r w:rsidRPr="00402BA4">
              <w:t xml:space="preserve"> </w:t>
            </w:r>
          </w:p>
          <w:p w14:paraId="339B9BDB" w14:textId="77777777" w:rsidR="00A87CC5" w:rsidRPr="00402BA4" w:rsidRDefault="00A87CC5" w:rsidP="00852127">
            <w:r w:rsidRPr="00402BA4">
              <w:rPr>
                <w:u w:val="single" w:color="000000"/>
              </w:rPr>
              <w:t>Common</w:t>
            </w:r>
            <w:r w:rsidRPr="00402BA4">
              <w:t xml:space="preserve"> </w:t>
            </w:r>
          </w:p>
          <w:p w14:paraId="22D97E29" w14:textId="73B6F42D" w:rsidR="00347CD2" w:rsidRPr="00402BA4" w:rsidRDefault="00A87CC5" w:rsidP="00852127">
            <w:r w:rsidRPr="00402BA4">
              <w:t>Dyspnoea</w:t>
            </w:r>
            <w:r w:rsidRPr="00402BA4">
              <w:rPr>
                <w:vertAlign w:val="superscript"/>
              </w:rPr>
              <w:t>◊</w:t>
            </w:r>
            <w:r w:rsidRPr="00402BA4">
              <w:t>, Rhinorrhoea</w:t>
            </w:r>
          </w:p>
        </w:tc>
        <w:tc>
          <w:tcPr>
            <w:tcW w:w="2871" w:type="dxa"/>
          </w:tcPr>
          <w:p w14:paraId="0F565C3D" w14:textId="77777777" w:rsidR="00A87CC5" w:rsidRPr="00402BA4" w:rsidRDefault="00A87CC5" w:rsidP="00852127">
            <w:pPr>
              <w:ind w:left="2"/>
            </w:pPr>
            <w:r w:rsidRPr="00402BA4">
              <w:rPr>
                <w:u w:val="single" w:color="000000"/>
              </w:rPr>
              <w:t>Common</w:t>
            </w:r>
            <w:r w:rsidRPr="00402BA4">
              <w:t xml:space="preserve"> </w:t>
            </w:r>
          </w:p>
          <w:p w14:paraId="0CC99E26" w14:textId="7F1D4C66" w:rsidR="00347CD2" w:rsidRPr="00402BA4" w:rsidRDefault="00A87CC5" w:rsidP="00852127">
            <w:r w:rsidRPr="00402BA4">
              <w:t>Dyspnoea</w:t>
            </w:r>
            <w:r w:rsidRPr="00402BA4">
              <w:rPr>
                <w:vertAlign w:val="superscript"/>
              </w:rPr>
              <w:t>◊</w:t>
            </w:r>
          </w:p>
        </w:tc>
      </w:tr>
      <w:tr w:rsidR="004E3E0F" w:rsidRPr="00402BA4" w14:paraId="2EB36E1B" w14:textId="77777777" w:rsidTr="00402BA4">
        <w:trPr>
          <w:cantSplit/>
          <w:trHeight w:val="20"/>
        </w:trPr>
        <w:tc>
          <w:tcPr>
            <w:tcW w:w="3021" w:type="dxa"/>
          </w:tcPr>
          <w:p w14:paraId="731BCACA" w14:textId="13D36D62" w:rsidR="00347CD2" w:rsidRPr="00402BA4" w:rsidRDefault="00A87CC5" w:rsidP="00852127">
            <w:r w:rsidRPr="00402BA4">
              <w:rPr>
                <w:b/>
              </w:rPr>
              <w:t>Gastrointestinal Disorders</w:t>
            </w:r>
          </w:p>
        </w:tc>
        <w:tc>
          <w:tcPr>
            <w:tcW w:w="3179" w:type="dxa"/>
          </w:tcPr>
          <w:p w14:paraId="4B9970BF" w14:textId="77777777" w:rsidR="00A87CC5" w:rsidRPr="00402BA4" w:rsidRDefault="00A87CC5" w:rsidP="00852127">
            <w:r w:rsidRPr="00402BA4">
              <w:rPr>
                <w:u w:val="single" w:color="000000"/>
              </w:rPr>
              <w:t>Very Common</w:t>
            </w:r>
            <w:r w:rsidRPr="00402BA4">
              <w:t xml:space="preserve"> </w:t>
            </w:r>
          </w:p>
          <w:p w14:paraId="58871C0A" w14:textId="77777777" w:rsidR="00A87CC5" w:rsidRPr="00402BA4" w:rsidRDefault="00A87CC5" w:rsidP="00852127">
            <w:r w:rsidRPr="00402BA4">
              <w:t xml:space="preserve">Diarrhoea, Constipation, </w:t>
            </w:r>
          </w:p>
          <w:p w14:paraId="524B7E81" w14:textId="77777777" w:rsidR="00A87CC5" w:rsidRPr="00402BA4" w:rsidRDefault="00A87CC5" w:rsidP="00852127">
            <w:r w:rsidRPr="00402BA4">
              <w:t xml:space="preserve">Abdominal pain, Nausea </w:t>
            </w:r>
          </w:p>
          <w:p w14:paraId="3540F0A8" w14:textId="77777777" w:rsidR="00A87CC5" w:rsidRPr="00402BA4" w:rsidRDefault="00A87CC5" w:rsidP="00852127">
            <w:r w:rsidRPr="00402BA4">
              <w:t xml:space="preserve"> </w:t>
            </w:r>
          </w:p>
          <w:p w14:paraId="175D360D" w14:textId="77777777" w:rsidR="00A87CC5" w:rsidRPr="00402BA4" w:rsidRDefault="00A87CC5" w:rsidP="00852127">
            <w:r w:rsidRPr="00402BA4">
              <w:rPr>
                <w:u w:val="single" w:color="000000"/>
              </w:rPr>
              <w:t>Common</w:t>
            </w:r>
            <w:r w:rsidRPr="00402BA4">
              <w:t xml:space="preserve"> </w:t>
            </w:r>
          </w:p>
          <w:p w14:paraId="0C3F9ADA" w14:textId="6DEF3C1B" w:rsidR="00347CD2" w:rsidRPr="00402BA4" w:rsidRDefault="00A87CC5" w:rsidP="00852127">
            <w:r w:rsidRPr="00402BA4">
              <w:t>Vomiting, Abdominal pain upper</w:t>
            </w:r>
          </w:p>
        </w:tc>
        <w:tc>
          <w:tcPr>
            <w:tcW w:w="2871" w:type="dxa"/>
          </w:tcPr>
          <w:p w14:paraId="1DAD7944" w14:textId="77777777" w:rsidR="00A87CC5" w:rsidRPr="00402BA4" w:rsidRDefault="00A87CC5" w:rsidP="00852127">
            <w:pPr>
              <w:ind w:left="2"/>
            </w:pPr>
            <w:r w:rsidRPr="00402BA4">
              <w:rPr>
                <w:u w:val="single" w:color="000000"/>
              </w:rPr>
              <w:t>Common</w:t>
            </w:r>
            <w:r w:rsidRPr="00402BA4">
              <w:t xml:space="preserve"> </w:t>
            </w:r>
          </w:p>
          <w:p w14:paraId="7F244D39" w14:textId="2311F2BB" w:rsidR="00347CD2" w:rsidRPr="00402BA4" w:rsidRDefault="00A87CC5" w:rsidP="00852127">
            <w:r w:rsidRPr="00402BA4">
              <w:t>Diarrhoea, Vomiting, Nausea</w:t>
            </w:r>
          </w:p>
        </w:tc>
      </w:tr>
      <w:tr w:rsidR="004E3E0F" w:rsidRPr="00402BA4" w14:paraId="3BC0EE8B" w14:textId="77777777" w:rsidTr="00402BA4">
        <w:trPr>
          <w:cantSplit/>
          <w:trHeight w:val="20"/>
        </w:trPr>
        <w:tc>
          <w:tcPr>
            <w:tcW w:w="3021" w:type="dxa"/>
          </w:tcPr>
          <w:p w14:paraId="3493D8F4" w14:textId="04C33EA6" w:rsidR="00347CD2" w:rsidRPr="00402BA4" w:rsidRDefault="00A87CC5" w:rsidP="00852127">
            <w:r w:rsidRPr="00402BA4">
              <w:rPr>
                <w:b/>
              </w:rPr>
              <w:t>Hepatobiliary Disorders</w:t>
            </w:r>
          </w:p>
        </w:tc>
        <w:tc>
          <w:tcPr>
            <w:tcW w:w="3179" w:type="dxa"/>
          </w:tcPr>
          <w:p w14:paraId="21D1B535" w14:textId="77777777" w:rsidR="00A87CC5" w:rsidRPr="00402BA4" w:rsidRDefault="00A87CC5" w:rsidP="00852127">
            <w:r w:rsidRPr="00402BA4">
              <w:rPr>
                <w:u w:val="single" w:color="000000"/>
              </w:rPr>
              <w:t>Very Common</w:t>
            </w:r>
            <w:r w:rsidRPr="00402BA4">
              <w:t xml:space="preserve"> </w:t>
            </w:r>
          </w:p>
          <w:p w14:paraId="26F6C5A2" w14:textId="052189B3" w:rsidR="00347CD2" w:rsidRPr="00402BA4" w:rsidRDefault="00A87CC5" w:rsidP="00852127">
            <w:r w:rsidRPr="00402BA4">
              <w:t>Abnormal liver function tests</w:t>
            </w:r>
          </w:p>
        </w:tc>
        <w:tc>
          <w:tcPr>
            <w:tcW w:w="2871" w:type="dxa"/>
          </w:tcPr>
          <w:p w14:paraId="4AFD4A5B" w14:textId="77777777" w:rsidR="00A87CC5" w:rsidRPr="00402BA4" w:rsidRDefault="00A87CC5" w:rsidP="00852127">
            <w:pPr>
              <w:ind w:left="2"/>
            </w:pPr>
            <w:r w:rsidRPr="00402BA4">
              <w:rPr>
                <w:u w:val="single" w:color="000000"/>
              </w:rPr>
              <w:t>Common</w:t>
            </w:r>
            <w:r w:rsidRPr="00402BA4">
              <w:t xml:space="preserve"> </w:t>
            </w:r>
          </w:p>
          <w:p w14:paraId="6408AC25" w14:textId="721A541B" w:rsidR="00347CD2" w:rsidRPr="00402BA4" w:rsidRDefault="00A87CC5" w:rsidP="00852127">
            <w:r w:rsidRPr="00402BA4">
              <w:t>Abnormal liver function tests</w:t>
            </w:r>
          </w:p>
        </w:tc>
      </w:tr>
      <w:tr w:rsidR="004E3E0F" w:rsidRPr="00402BA4" w14:paraId="00FF0888" w14:textId="77777777" w:rsidTr="00402BA4">
        <w:trPr>
          <w:cantSplit/>
          <w:trHeight w:val="20"/>
        </w:trPr>
        <w:tc>
          <w:tcPr>
            <w:tcW w:w="3021" w:type="dxa"/>
          </w:tcPr>
          <w:p w14:paraId="65E0E0FC" w14:textId="62FFFC45" w:rsidR="00A87CC5" w:rsidRPr="00402BA4" w:rsidRDefault="00A87CC5" w:rsidP="00852127">
            <w:pPr>
              <w:rPr>
                <w:b/>
              </w:rPr>
            </w:pPr>
            <w:r w:rsidRPr="00402BA4">
              <w:rPr>
                <w:b/>
              </w:rPr>
              <w:t>Skin and Subcutaneous Tissue Disorders</w:t>
            </w:r>
          </w:p>
        </w:tc>
        <w:tc>
          <w:tcPr>
            <w:tcW w:w="3179" w:type="dxa"/>
          </w:tcPr>
          <w:p w14:paraId="37015F36" w14:textId="77777777" w:rsidR="00A87CC5" w:rsidRPr="00402BA4" w:rsidRDefault="00A87CC5" w:rsidP="00852127">
            <w:r w:rsidRPr="00402BA4">
              <w:rPr>
                <w:u w:val="single" w:color="000000"/>
              </w:rPr>
              <w:t>Very Common</w:t>
            </w:r>
            <w:r w:rsidRPr="00402BA4">
              <w:t xml:space="preserve"> </w:t>
            </w:r>
          </w:p>
          <w:p w14:paraId="7F241FB3" w14:textId="4AAE6AF1" w:rsidR="00A87CC5" w:rsidRPr="00402BA4" w:rsidRDefault="00A87CC5" w:rsidP="00852127">
            <w:pPr>
              <w:rPr>
                <w:u w:val="single" w:color="000000"/>
              </w:rPr>
            </w:pPr>
            <w:r w:rsidRPr="00402BA4">
              <w:t>Rash, Dry skin</w:t>
            </w:r>
          </w:p>
        </w:tc>
        <w:tc>
          <w:tcPr>
            <w:tcW w:w="2871" w:type="dxa"/>
          </w:tcPr>
          <w:p w14:paraId="40F19D5B" w14:textId="77777777" w:rsidR="00A87CC5" w:rsidRPr="00402BA4" w:rsidRDefault="00A87CC5" w:rsidP="00852127">
            <w:pPr>
              <w:ind w:left="2"/>
            </w:pPr>
            <w:r w:rsidRPr="00402BA4">
              <w:rPr>
                <w:u w:val="single" w:color="000000"/>
              </w:rPr>
              <w:t>Common</w:t>
            </w:r>
            <w:r w:rsidRPr="00402BA4">
              <w:t xml:space="preserve"> </w:t>
            </w:r>
          </w:p>
          <w:p w14:paraId="27E11568" w14:textId="102E8035" w:rsidR="00A87CC5" w:rsidRPr="00402BA4" w:rsidRDefault="00A87CC5" w:rsidP="00852127">
            <w:pPr>
              <w:ind w:left="2"/>
              <w:rPr>
                <w:u w:val="single" w:color="000000"/>
              </w:rPr>
            </w:pPr>
            <w:r w:rsidRPr="00402BA4">
              <w:t>Rash, Pruritus</w:t>
            </w:r>
          </w:p>
        </w:tc>
      </w:tr>
      <w:tr w:rsidR="004E3E0F" w:rsidRPr="00402BA4" w14:paraId="096BCD32" w14:textId="77777777" w:rsidTr="00402BA4">
        <w:trPr>
          <w:cantSplit/>
          <w:trHeight w:val="20"/>
        </w:trPr>
        <w:tc>
          <w:tcPr>
            <w:tcW w:w="3021" w:type="dxa"/>
          </w:tcPr>
          <w:p w14:paraId="148B92DA" w14:textId="77777777" w:rsidR="00A87CC5" w:rsidRPr="00402BA4" w:rsidRDefault="00A87CC5" w:rsidP="00852127">
            <w:pPr>
              <w:ind w:left="2"/>
            </w:pPr>
            <w:r w:rsidRPr="00402BA4">
              <w:rPr>
                <w:b/>
              </w:rPr>
              <w:t xml:space="preserve">Musculoskeletal and </w:t>
            </w:r>
          </w:p>
          <w:p w14:paraId="562F396D" w14:textId="498D7A81" w:rsidR="00A87CC5" w:rsidRPr="00402BA4" w:rsidRDefault="00A87CC5" w:rsidP="00852127">
            <w:pPr>
              <w:rPr>
                <w:b/>
              </w:rPr>
            </w:pPr>
            <w:r w:rsidRPr="00402BA4">
              <w:rPr>
                <w:b/>
              </w:rPr>
              <w:t>Connective Tissue Disorders</w:t>
            </w:r>
          </w:p>
        </w:tc>
        <w:tc>
          <w:tcPr>
            <w:tcW w:w="3179" w:type="dxa"/>
          </w:tcPr>
          <w:p w14:paraId="37023BB2" w14:textId="77777777" w:rsidR="00A87CC5" w:rsidRPr="00402BA4" w:rsidRDefault="00A87CC5" w:rsidP="00852127">
            <w:r w:rsidRPr="00402BA4">
              <w:rPr>
                <w:u w:val="single" w:color="000000"/>
              </w:rPr>
              <w:t>Very Common</w:t>
            </w:r>
            <w:r w:rsidRPr="00402BA4">
              <w:t xml:space="preserve"> </w:t>
            </w:r>
          </w:p>
          <w:p w14:paraId="6BB8EB29" w14:textId="77777777" w:rsidR="00A87CC5" w:rsidRPr="00402BA4" w:rsidRDefault="00A87CC5" w:rsidP="00852127">
            <w:r w:rsidRPr="00402BA4">
              <w:t xml:space="preserve">Muscle spasms </w:t>
            </w:r>
          </w:p>
          <w:p w14:paraId="30227962" w14:textId="77777777" w:rsidR="00A87CC5" w:rsidRPr="00402BA4" w:rsidRDefault="00A87CC5" w:rsidP="00852127">
            <w:r w:rsidRPr="00402BA4">
              <w:t xml:space="preserve"> </w:t>
            </w:r>
          </w:p>
          <w:p w14:paraId="35977740" w14:textId="77777777" w:rsidR="00A87CC5" w:rsidRPr="00402BA4" w:rsidRDefault="00A87CC5" w:rsidP="00852127">
            <w:r w:rsidRPr="00402BA4">
              <w:rPr>
                <w:u w:val="single" w:color="000000"/>
              </w:rPr>
              <w:t>Common</w:t>
            </w:r>
            <w:r w:rsidRPr="00402BA4">
              <w:t xml:space="preserve"> </w:t>
            </w:r>
          </w:p>
          <w:p w14:paraId="6CBAF60B" w14:textId="0EC69324" w:rsidR="00A87CC5" w:rsidRPr="00402BA4" w:rsidRDefault="00A87CC5" w:rsidP="00852127">
            <w:pPr>
              <w:rPr>
                <w:u w:val="single" w:color="000000"/>
              </w:rPr>
            </w:pPr>
            <w:r w:rsidRPr="00402BA4">
              <w:t>Myalgia, Musculoskeletal pain</w:t>
            </w:r>
          </w:p>
        </w:tc>
        <w:tc>
          <w:tcPr>
            <w:tcW w:w="2871" w:type="dxa"/>
          </w:tcPr>
          <w:p w14:paraId="5B7DEFF7" w14:textId="77777777" w:rsidR="00A87CC5" w:rsidRPr="00402BA4" w:rsidRDefault="00A87CC5" w:rsidP="00852127">
            <w:pPr>
              <w:ind w:left="2"/>
              <w:rPr>
                <w:u w:val="single" w:color="000000"/>
              </w:rPr>
            </w:pPr>
          </w:p>
        </w:tc>
      </w:tr>
      <w:tr w:rsidR="004E3E0F" w:rsidRPr="00402BA4" w14:paraId="530048AE" w14:textId="77777777" w:rsidTr="00402BA4">
        <w:trPr>
          <w:cantSplit/>
          <w:trHeight w:val="20"/>
        </w:trPr>
        <w:tc>
          <w:tcPr>
            <w:tcW w:w="3021" w:type="dxa"/>
          </w:tcPr>
          <w:p w14:paraId="6E33B194" w14:textId="77777777" w:rsidR="00A87CC5" w:rsidRPr="00402BA4" w:rsidRDefault="00A87CC5" w:rsidP="00852127">
            <w:pPr>
              <w:ind w:left="2"/>
            </w:pPr>
            <w:r w:rsidRPr="00402BA4">
              <w:rPr>
                <w:b/>
              </w:rPr>
              <w:t xml:space="preserve">General Disorders and </w:t>
            </w:r>
          </w:p>
          <w:p w14:paraId="50306397" w14:textId="77777777" w:rsidR="00A87CC5" w:rsidRPr="00402BA4" w:rsidRDefault="00A87CC5" w:rsidP="00852127">
            <w:pPr>
              <w:ind w:left="2"/>
            </w:pPr>
            <w:r w:rsidRPr="00402BA4">
              <w:rPr>
                <w:b/>
              </w:rPr>
              <w:t xml:space="preserve">Administration Site </w:t>
            </w:r>
          </w:p>
          <w:p w14:paraId="36EBE89A" w14:textId="6B697630" w:rsidR="00A87CC5" w:rsidRPr="00402BA4" w:rsidRDefault="00A87CC5" w:rsidP="00852127">
            <w:pPr>
              <w:ind w:left="2"/>
              <w:rPr>
                <w:b/>
              </w:rPr>
            </w:pPr>
            <w:r w:rsidRPr="00402BA4">
              <w:rPr>
                <w:b/>
              </w:rPr>
              <w:t>Conditions</w:t>
            </w:r>
          </w:p>
        </w:tc>
        <w:tc>
          <w:tcPr>
            <w:tcW w:w="3179" w:type="dxa"/>
          </w:tcPr>
          <w:p w14:paraId="67A80CF0" w14:textId="77777777" w:rsidR="00A87CC5" w:rsidRPr="00402BA4" w:rsidRDefault="00A87CC5" w:rsidP="00852127">
            <w:r w:rsidRPr="00402BA4">
              <w:rPr>
                <w:u w:val="single" w:color="000000"/>
              </w:rPr>
              <w:t>Very Common</w:t>
            </w:r>
            <w:r w:rsidRPr="00402BA4">
              <w:t xml:space="preserve"> </w:t>
            </w:r>
          </w:p>
          <w:p w14:paraId="1347229B" w14:textId="35053D96" w:rsidR="00A87CC5" w:rsidRPr="00402BA4" w:rsidRDefault="00A87CC5" w:rsidP="00852127">
            <w:pPr>
              <w:rPr>
                <w:u w:val="single" w:color="000000"/>
              </w:rPr>
            </w:pPr>
            <w:r w:rsidRPr="00402BA4">
              <w:t>Fatigue, Asthenia, Pyrexia</w:t>
            </w:r>
          </w:p>
        </w:tc>
        <w:tc>
          <w:tcPr>
            <w:tcW w:w="2871" w:type="dxa"/>
          </w:tcPr>
          <w:p w14:paraId="03E5CEF7" w14:textId="77777777" w:rsidR="00A87CC5" w:rsidRPr="00402BA4" w:rsidRDefault="00A87CC5" w:rsidP="00852127">
            <w:pPr>
              <w:ind w:left="2"/>
            </w:pPr>
            <w:r w:rsidRPr="00402BA4">
              <w:rPr>
                <w:u w:val="single" w:color="000000"/>
              </w:rPr>
              <w:t>Common</w:t>
            </w:r>
            <w:r w:rsidRPr="00402BA4">
              <w:t xml:space="preserve"> </w:t>
            </w:r>
          </w:p>
          <w:p w14:paraId="2B0752CD" w14:textId="22418AD0" w:rsidR="00A87CC5" w:rsidRPr="00402BA4" w:rsidRDefault="00A87CC5" w:rsidP="00852127">
            <w:pPr>
              <w:ind w:left="2"/>
              <w:rPr>
                <w:u w:val="single" w:color="000000"/>
              </w:rPr>
            </w:pPr>
            <w:r w:rsidRPr="00402BA4">
              <w:t>Fatigue, Asthenia</w:t>
            </w:r>
          </w:p>
        </w:tc>
      </w:tr>
    </w:tbl>
    <w:p w14:paraId="165CCF24" w14:textId="77777777" w:rsidR="00A62795" w:rsidRPr="00655228" w:rsidRDefault="00A87CC5" w:rsidP="00852127">
      <w:pPr>
        <w:rPr>
          <w:sz w:val="18"/>
          <w:szCs w:val="18"/>
        </w:rPr>
      </w:pPr>
      <w:r w:rsidRPr="00655228">
        <w:rPr>
          <w:sz w:val="18"/>
          <w:szCs w:val="18"/>
          <w:vertAlign w:val="superscript"/>
        </w:rPr>
        <w:t>◊</w:t>
      </w:r>
      <w:r w:rsidRPr="00655228">
        <w:rPr>
          <w:sz w:val="18"/>
          <w:szCs w:val="18"/>
        </w:rPr>
        <w:t xml:space="preserve"> Adverse reactions reported as serious in clinical trials in patients with NDMM who had undergone ASCT </w:t>
      </w:r>
    </w:p>
    <w:p w14:paraId="3A27333A" w14:textId="6ED90334" w:rsidR="00E57D63" w:rsidRPr="00655228" w:rsidRDefault="00A87CC5" w:rsidP="00852127">
      <w:pPr>
        <w:rPr>
          <w:sz w:val="18"/>
          <w:szCs w:val="18"/>
        </w:rPr>
      </w:pPr>
      <w:r w:rsidRPr="00655228">
        <w:rPr>
          <w:sz w:val="18"/>
          <w:szCs w:val="18"/>
          <w:vertAlign w:val="superscript"/>
        </w:rPr>
        <w:t xml:space="preserve">* </w:t>
      </w:r>
      <w:r w:rsidRPr="00655228">
        <w:rPr>
          <w:sz w:val="18"/>
          <w:szCs w:val="18"/>
        </w:rPr>
        <w:t xml:space="preserve">Applies to serious adverse drug reactions only </w:t>
      </w:r>
    </w:p>
    <w:p w14:paraId="769C6460" w14:textId="77777777" w:rsidR="00A87CC5" w:rsidRPr="00655228" w:rsidRDefault="00A87CC5" w:rsidP="00852127">
      <w:pPr>
        <w:rPr>
          <w:sz w:val="18"/>
          <w:szCs w:val="18"/>
        </w:rPr>
      </w:pPr>
      <w:r w:rsidRPr="00655228">
        <w:rPr>
          <w:sz w:val="18"/>
          <w:szCs w:val="18"/>
        </w:rPr>
        <w:t xml:space="preserve">^ See section 4.8 description of selected adverse reactions </w:t>
      </w:r>
    </w:p>
    <w:p w14:paraId="68C3B0DB" w14:textId="50CD6153" w:rsidR="00A87CC5" w:rsidRPr="00655228" w:rsidRDefault="00A87CC5" w:rsidP="00852127">
      <w:pPr>
        <w:rPr>
          <w:sz w:val="18"/>
          <w:szCs w:val="18"/>
        </w:rPr>
      </w:pPr>
      <w:r w:rsidRPr="00655228">
        <w:rPr>
          <w:sz w:val="18"/>
          <w:szCs w:val="18"/>
          <w:vertAlign w:val="superscript"/>
        </w:rPr>
        <w:t xml:space="preserve">a </w:t>
      </w:r>
      <w:r w:rsidRPr="00655228">
        <w:rPr>
          <w:sz w:val="18"/>
          <w:szCs w:val="18"/>
        </w:rPr>
        <w:t xml:space="preserve">“Pneumonia” combined AE term includes the following PTs: Bronchopneumonia, Lobar pneumonia, Pneumocystis </w:t>
      </w:r>
      <w:proofErr w:type="spellStart"/>
      <w:r w:rsidRPr="00655228">
        <w:rPr>
          <w:sz w:val="18"/>
          <w:szCs w:val="18"/>
        </w:rPr>
        <w:t>jiroveci</w:t>
      </w:r>
      <w:proofErr w:type="spellEnd"/>
      <w:r w:rsidRPr="00655228">
        <w:rPr>
          <w:sz w:val="18"/>
          <w:szCs w:val="18"/>
        </w:rPr>
        <w:t xml:space="preserve"> pneumonia, Pneumonia, Pneumonia klebsiella, Pneumonia legionella, Pneumonia </w:t>
      </w:r>
      <w:proofErr w:type="spellStart"/>
      <w:r w:rsidRPr="00655228">
        <w:rPr>
          <w:sz w:val="18"/>
          <w:szCs w:val="18"/>
        </w:rPr>
        <w:t>mycoplasmal</w:t>
      </w:r>
      <w:proofErr w:type="spellEnd"/>
      <w:r w:rsidRPr="00655228">
        <w:rPr>
          <w:sz w:val="18"/>
          <w:szCs w:val="18"/>
        </w:rPr>
        <w:t xml:space="preserve">, Pneumonia pneumococcal, Pneumonia streptococcal, Pneumonia viral, Lung disorder, Pneumonitis </w:t>
      </w:r>
    </w:p>
    <w:p w14:paraId="3664B6AC" w14:textId="77777777" w:rsidR="00A87CC5" w:rsidRPr="00655228" w:rsidRDefault="00A87CC5" w:rsidP="00852127">
      <w:pPr>
        <w:rPr>
          <w:sz w:val="18"/>
          <w:szCs w:val="18"/>
        </w:rPr>
      </w:pPr>
      <w:r w:rsidRPr="00655228">
        <w:rPr>
          <w:sz w:val="18"/>
          <w:szCs w:val="18"/>
          <w:vertAlign w:val="superscript"/>
        </w:rPr>
        <w:t xml:space="preserve">b </w:t>
      </w:r>
      <w:r w:rsidRPr="00655228">
        <w:rPr>
          <w:sz w:val="18"/>
          <w:szCs w:val="18"/>
        </w:rPr>
        <w:t xml:space="preserve">“Sepsis” combined AE term includes the following PTs: Bacterial sepsis, Pneumococcal sepsis, Septic shock, Staphylococcal sepsis </w:t>
      </w:r>
    </w:p>
    <w:p w14:paraId="50C0BAA7" w14:textId="77777777" w:rsidR="00A87CC5" w:rsidRPr="00655228" w:rsidRDefault="00A87CC5" w:rsidP="00852127">
      <w:pPr>
        <w:rPr>
          <w:sz w:val="18"/>
          <w:szCs w:val="18"/>
        </w:rPr>
      </w:pPr>
      <w:r w:rsidRPr="00655228">
        <w:rPr>
          <w:sz w:val="18"/>
          <w:szCs w:val="18"/>
          <w:vertAlign w:val="superscript"/>
        </w:rPr>
        <w:t>c</w:t>
      </w:r>
      <w:r w:rsidRPr="00655228">
        <w:rPr>
          <w:sz w:val="18"/>
          <w:szCs w:val="18"/>
        </w:rPr>
        <w:t xml:space="preserve"> “Peripheral neuropathy” combined AE term includes the following preferred terms (PTs): Neuropathy peripheral, Peripheral sensory neuropathy, Polyneuropathy </w:t>
      </w:r>
    </w:p>
    <w:p w14:paraId="0CC56E2A" w14:textId="77777777" w:rsidR="00A87CC5" w:rsidRPr="00655228" w:rsidRDefault="00A87CC5" w:rsidP="00852127">
      <w:pPr>
        <w:rPr>
          <w:sz w:val="18"/>
          <w:szCs w:val="18"/>
        </w:rPr>
      </w:pPr>
      <w:r w:rsidRPr="00655228">
        <w:rPr>
          <w:sz w:val="18"/>
          <w:szCs w:val="18"/>
          <w:vertAlign w:val="superscript"/>
        </w:rPr>
        <w:t>d</w:t>
      </w:r>
      <w:r w:rsidRPr="00655228">
        <w:rPr>
          <w:sz w:val="18"/>
          <w:szCs w:val="18"/>
        </w:rPr>
        <w:t xml:space="preserve"> “Deep vein thrombosis” combined AE term includes the following PTs: Deep vein thrombosis, Thrombosis, Venous thrombosis </w:t>
      </w:r>
    </w:p>
    <w:p w14:paraId="57BBBE82" w14:textId="2B11655A" w:rsidR="00484052" w:rsidRPr="004E2ECC" w:rsidRDefault="00484052" w:rsidP="00852127">
      <w:pPr>
        <w:ind w:left="32"/>
      </w:pPr>
    </w:p>
    <w:p w14:paraId="26F93EFC" w14:textId="77777777" w:rsidR="00A87CC5" w:rsidRPr="00B93D88" w:rsidRDefault="00A87CC5" w:rsidP="00852127">
      <w:pPr>
        <w:keepNext/>
        <w:rPr>
          <w:u w:val="single"/>
        </w:rPr>
      </w:pPr>
      <w:r w:rsidRPr="00B93D88">
        <w:rPr>
          <w:i/>
          <w:u w:val="single"/>
        </w:rPr>
        <w:t xml:space="preserve">Tabulated summary for combination therapy in MM </w:t>
      </w:r>
    </w:p>
    <w:p w14:paraId="42F20FE8" w14:textId="35272B56" w:rsidR="00A87CC5" w:rsidRPr="004E2ECC" w:rsidRDefault="00A87CC5" w:rsidP="00852127">
      <w:r w:rsidRPr="004E2ECC">
        <w:t xml:space="preserve">The following table is derived from data gathered during the multiple myeloma studies with combination therapy. The data were not adjusted according to the longer duration of treatment in the lenalidomide-containing arms continued until disease progression versus the comparator arms in the pivotal multiple myeloma studies (see section 5.1). </w:t>
      </w:r>
    </w:p>
    <w:p w14:paraId="5B590043" w14:textId="7E7EFFC0" w:rsidR="00A87CC5" w:rsidRPr="004E2ECC" w:rsidRDefault="00A87CC5" w:rsidP="00852127"/>
    <w:p w14:paraId="45A4CFD0" w14:textId="6B39B7F6" w:rsidR="00A87CC5" w:rsidRPr="004E2ECC" w:rsidRDefault="00A87CC5" w:rsidP="00852127">
      <w:pPr>
        <w:keepNext/>
        <w:rPr>
          <w:b/>
          <w:bCs/>
          <w:u w:val="single" w:color="000000"/>
        </w:rPr>
      </w:pPr>
      <w:r w:rsidRPr="004E2ECC">
        <w:rPr>
          <w:b/>
          <w:bCs/>
        </w:rPr>
        <w:lastRenderedPageBreak/>
        <w:t xml:space="preserve">Table 2. ADRs reported in clinical studies in patients with multiple myeloma treated with lenalidomide in combination with </w:t>
      </w:r>
      <w:r w:rsidR="00016577" w:rsidRPr="004E2ECC">
        <w:rPr>
          <w:b/>
          <w:bCs/>
        </w:rPr>
        <w:t xml:space="preserve">bortezomib and </w:t>
      </w:r>
      <w:r w:rsidRPr="004E2ECC">
        <w:rPr>
          <w:b/>
          <w:bCs/>
        </w:rPr>
        <w:t xml:space="preserve">dexamethasone, </w:t>
      </w:r>
      <w:r w:rsidR="00016577" w:rsidRPr="004E2ECC">
        <w:rPr>
          <w:b/>
          <w:bCs/>
        </w:rPr>
        <w:t xml:space="preserve">dexamethasone, </w:t>
      </w:r>
      <w:r w:rsidRPr="004E2ECC">
        <w:rPr>
          <w:b/>
          <w:bCs/>
        </w:rPr>
        <w:t>or melphalan and prednisone</w:t>
      </w:r>
    </w:p>
    <w:tbl>
      <w:tblPr>
        <w:tblStyle w:val="TableGrid0"/>
        <w:tblW w:w="9177" w:type="dxa"/>
        <w:tblInd w:w="32" w:type="dxa"/>
        <w:tblLook w:val="04A0" w:firstRow="1" w:lastRow="0" w:firstColumn="1" w:lastColumn="0" w:noHBand="0" w:noVBand="1"/>
      </w:tblPr>
      <w:tblGrid>
        <w:gridCol w:w="2798"/>
        <w:gridCol w:w="3402"/>
        <w:gridCol w:w="2977"/>
      </w:tblGrid>
      <w:tr w:rsidR="004E3E0F" w:rsidRPr="002D44F0" w14:paraId="6A163486" w14:textId="77777777" w:rsidTr="0063174D">
        <w:trPr>
          <w:cantSplit/>
          <w:trHeight w:val="397"/>
          <w:tblHeader/>
        </w:trPr>
        <w:tc>
          <w:tcPr>
            <w:tcW w:w="2798" w:type="dxa"/>
            <w:shd w:val="clear" w:color="auto" w:fill="auto"/>
          </w:tcPr>
          <w:p w14:paraId="233E7CC1" w14:textId="6FA20C68" w:rsidR="00A87CC5" w:rsidRPr="002D44F0" w:rsidRDefault="00A87CC5" w:rsidP="00852127">
            <w:pPr>
              <w:ind w:left="2"/>
              <w:rPr>
                <w:u w:val="single" w:color="000000"/>
              </w:rPr>
            </w:pPr>
            <w:r w:rsidRPr="002D44F0">
              <w:rPr>
                <w:b/>
              </w:rPr>
              <w:t>System Organ Class / Preferred Term</w:t>
            </w:r>
          </w:p>
        </w:tc>
        <w:tc>
          <w:tcPr>
            <w:tcW w:w="3402" w:type="dxa"/>
            <w:shd w:val="clear" w:color="auto" w:fill="auto"/>
          </w:tcPr>
          <w:p w14:paraId="2F44CBBC" w14:textId="67623303" w:rsidR="00A87CC5" w:rsidRPr="002D44F0" w:rsidRDefault="00A87CC5" w:rsidP="00852127">
            <w:pPr>
              <w:rPr>
                <w:u w:val="single" w:color="000000"/>
              </w:rPr>
            </w:pPr>
            <w:r w:rsidRPr="002D44F0">
              <w:rPr>
                <w:b/>
              </w:rPr>
              <w:t>All ADRs/Frequency</w:t>
            </w:r>
          </w:p>
        </w:tc>
        <w:tc>
          <w:tcPr>
            <w:tcW w:w="2977" w:type="dxa"/>
            <w:shd w:val="clear" w:color="auto" w:fill="auto"/>
          </w:tcPr>
          <w:p w14:paraId="7D48BA0B" w14:textId="007F37C7" w:rsidR="00A87CC5" w:rsidRPr="002D44F0" w:rsidRDefault="00A87CC5" w:rsidP="00852127">
            <w:pPr>
              <w:rPr>
                <w:u w:val="single" w:color="000000"/>
              </w:rPr>
            </w:pPr>
            <w:r w:rsidRPr="002D44F0">
              <w:rPr>
                <w:b/>
              </w:rPr>
              <w:t>Grade 3−4 ADRs/Frequency</w:t>
            </w:r>
          </w:p>
        </w:tc>
      </w:tr>
      <w:tr w:rsidR="004E3E0F" w:rsidRPr="002D44F0" w14:paraId="56C9DC66" w14:textId="77777777" w:rsidTr="0063174D">
        <w:trPr>
          <w:cantSplit/>
          <w:trHeight w:val="397"/>
        </w:trPr>
        <w:tc>
          <w:tcPr>
            <w:tcW w:w="2798" w:type="dxa"/>
            <w:shd w:val="clear" w:color="auto" w:fill="auto"/>
          </w:tcPr>
          <w:p w14:paraId="70E9F4AF" w14:textId="6AF2B212" w:rsidR="00A87CC5" w:rsidRPr="002D44F0" w:rsidRDefault="00A87CC5" w:rsidP="00852127">
            <w:pPr>
              <w:rPr>
                <w:u w:val="single" w:color="000000"/>
              </w:rPr>
            </w:pPr>
            <w:r w:rsidRPr="002D44F0">
              <w:rPr>
                <w:b/>
              </w:rPr>
              <w:t>Infections and Infestations</w:t>
            </w:r>
          </w:p>
        </w:tc>
        <w:tc>
          <w:tcPr>
            <w:tcW w:w="3402" w:type="dxa"/>
            <w:shd w:val="clear" w:color="auto" w:fill="auto"/>
          </w:tcPr>
          <w:p w14:paraId="669A6A82" w14:textId="77777777" w:rsidR="00C94017" w:rsidRPr="002D44F0" w:rsidRDefault="00C94017" w:rsidP="00852127">
            <w:pPr>
              <w:ind w:left="3"/>
            </w:pPr>
            <w:r w:rsidRPr="002D44F0">
              <w:rPr>
                <w:u w:val="single" w:color="000000"/>
              </w:rPr>
              <w:t>Very Common</w:t>
            </w:r>
            <w:r w:rsidRPr="002D44F0">
              <w:t xml:space="preserve"> </w:t>
            </w:r>
          </w:p>
          <w:p w14:paraId="684D3473" w14:textId="20533BB9" w:rsidR="00C94017" w:rsidRPr="002D44F0" w:rsidRDefault="00C94017" w:rsidP="00852127">
            <w:pPr>
              <w:ind w:left="2"/>
            </w:pPr>
            <w:r w:rsidRPr="002D44F0">
              <w:t>Pneumonia</w:t>
            </w:r>
            <w:proofErr w:type="gramStart"/>
            <w:r w:rsidRPr="002D44F0">
              <w:rPr>
                <w:vertAlign w:val="superscript"/>
              </w:rPr>
              <w:t>◊</w:t>
            </w:r>
            <w:r w:rsidR="00E57D63" w:rsidRPr="002D44F0">
              <w:rPr>
                <w:vertAlign w:val="superscript"/>
              </w:rPr>
              <w:t>,◊</w:t>
            </w:r>
            <w:proofErr w:type="gramEnd"/>
            <w:r w:rsidR="00E57D63" w:rsidRPr="002D44F0">
              <w:rPr>
                <w:vertAlign w:val="superscript"/>
              </w:rPr>
              <w:t>◊</w:t>
            </w:r>
            <w:r w:rsidRPr="002D44F0">
              <w:t>, Upper respiratory tract infection</w:t>
            </w:r>
            <w:r w:rsidRPr="002D44F0">
              <w:rPr>
                <w:vertAlign w:val="superscript"/>
              </w:rPr>
              <w:t>◊</w:t>
            </w:r>
            <w:r w:rsidRPr="002D44F0">
              <w:t>, Bacterial, viral and fungal infections (including opportunistic infections)</w:t>
            </w:r>
            <w:r w:rsidRPr="002D44F0">
              <w:rPr>
                <w:vertAlign w:val="superscript"/>
              </w:rPr>
              <w:t>◊</w:t>
            </w:r>
            <w:r w:rsidRPr="002D44F0">
              <w:t xml:space="preserve">, Nasopharyngitis, Pharyngitis, </w:t>
            </w:r>
          </w:p>
          <w:p w14:paraId="74E20680" w14:textId="77777777" w:rsidR="00C94017" w:rsidRPr="002D44F0" w:rsidRDefault="00C94017" w:rsidP="00852127">
            <w:pPr>
              <w:ind w:left="2"/>
            </w:pPr>
            <w:r w:rsidRPr="002D44F0">
              <w:t>Bronchitis</w:t>
            </w:r>
            <w:r w:rsidRPr="002D44F0">
              <w:rPr>
                <w:vertAlign w:val="superscript"/>
              </w:rPr>
              <w:t>◊</w:t>
            </w:r>
            <w:r w:rsidRPr="002D44F0">
              <w:t>, Rhinitis</w:t>
            </w:r>
          </w:p>
          <w:p w14:paraId="1E205DD4" w14:textId="77777777" w:rsidR="00C94017" w:rsidRPr="002D44F0" w:rsidRDefault="00C94017" w:rsidP="00852127">
            <w:pPr>
              <w:ind w:left="3"/>
            </w:pPr>
            <w:r w:rsidRPr="002D44F0">
              <w:t xml:space="preserve"> </w:t>
            </w:r>
          </w:p>
          <w:p w14:paraId="5ABC5545" w14:textId="3489FF34" w:rsidR="00C94017" w:rsidRPr="002D44F0" w:rsidRDefault="00C94017" w:rsidP="00852127">
            <w:pPr>
              <w:ind w:left="3"/>
            </w:pPr>
            <w:r w:rsidRPr="002D44F0">
              <w:rPr>
                <w:u w:val="single" w:color="000000"/>
              </w:rPr>
              <w:t>Common</w:t>
            </w:r>
            <w:r w:rsidRPr="002D44F0">
              <w:t xml:space="preserve"> </w:t>
            </w:r>
          </w:p>
          <w:p w14:paraId="5A5CCF04" w14:textId="01835380" w:rsidR="00A87CC5" w:rsidRPr="002D44F0" w:rsidRDefault="00C94017" w:rsidP="00852127">
            <w:pPr>
              <w:rPr>
                <w:u w:val="single" w:color="000000"/>
              </w:rPr>
            </w:pPr>
            <w:r w:rsidRPr="002D44F0">
              <w:t>Sepsis</w:t>
            </w:r>
            <w:r w:rsidRPr="002D44F0">
              <w:rPr>
                <w:vertAlign w:val="superscript"/>
              </w:rPr>
              <w:t>◊</w:t>
            </w:r>
            <w:r w:rsidR="006525D7" w:rsidRPr="002D44F0">
              <w:rPr>
                <w:vertAlign w:val="superscript"/>
              </w:rPr>
              <w:t>, ◊</w:t>
            </w:r>
            <w:r w:rsidR="00E57D63" w:rsidRPr="002D44F0">
              <w:rPr>
                <w:vertAlign w:val="superscript"/>
              </w:rPr>
              <w:t>◊</w:t>
            </w:r>
            <w:r w:rsidRPr="002D44F0">
              <w:t xml:space="preserve">, </w:t>
            </w:r>
            <w:r w:rsidR="00E57D63" w:rsidRPr="002D44F0">
              <w:t>Lung infection</w:t>
            </w:r>
            <w:r w:rsidR="00E57D63" w:rsidRPr="002D44F0">
              <w:rPr>
                <w:vertAlign w:val="superscript"/>
              </w:rPr>
              <w:t>◊</w:t>
            </w:r>
            <w:proofErr w:type="gramStart"/>
            <w:r w:rsidR="00E57D63" w:rsidRPr="002D44F0">
              <w:rPr>
                <w:vertAlign w:val="superscript"/>
              </w:rPr>
              <w:t>◊</w:t>
            </w:r>
            <w:r w:rsidR="00E57D63" w:rsidRPr="002D44F0">
              <w:t>,Urinary</w:t>
            </w:r>
            <w:proofErr w:type="gramEnd"/>
            <w:r w:rsidR="00E57D63" w:rsidRPr="002D44F0">
              <w:t xml:space="preserve"> tract infection</w:t>
            </w:r>
            <w:r w:rsidR="00E57D63" w:rsidRPr="002D44F0">
              <w:rPr>
                <w:vertAlign w:val="superscript"/>
              </w:rPr>
              <w:t>◊◊</w:t>
            </w:r>
            <w:r w:rsidR="00E57D63" w:rsidRPr="002D44F0">
              <w:t xml:space="preserve">, </w:t>
            </w:r>
            <w:r w:rsidRPr="002D44F0">
              <w:t>Sinusitis</w:t>
            </w:r>
            <w:r w:rsidRPr="002D44F0">
              <w:rPr>
                <w:vertAlign w:val="superscript"/>
              </w:rPr>
              <w:t>◊</w:t>
            </w:r>
          </w:p>
        </w:tc>
        <w:tc>
          <w:tcPr>
            <w:tcW w:w="2977" w:type="dxa"/>
            <w:shd w:val="clear" w:color="auto" w:fill="auto"/>
          </w:tcPr>
          <w:p w14:paraId="48D61E07" w14:textId="77777777" w:rsidR="00C94017" w:rsidRPr="002D44F0" w:rsidRDefault="00C94017" w:rsidP="00852127">
            <w:r w:rsidRPr="002D44F0">
              <w:rPr>
                <w:u w:val="single" w:color="000000"/>
              </w:rPr>
              <w:t>Common</w:t>
            </w:r>
            <w:r w:rsidRPr="002D44F0">
              <w:t xml:space="preserve"> </w:t>
            </w:r>
          </w:p>
          <w:p w14:paraId="357EA698" w14:textId="09079FCC" w:rsidR="00A87CC5" w:rsidRPr="002D44F0" w:rsidRDefault="00C94017" w:rsidP="00852127">
            <w:pPr>
              <w:rPr>
                <w:u w:val="single" w:color="000000"/>
              </w:rPr>
            </w:pPr>
            <w:r w:rsidRPr="002D44F0">
              <w:t>Pneumonia</w:t>
            </w:r>
            <w:proofErr w:type="gramStart"/>
            <w:r w:rsidRPr="002D44F0">
              <w:rPr>
                <w:vertAlign w:val="superscript"/>
              </w:rPr>
              <w:t>◊,</w:t>
            </w:r>
            <w:r w:rsidR="00E57D63" w:rsidRPr="002D44F0">
              <w:rPr>
                <w:vertAlign w:val="superscript"/>
              </w:rPr>
              <w:t>◊</w:t>
            </w:r>
            <w:proofErr w:type="gramEnd"/>
            <w:r w:rsidR="00E57D63" w:rsidRPr="002D44F0">
              <w:rPr>
                <w:vertAlign w:val="superscript"/>
              </w:rPr>
              <w:t>◊</w:t>
            </w:r>
            <w:r w:rsidRPr="002D44F0">
              <w:t xml:space="preserve"> Bacterial, viral and fungal infections (including opportunistic infections)</w:t>
            </w:r>
            <w:r w:rsidRPr="002D44F0">
              <w:rPr>
                <w:vertAlign w:val="superscript"/>
              </w:rPr>
              <w:t>◊</w:t>
            </w:r>
            <w:r w:rsidRPr="002D44F0">
              <w:t>, Cellulitis</w:t>
            </w:r>
            <w:r w:rsidRPr="002D44F0">
              <w:rPr>
                <w:vertAlign w:val="superscript"/>
              </w:rPr>
              <w:t>◊</w:t>
            </w:r>
            <w:r w:rsidRPr="002D44F0">
              <w:t>, Sepsis</w:t>
            </w:r>
            <w:r w:rsidRPr="002D44F0">
              <w:rPr>
                <w:vertAlign w:val="superscript"/>
              </w:rPr>
              <w:t>◊,</w:t>
            </w:r>
            <w:r w:rsidR="00E57D63" w:rsidRPr="002D44F0">
              <w:rPr>
                <w:vertAlign w:val="superscript"/>
              </w:rPr>
              <w:t>◊◊</w:t>
            </w:r>
            <w:r w:rsidRPr="002D44F0">
              <w:t xml:space="preserve"> </w:t>
            </w:r>
            <w:r w:rsidR="00E57D63" w:rsidRPr="002D44F0">
              <w:t>, Lung infection</w:t>
            </w:r>
            <w:r w:rsidR="00E57D63" w:rsidRPr="002D44F0">
              <w:rPr>
                <w:vertAlign w:val="superscript"/>
              </w:rPr>
              <w:t>◊◊</w:t>
            </w:r>
            <w:r w:rsidR="00E57D63" w:rsidRPr="002D44F0">
              <w:t xml:space="preserve">, </w:t>
            </w:r>
            <w:r w:rsidRPr="002D44F0">
              <w:t>Bronchitis</w:t>
            </w:r>
            <w:r w:rsidRPr="002D44F0">
              <w:rPr>
                <w:vertAlign w:val="superscript"/>
              </w:rPr>
              <w:t>◊</w:t>
            </w:r>
            <w:r w:rsidRPr="002D44F0">
              <w:t xml:space="preserve">, </w:t>
            </w:r>
            <w:r w:rsidR="00E57D63" w:rsidRPr="002D44F0">
              <w:t>Respiratory tract infection</w:t>
            </w:r>
            <w:r w:rsidR="006525D7" w:rsidRPr="002D44F0">
              <w:rPr>
                <w:vertAlign w:val="superscript"/>
              </w:rPr>
              <w:t xml:space="preserve">◊◊ </w:t>
            </w:r>
            <w:r w:rsidR="006525D7" w:rsidRPr="002D44F0">
              <w:t>,</w:t>
            </w:r>
            <w:r w:rsidR="00540C57" w:rsidRPr="002D44F0">
              <w:t>Urinary tract infection</w:t>
            </w:r>
            <w:r w:rsidR="00540C57" w:rsidRPr="002D44F0">
              <w:rPr>
                <w:vertAlign w:val="superscript"/>
              </w:rPr>
              <w:t xml:space="preserve">◊◊ </w:t>
            </w:r>
            <w:r w:rsidR="00540C57" w:rsidRPr="002D44F0">
              <w:t xml:space="preserve">, </w:t>
            </w:r>
            <w:r w:rsidRPr="002D44F0">
              <w:t>Enterocolitis infectious</w:t>
            </w:r>
          </w:p>
        </w:tc>
      </w:tr>
      <w:tr w:rsidR="004E3E0F" w:rsidRPr="003737B6" w14:paraId="194E0824" w14:textId="77777777" w:rsidTr="0063174D">
        <w:trPr>
          <w:cantSplit/>
          <w:trHeight w:val="397"/>
        </w:trPr>
        <w:tc>
          <w:tcPr>
            <w:tcW w:w="2798" w:type="dxa"/>
            <w:shd w:val="clear" w:color="auto" w:fill="auto"/>
          </w:tcPr>
          <w:p w14:paraId="19192453" w14:textId="5984D7F1" w:rsidR="00A87CC5" w:rsidRPr="002D44F0" w:rsidRDefault="00C94017" w:rsidP="00852127">
            <w:pPr>
              <w:ind w:left="2"/>
              <w:rPr>
                <w:u w:val="single" w:color="000000"/>
              </w:rPr>
            </w:pPr>
            <w:r w:rsidRPr="002D44F0">
              <w:rPr>
                <w:b/>
              </w:rPr>
              <w:t>Neoplasms Benign, Malignant and Unspecified (</w:t>
            </w:r>
            <w:proofErr w:type="spellStart"/>
            <w:r w:rsidRPr="002D44F0">
              <w:rPr>
                <w:b/>
              </w:rPr>
              <w:t>incl</w:t>
            </w:r>
            <w:proofErr w:type="spellEnd"/>
            <w:r w:rsidRPr="002D44F0">
              <w:rPr>
                <w:b/>
              </w:rPr>
              <w:t xml:space="preserve"> cysts and polyps)</w:t>
            </w:r>
          </w:p>
        </w:tc>
        <w:tc>
          <w:tcPr>
            <w:tcW w:w="3402" w:type="dxa"/>
            <w:shd w:val="clear" w:color="auto" w:fill="auto"/>
          </w:tcPr>
          <w:p w14:paraId="511112D0" w14:textId="77777777" w:rsidR="00C94017" w:rsidRPr="002D44F0" w:rsidRDefault="00C94017" w:rsidP="00852127">
            <w:pPr>
              <w:ind w:left="3"/>
            </w:pPr>
            <w:r w:rsidRPr="002D44F0">
              <w:rPr>
                <w:u w:val="single" w:color="000000"/>
              </w:rPr>
              <w:t>Uncommon</w:t>
            </w:r>
            <w:r w:rsidRPr="002D44F0">
              <w:t xml:space="preserve"> </w:t>
            </w:r>
          </w:p>
          <w:p w14:paraId="749353E0" w14:textId="170B934D" w:rsidR="00A87CC5" w:rsidRPr="002D44F0" w:rsidRDefault="00C94017" w:rsidP="00852127">
            <w:pPr>
              <w:rPr>
                <w:u w:val="single" w:color="000000"/>
              </w:rPr>
            </w:pPr>
            <w:r w:rsidRPr="002D44F0">
              <w:t>Basal cell carcinoma</w:t>
            </w:r>
            <w:proofErr w:type="gramStart"/>
            <w:r w:rsidRPr="002D44F0">
              <w:t>^</w:t>
            </w:r>
            <w:r w:rsidRPr="002D44F0">
              <w:rPr>
                <w:vertAlign w:val="superscript"/>
              </w:rPr>
              <w:t>,◊</w:t>
            </w:r>
            <w:proofErr w:type="gramEnd"/>
            <w:r w:rsidRPr="002D44F0">
              <w:t>, Squamous skin cancer^</w:t>
            </w:r>
            <w:r w:rsidRPr="002D44F0">
              <w:rPr>
                <w:vertAlign w:val="superscript"/>
              </w:rPr>
              <w:t>,◊,*</w:t>
            </w:r>
          </w:p>
        </w:tc>
        <w:tc>
          <w:tcPr>
            <w:tcW w:w="2977" w:type="dxa"/>
            <w:shd w:val="clear" w:color="auto" w:fill="auto"/>
          </w:tcPr>
          <w:p w14:paraId="326D8620" w14:textId="77777777" w:rsidR="00C94017" w:rsidRPr="002D44F0" w:rsidRDefault="00C94017" w:rsidP="00852127">
            <w:r w:rsidRPr="002D44F0">
              <w:rPr>
                <w:u w:val="single" w:color="000000"/>
              </w:rPr>
              <w:t>Common</w:t>
            </w:r>
            <w:r w:rsidRPr="002D44F0">
              <w:t xml:space="preserve"> </w:t>
            </w:r>
          </w:p>
          <w:p w14:paraId="2EBF38F1" w14:textId="77777777" w:rsidR="00C94017" w:rsidRPr="002D44F0" w:rsidRDefault="00C94017" w:rsidP="00852127">
            <w:r w:rsidRPr="002D44F0">
              <w:t>Acute myeloid leukaemia</w:t>
            </w:r>
            <w:r w:rsidRPr="002D44F0">
              <w:rPr>
                <w:vertAlign w:val="superscript"/>
              </w:rPr>
              <w:t>◊</w:t>
            </w:r>
            <w:r w:rsidRPr="002D44F0">
              <w:t xml:space="preserve">, </w:t>
            </w:r>
          </w:p>
          <w:p w14:paraId="78F83BAE" w14:textId="77777777" w:rsidR="00C94017" w:rsidRPr="002D44F0" w:rsidRDefault="00C94017" w:rsidP="00852127">
            <w:r w:rsidRPr="002D44F0">
              <w:t>Myelodysplastic syndrome</w:t>
            </w:r>
            <w:r w:rsidRPr="002D44F0">
              <w:rPr>
                <w:vertAlign w:val="superscript"/>
              </w:rPr>
              <w:t>◊</w:t>
            </w:r>
            <w:r w:rsidRPr="002D44F0">
              <w:t>, Squamous cell carcinoma of skin</w:t>
            </w:r>
            <w:proofErr w:type="gramStart"/>
            <w:r w:rsidRPr="002D44F0">
              <w:t>^</w:t>
            </w:r>
            <w:r w:rsidRPr="002D44F0">
              <w:rPr>
                <w:vertAlign w:val="superscript"/>
              </w:rPr>
              <w:t>,◊</w:t>
            </w:r>
            <w:proofErr w:type="gramEnd"/>
            <w:r w:rsidRPr="002D44F0">
              <w:rPr>
                <w:vertAlign w:val="superscript"/>
              </w:rPr>
              <w:t xml:space="preserve">,** </w:t>
            </w:r>
          </w:p>
          <w:p w14:paraId="66168303" w14:textId="77777777" w:rsidR="00C94017" w:rsidRPr="002D44F0" w:rsidRDefault="00C94017" w:rsidP="00852127">
            <w:r w:rsidRPr="002D44F0">
              <w:t xml:space="preserve"> </w:t>
            </w:r>
          </w:p>
          <w:p w14:paraId="08ACED39" w14:textId="77777777" w:rsidR="00C94017" w:rsidRPr="002D44F0" w:rsidRDefault="00C94017" w:rsidP="00852127">
            <w:r w:rsidRPr="002D44F0">
              <w:rPr>
                <w:u w:val="single" w:color="000000"/>
              </w:rPr>
              <w:t>Uncommon</w:t>
            </w:r>
            <w:r w:rsidRPr="002D44F0">
              <w:t xml:space="preserve"> </w:t>
            </w:r>
          </w:p>
          <w:p w14:paraId="53059C67" w14:textId="6D156318" w:rsidR="00A87CC5" w:rsidRPr="00911B6F" w:rsidRDefault="00C94017" w:rsidP="00852127">
            <w:pPr>
              <w:rPr>
                <w:u w:val="single" w:color="000000"/>
                <w:lang w:val="fr-FR"/>
              </w:rPr>
            </w:pPr>
            <w:r w:rsidRPr="00911B6F">
              <w:rPr>
                <w:lang w:val="fr-FR"/>
              </w:rPr>
              <w:t>T-</w:t>
            </w:r>
            <w:proofErr w:type="spellStart"/>
            <w:r w:rsidRPr="00911B6F">
              <w:rPr>
                <w:lang w:val="fr-FR"/>
              </w:rPr>
              <w:t>cell</w:t>
            </w:r>
            <w:proofErr w:type="spellEnd"/>
            <w:r w:rsidRPr="00911B6F">
              <w:rPr>
                <w:lang w:val="fr-FR"/>
              </w:rPr>
              <w:t xml:space="preserve"> type acute </w:t>
            </w:r>
            <w:proofErr w:type="spellStart"/>
            <w:r w:rsidRPr="00911B6F">
              <w:rPr>
                <w:lang w:val="fr-FR"/>
              </w:rPr>
              <w:t>leukaemia</w:t>
            </w:r>
            <w:proofErr w:type="spellEnd"/>
            <w:r w:rsidRPr="00911B6F">
              <w:rPr>
                <w:vertAlign w:val="superscript"/>
                <w:lang w:val="fr-FR"/>
              </w:rPr>
              <w:t>◊</w:t>
            </w:r>
            <w:r w:rsidRPr="00911B6F">
              <w:rPr>
                <w:lang w:val="fr-FR"/>
              </w:rPr>
              <w:t xml:space="preserve">, Basal </w:t>
            </w:r>
            <w:proofErr w:type="spellStart"/>
            <w:r w:rsidRPr="00911B6F">
              <w:rPr>
                <w:lang w:val="fr-FR"/>
              </w:rPr>
              <w:t>cell</w:t>
            </w:r>
            <w:proofErr w:type="spellEnd"/>
            <w:r w:rsidRPr="00911B6F">
              <w:rPr>
                <w:lang w:val="fr-FR"/>
              </w:rPr>
              <w:t xml:space="preserve"> </w:t>
            </w:r>
            <w:proofErr w:type="spellStart"/>
            <w:r w:rsidRPr="00911B6F">
              <w:rPr>
                <w:lang w:val="fr-FR"/>
              </w:rPr>
              <w:t>carcinoma</w:t>
            </w:r>
            <w:proofErr w:type="spellEnd"/>
            <w:proofErr w:type="gramStart"/>
            <w:r w:rsidRPr="00911B6F">
              <w:rPr>
                <w:lang w:val="fr-FR"/>
              </w:rPr>
              <w:t>^</w:t>
            </w:r>
            <w:r w:rsidRPr="00911B6F">
              <w:rPr>
                <w:vertAlign w:val="superscript"/>
                <w:lang w:val="fr-FR"/>
              </w:rPr>
              <w:t>,◊</w:t>
            </w:r>
            <w:proofErr w:type="gramEnd"/>
            <w:r w:rsidRPr="00911B6F">
              <w:rPr>
                <w:lang w:val="fr-FR"/>
              </w:rPr>
              <w:t xml:space="preserve">, </w:t>
            </w:r>
            <w:proofErr w:type="spellStart"/>
            <w:r w:rsidRPr="00911B6F">
              <w:rPr>
                <w:lang w:val="fr-FR"/>
              </w:rPr>
              <w:t>Tumour</w:t>
            </w:r>
            <w:proofErr w:type="spellEnd"/>
            <w:r w:rsidRPr="00911B6F">
              <w:rPr>
                <w:lang w:val="fr-FR"/>
              </w:rPr>
              <w:t xml:space="preserve"> </w:t>
            </w:r>
            <w:proofErr w:type="spellStart"/>
            <w:r w:rsidRPr="00911B6F">
              <w:rPr>
                <w:lang w:val="fr-FR"/>
              </w:rPr>
              <w:t>lysis</w:t>
            </w:r>
            <w:proofErr w:type="spellEnd"/>
            <w:r w:rsidRPr="00911B6F">
              <w:rPr>
                <w:lang w:val="fr-FR"/>
              </w:rPr>
              <w:t xml:space="preserve"> syndrome</w:t>
            </w:r>
          </w:p>
        </w:tc>
      </w:tr>
      <w:tr w:rsidR="004E3E0F" w:rsidRPr="002D44F0" w14:paraId="263B1892" w14:textId="77777777" w:rsidTr="0063174D">
        <w:trPr>
          <w:cantSplit/>
          <w:trHeight w:val="397"/>
        </w:trPr>
        <w:tc>
          <w:tcPr>
            <w:tcW w:w="2798" w:type="dxa"/>
            <w:shd w:val="clear" w:color="auto" w:fill="auto"/>
          </w:tcPr>
          <w:p w14:paraId="619B160E" w14:textId="61CBB795" w:rsidR="00A87CC5" w:rsidRPr="002D44F0" w:rsidRDefault="00C94017" w:rsidP="00852127">
            <w:pPr>
              <w:ind w:left="2"/>
              <w:rPr>
                <w:u w:val="single" w:color="000000"/>
              </w:rPr>
            </w:pPr>
            <w:r w:rsidRPr="002D44F0">
              <w:rPr>
                <w:b/>
              </w:rPr>
              <w:t>Blood and Lymphatic System Disorders</w:t>
            </w:r>
          </w:p>
        </w:tc>
        <w:tc>
          <w:tcPr>
            <w:tcW w:w="3402" w:type="dxa"/>
            <w:shd w:val="clear" w:color="auto" w:fill="auto"/>
          </w:tcPr>
          <w:p w14:paraId="01DDF466" w14:textId="77777777" w:rsidR="00C94017" w:rsidRPr="002D44F0" w:rsidRDefault="00C94017" w:rsidP="00852127">
            <w:pPr>
              <w:ind w:left="3"/>
            </w:pPr>
            <w:r w:rsidRPr="002D44F0">
              <w:rPr>
                <w:u w:val="single" w:color="000000"/>
              </w:rPr>
              <w:t>Very Common</w:t>
            </w:r>
            <w:r w:rsidRPr="002D44F0">
              <w:t xml:space="preserve"> </w:t>
            </w:r>
          </w:p>
          <w:p w14:paraId="3AF58D33" w14:textId="0489F974" w:rsidR="00C94017" w:rsidRPr="002D44F0" w:rsidRDefault="00C94017" w:rsidP="00852127">
            <w:pPr>
              <w:ind w:left="3"/>
            </w:pPr>
            <w:r w:rsidRPr="002D44F0">
              <w:t>Neutropenia</w:t>
            </w:r>
            <w:proofErr w:type="gramStart"/>
            <w:r w:rsidRPr="002D44F0">
              <w:t>^</w:t>
            </w:r>
            <w:r w:rsidRPr="002D44F0">
              <w:rPr>
                <w:vertAlign w:val="superscript"/>
              </w:rPr>
              <w:t>,◊</w:t>
            </w:r>
            <w:proofErr w:type="gramEnd"/>
            <w:r w:rsidR="006525D7" w:rsidRPr="002D44F0">
              <w:rPr>
                <w:vertAlign w:val="superscript"/>
              </w:rPr>
              <w:t>,◊◊</w:t>
            </w:r>
            <w:r w:rsidRPr="002D44F0">
              <w:t>, Thrombocytopenia^</w:t>
            </w:r>
            <w:r w:rsidRPr="002D44F0">
              <w:rPr>
                <w:vertAlign w:val="superscript"/>
              </w:rPr>
              <w:t>,◊</w:t>
            </w:r>
            <w:r w:rsidR="00540C57" w:rsidRPr="002D44F0">
              <w:rPr>
                <w:vertAlign w:val="superscript"/>
              </w:rPr>
              <w:t>,</w:t>
            </w:r>
            <w:r w:rsidR="006525D7" w:rsidRPr="002D44F0">
              <w:rPr>
                <w:vertAlign w:val="superscript"/>
              </w:rPr>
              <w:t>◊◊,</w:t>
            </w:r>
            <w:r w:rsidRPr="002D44F0">
              <w:t xml:space="preserve">, </w:t>
            </w:r>
          </w:p>
          <w:p w14:paraId="7936B471" w14:textId="77777777" w:rsidR="00C94017" w:rsidRPr="002D44F0" w:rsidRDefault="00C94017" w:rsidP="00852127">
            <w:pPr>
              <w:ind w:left="3"/>
            </w:pPr>
            <w:r w:rsidRPr="002D44F0">
              <w:t xml:space="preserve">Anaemia </w:t>
            </w:r>
            <w:r w:rsidRPr="002D44F0">
              <w:rPr>
                <w:vertAlign w:val="superscript"/>
              </w:rPr>
              <w:t>◊</w:t>
            </w:r>
            <w:r w:rsidRPr="002D44F0">
              <w:t xml:space="preserve">, Haemorrhagic disorder^, </w:t>
            </w:r>
          </w:p>
          <w:p w14:paraId="42B55EDE" w14:textId="3426FCA7" w:rsidR="00C94017" w:rsidRPr="002D44F0" w:rsidRDefault="00C94017" w:rsidP="00852127">
            <w:pPr>
              <w:ind w:left="3"/>
            </w:pPr>
            <w:proofErr w:type="spellStart"/>
            <w:r w:rsidRPr="002D44F0">
              <w:t>Leucopenia</w:t>
            </w:r>
            <w:proofErr w:type="spellEnd"/>
            <w:r w:rsidR="003F504D" w:rsidRPr="002D44F0">
              <w:t>, Lymphopenia</w:t>
            </w:r>
            <w:r w:rsidRPr="002D44F0">
              <w:t xml:space="preserve"> </w:t>
            </w:r>
          </w:p>
          <w:p w14:paraId="43054264" w14:textId="77777777" w:rsidR="00C94017" w:rsidRPr="002D44F0" w:rsidRDefault="00C94017" w:rsidP="00852127">
            <w:pPr>
              <w:ind w:left="3"/>
            </w:pPr>
            <w:r w:rsidRPr="002D44F0">
              <w:t xml:space="preserve"> </w:t>
            </w:r>
          </w:p>
          <w:p w14:paraId="3BD0C4B4" w14:textId="77777777" w:rsidR="00C94017" w:rsidRPr="002D44F0" w:rsidRDefault="00C94017" w:rsidP="00852127">
            <w:pPr>
              <w:ind w:left="3"/>
            </w:pPr>
            <w:r w:rsidRPr="002D44F0">
              <w:rPr>
                <w:u w:val="single" w:color="000000"/>
              </w:rPr>
              <w:t>Common</w:t>
            </w:r>
            <w:r w:rsidRPr="002D44F0">
              <w:t xml:space="preserve"> </w:t>
            </w:r>
          </w:p>
          <w:p w14:paraId="53170714" w14:textId="77777777" w:rsidR="00C94017" w:rsidRPr="002D44F0" w:rsidRDefault="00C94017" w:rsidP="00852127">
            <w:pPr>
              <w:ind w:left="3"/>
            </w:pPr>
            <w:r w:rsidRPr="002D44F0">
              <w:t>Febrile neutropenia</w:t>
            </w:r>
            <w:proofErr w:type="gramStart"/>
            <w:r w:rsidRPr="002D44F0">
              <w:t>^</w:t>
            </w:r>
            <w:r w:rsidRPr="002D44F0">
              <w:rPr>
                <w:vertAlign w:val="superscript"/>
              </w:rPr>
              <w:t>,◊</w:t>
            </w:r>
            <w:proofErr w:type="gramEnd"/>
            <w:r w:rsidRPr="002D44F0">
              <w:t>, Pancytopenia</w:t>
            </w:r>
            <w:r w:rsidRPr="002D44F0">
              <w:rPr>
                <w:vertAlign w:val="superscript"/>
              </w:rPr>
              <w:t>◊</w:t>
            </w:r>
            <w:r w:rsidRPr="002D44F0">
              <w:t xml:space="preserve"> </w:t>
            </w:r>
          </w:p>
          <w:p w14:paraId="3577745D" w14:textId="77777777" w:rsidR="00C94017" w:rsidRPr="002D44F0" w:rsidRDefault="00C94017" w:rsidP="00852127">
            <w:pPr>
              <w:ind w:left="3"/>
            </w:pPr>
            <w:r w:rsidRPr="002D44F0">
              <w:t xml:space="preserve"> </w:t>
            </w:r>
          </w:p>
          <w:p w14:paraId="42B7F56B" w14:textId="77777777" w:rsidR="00C94017" w:rsidRPr="002D44F0" w:rsidRDefault="00C94017" w:rsidP="00852127">
            <w:pPr>
              <w:ind w:left="3"/>
            </w:pPr>
            <w:r w:rsidRPr="002D44F0">
              <w:rPr>
                <w:u w:val="single" w:color="000000"/>
              </w:rPr>
              <w:t>Uncommon</w:t>
            </w:r>
            <w:r w:rsidRPr="002D44F0">
              <w:t xml:space="preserve"> </w:t>
            </w:r>
          </w:p>
          <w:p w14:paraId="15AA1425" w14:textId="264ED759" w:rsidR="00A87CC5" w:rsidRPr="002D44F0" w:rsidRDefault="00C94017" w:rsidP="00852127">
            <w:pPr>
              <w:rPr>
                <w:u w:val="single" w:color="000000"/>
              </w:rPr>
            </w:pPr>
            <w:r w:rsidRPr="002D44F0">
              <w:t>Haemolysis, Autoimmune haemolytic anaemia, Haemolytic anaemia</w:t>
            </w:r>
          </w:p>
        </w:tc>
        <w:tc>
          <w:tcPr>
            <w:tcW w:w="2977" w:type="dxa"/>
            <w:shd w:val="clear" w:color="auto" w:fill="auto"/>
          </w:tcPr>
          <w:p w14:paraId="0784795F" w14:textId="77777777" w:rsidR="00C94017" w:rsidRPr="002D44F0" w:rsidRDefault="00C94017" w:rsidP="00852127">
            <w:r w:rsidRPr="002D44F0">
              <w:rPr>
                <w:u w:val="single" w:color="000000"/>
              </w:rPr>
              <w:t>Very Common</w:t>
            </w:r>
            <w:r w:rsidRPr="002D44F0">
              <w:t xml:space="preserve"> </w:t>
            </w:r>
          </w:p>
          <w:p w14:paraId="0030E5F7" w14:textId="63AD90E9" w:rsidR="00C94017" w:rsidRPr="002D44F0" w:rsidRDefault="00C94017" w:rsidP="00852127">
            <w:r w:rsidRPr="002D44F0">
              <w:t>Neutropenia</w:t>
            </w:r>
            <w:proofErr w:type="gramStart"/>
            <w:r w:rsidRPr="002D44F0">
              <w:t>^</w:t>
            </w:r>
            <w:r w:rsidRPr="002D44F0">
              <w:rPr>
                <w:vertAlign w:val="superscript"/>
              </w:rPr>
              <w:t>,◊</w:t>
            </w:r>
            <w:proofErr w:type="gramEnd"/>
            <w:r w:rsidRPr="002D44F0">
              <w:rPr>
                <w:vertAlign w:val="superscript"/>
              </w:rPr>
              <w:t xml:space="preserve">, </w:t>
            </w:r>
            <w:r w:rsidR="006525D7" w:rsidRPr="002D44F0">
              <w:rPr>
                <w:vertAlign w:val="superscript"/>
              </w:rPr>
              <w:t>◊◊</w:t>
            </w:r>
          </w:p>
          <w:p w14:paraId="6EF2EDE6" w14:textId="1AAAB72D" w:rsidR="00C94017" w:rsidRPr="002D44F0" w:rsidRDefault="00C94017" w:rsidP="00852127">
            <w:r w:rsidRPr="002D44F0">
              <w:t>Thrombocytopenia</w:t>
            </w:r>
            <w:proofErr w:type="gramStart"/>
            <w:r w:rsidRPr="002D44F0">
              <w:t>^</w:t>
            </w:r>
            <w:r w:rsidRPr="002D44F0">
              <w:rPr>
                <w:vertAlign w:val="superscript"/>
              </w:rPr>
              <w:t>,◊</w:t>
            </w:r>
            <w:proofErr w:type="gramEnd"/>
            <w:r w:rsidRPr="002D44F0">
              <w:rPr>
                <w:vertAlign w:val="superscript"/>
              </w:rPr>
              <w:t>,</w:t>
            </w:r>
            <w:r w:rsidR="006525D7" w:rsidRPr="002D44F0">
              <w:rPr>
                <w:vertAlign w:val="superscript"/>
              </w:rPr>
              <w:t>◊◊</w:t>
            </w:r>
            <w:r w:rsidRPr="002D44F0">
              <w:t xml:space="preserve"> Anaemia</w:t>
            </w:r>
            <w:r w:rsidRPr="002D44F0">
              <w:rPr>
                <w:vertAlign w:val="superscript"/>
              </w:rPr>
              <w:t>◊</w:t>
            </w:r>
            <w:r w:rsidRPr="002D44F0">
              <w:t xml:space="preserve">, </w:t>
            </w:r>
          </w:p>
          <w:p w14:paraId="789D8118" w14:textId="56B76157" w:rsidR="00C94017" w:rsidRPr="002D44F0" w:rsidRDefault="00C94017" w:rsidP="00852127">
            <w:proofErr w:type="spellStart"/>
            <w:r w:rsidRPr="002D44F0">
              <w:t>Leucopenia</w:t>
            </w:r>
            <w:proofErr w:type="spellEnd"/>
            <w:r w:rsidR="006525D7" w:rsidRPr="002D44F0">
              <w:t>, Lymphopenia</w:t>
            </w:r>
            <w:r w:rsidRPr="002D44F0">
              <w:t xml:space="preserve"> </w:t>
            </w:r>
          </w:p>
          <w:p w14:paraId="4D6E7D90" w14:textId="77777777" w:rsidR="00C94017" w:rsidRPr="002D44F0" w:rsidRDefault="00C94017" w:rsidP="00852127">
            <w:r w:rsidRPr="002D44F0">
              <w:t xml:space="preserve"> </w:t>
            </w:r>
          </w:p>
          <w:p w14:paraId="22D3E34B" w14:textId="77777777" w:rsidR="00C94017" w:rsidRPr="002D44F0" w:rsidRDefault="00C94017" w:rsidP="00852127">
            <w:r w:rsidRPr="002D44F0">
              <w:rPr>
                <w:u w:val="single" w:color="000000"/>
              </w:rPr>
              <w:t>Common</w:t>
            </w:r>
            <w:r w:rsidRPr="002D44F0">
              <w:t xml:space="preserve"> </w:t>
            </w:r>
          </w:p>
          <w:p w14:paraId="35C36FE4" w14:textId="77777777" w:rsidR="00C94017" w:rsidRPr="002D44F0" w:rsidRDefault="00C94017" w:rsidP="00852127">
            <w:r w:rsidRPr="002D44F0">
              <w:t>Febrile neutropenia</w:t>
            </w:r>
            <w:proofErr w:type="gramStart"/>
            <w:r w:rsidRPr="002D44F0">
              <w:t>^</w:t>
            </w:r>
            <w:r w:rsidRPr="002D44F0">
              <w:rPr>
                <w:vertAlign w:val="superscript"/>
              </w:rPr>
              <w:t>,◊</w:t>
            </w:r>
            <w:proofErr w:type="gramEnd"/>
            <w:r w:rsidRPr="002D44F0">
              <w:t>, Pancytopenia</w:t>
            </w:r>
            <w:r w:rsidRPr="002D44F0">
              <w:rPr>
                <w:vertAlign w:val="superscript"/>
              </w:rPr>
              <w:t>◊</w:t>
            </w:r>
            <w:r w:rsidRPr="002D44F0">
              <w:t xml:space="preserve">, Haemolytic anaemia </w:t>
            </w:r>
          </w:p>
          <w:p w14:paraId="25A847C9" w14:textId="77777777" w:rsidR="00C94017" w:rsidRPr="002D44F0" w:rsidRDefault="00C94017" w:rsidP="00852127">
            <w:r w:rsidRPr="002D44F0">
              <w:t xml:space="preserve"> </w:t>
            </w:r>
          </w:p>
          <w:p w14:paraId="43D6A836" w14:textId="77777777" w:rsidR="00C94017" w:rsidRPr="002D44F0" w:rsidRDefault="00C94017" w:rsidP="00852127">
            <w:r w:rsidRPr="002D44F0">
              <w:rPr>
                <w:u w:val="single" w:color="000000"/>
              </w:rPr>
              <w:t>Uncommon</w:t>
            </w:r>
            <w:r w:rsidRPr="002D44F0">
              <w:t xml:space="preserve"> </w:t>
            </w:r>
          </w:p>
          <w:p w14:paraId="38D388FD" w14:textId="1CFFF051" w:rsidR="00A87CC5" w:rsidRPr="002D44F0" w:rsidRDefault="00C94017" w:rsidP="00852127">
            <w:pPr>
              <w:rPr>
                <w:u w:val="single" w:color="000000"/>
              </w:rPr>
            </w:pPr>
            <w:r w:rsidRPr="002D44F0">
              <w:t>Hypercoagulation, Coagulopathy</w:t>
            </w:r>
          </w:p>
        </w:tc>
      </w:tr>
      <w:tr w:rsidR="004E3E0F" w:rsidRPr="002D44F0" w14:paraId="5C65E7FC" w14:textId="77777777" w:rsidTr="0063174D">
        <w:trPr>
          <w:cantSplit/>
          <w:trHeight w:val="397"/>
        </w:trPr>
        <w:tc>
          <w:tcPr>
            <w:tcW w:w="2798" w:type="dxa"/>
            <w:shd w:val="clear" w:color="auto" w:fill="auto"/>
          </w:tcPr>
          <w:p w14:paraId="442A5788" w14:textId="67214A25" w:rsidR="00A87CC5" w:rsidRPr="002D44F0" w:rsidRDefault="00C94017" w:rsidP="00852127">
            <w:pPr>
              <w:rPr>
                <w:u w:val="single" w:color="000000"/>
              </w:rPr>
            </w:pPr>
            <w:r w:rsidRPr="002D44F0">
              <w:rPr>
                <w:b/>
              </w:rPr>
              <w:t>Immune System Disorders</w:t>
            </w:r>
          </w:p>
        </w:tc>
        <w:tc>
          <w:tcPr>
            <w:tcW w:w="3402" w:type="dxa"/>
            <w:shd w:val="clear" w:color="auto" w:fill="auto"/>
          </w:tcPr>
          <w:p w14:paraId="718B0DCA" w14:textId="77777777" w:rsidR="00C94017" w:rsidRPr="002D44F0" w:rsidRDefault="00C94017" w:rsidP="00852127">
            <w:pPr>
              <w:ind w:left="3"/>
            </w:pPr>
            <w:r w:rsidRPr="002D44F0">
              <w:rPr>
                <w:u w:val="single" w:color="000000"/>
              </w:rPr>
              <w:t>Uncommon</w:t>
            </w:r>
            <w:r w:rsidRPr="002D44F0">
              <w:t xml:space="preserve"> </w:t>
            </w:r>
          </w:p>
          <w:p w14:paraId="276CC29E" w14:textId="7E9D02B4" w:rsidR="00A87CC5" w:rsidRPr="002D44F0" w:rsidRDefault="00C94017" w:rsidP="00852127">
            <w:pPr>
              <w:rPr>
                <w:u w:val="single" w:color="000000"/>
              </w:rPr>
            </w:pPr>
            <w:r w:rsidRPr="002D44F0">
              <w:t>Hypersensitivity^</w:t>
            </w:r>
          </w:p>
        </w:tc>
        <w:tc>
          <w:tcPr>
            <w:tcW w:w="2977" w:type="dxa"/>
            <w:shd w:val="clear" w:color="auto" w:fill="auto"/>
          </w:tcPr>
          <w:p w14:paraId="1272E272" w14:textId="77777777" w:rsidR="00A87CC5" w:rsidRPr="002D44F0" w:rsidRDefault="00A87CC5" w:rsidP="00852127">
            <w:pPr>
              <w:rPr>
                <w:u w:val="single" w:color="000000"/>
              </w:rPr>
            </w:pPr>
          </w:p>
        </w:tc>
      </w:tr>
      <w:tr w:rsidR="004E3E0F" w:rsidRPr="002D44F0" w14:paraId="7F057BED" w14:textId="77777777" w:rsidTr="0063174D">
        <w:trPr>
          <w:cantSplit/>
          <w:trHeight w:val="397"/>
        </w:trPr>
        <w:tc>
          <w:tcPr>
            <w:tcW w:w="2798" w:type="dxa"/>
            <w:shd w:val="clear" w:color="auto" w:fill="auto"/>
          </w:tcPr>
          <w:p w14:paraId="4C818DB5" w14:textId="65BA5355" w:rsidR="00A87CC5" w:rsidRPr="002D44F0" w:rsidRDefault="00C94017" w:rsidP="00852127">
            <w:pPr>
              <w:rPr>
                <w:u w:val="single" w:color="000000"/>
              </w:rPr>
            </w:pPr>
            <w:r w:rsidRPr="002D44F0">
              <w:rPr>
                <w:b/>
              </w:rPr>
              <w:t>Endocrine Disorders</w:t>
            </w:r>
          </w:p>
        </w:tc>
        <w:tc>
          <w:tcPr>
            <w:tcW w:w="3402" w:type="dxa"/>
            <w:shd w:val="clear" w:color="auto" w:fill="auto"/>
          </w:tcPr>
          <w:p w14:paraId="5F4F43B2" w14:textId="77777777" w:rsidR="00C94017" w:rsidRPr="002D44F0" w:rsidRDefault="00C94017" w:rsidP="00852127">
            <w:pPr>
              <w:ind w:left="3"/>
            </w:pPr>
            <w:r w:rsidRPr="002D44F0">
              <w:rPr>
                <w:u w:val="single" w:color="000000"/>
              </w:rPr>
              <w:t>Common</w:t>
            </w:r>
            <w:r w:rsidRPr="002D44F0">
              <w:t xml:space="preserve"> </w:t>
            </w:r>
          </w:p>
          <w:p w14:paraId="21262675" w14:textId="7EE4E9CA" w:rsidR="00A87CC5" w:rsidRPr="002D44F0" w:rsidRDefault="00C94017" w:rsidP="00852127">
            <w:pPr>
              <w:rPr>
                <w:u w:val="single" w:color="000000"/>
              </w:rPr>
            </w:pPr>
            <w:r w:rsidRPr="002D44F0">
              <w:t>Hypothyroidism</w:t>
            </w:r>
          </w:p>
        </w:tc>
        <w:tc>
          <w:tcPr>
            <w:tcW w:w="2977" w:type="dxa"/>
            <w:shd w:val="clear" w:color="auto" w:fill="auto"/>
          </w:tcPr>
          <w:p w14:paraId="4F9E17D7" w14:textId="77777777" w:rsidR="00A87CC5" w:rsidRPr="002D44F0" w:rsidRDefault="00A87CC5" w:rsidP="00852127">
            <w:pPr>
              <w:rPr>
                <w:u w:val="single" w:color="000000"/>
              </w:rPr>
            </w:pPr>
          </w:p>
        </w:tc>
      </w:tr>
      <w:tr w:rsidR="004E3E0F" w:rsidRPr="002D44F0" w14:paraId="540CB3D9" w14:textId="77777777" w:rsidTr="0063174D">
        <w:trPr>
          <w:cantSplit/>
          <w:trHeight w:val="397"/>
        </w:trPr>
        <w:tc>
          <w:tcPr>
            <w:tcW w:w="2798" w:type="dxa"/>
            <w:shd w:val="clear" w:color="auto" w:fill="auto"/>
          </w:tcPr>
          <w:p w14:paraId="107037B9" w14:textId="251CC6CD" w:rsidR="00A87CC5" w:rsidRPr="002D44F0" w:rsidRDefault="00C94017" w:rsidP="00852127">
            <w:pPr>
              <w:ind w:left="2"/>
              <w:rPr>
                <w:u w:val="single" w:color="000000"/>
              </w:rPr>
            </w:pPr>
            <w:r w:rsidRPr="002D44F0">
              <w:rPr>
                <w:b/>
              </w:rPr>
              <w:t>Metabolism and Nutrition Disorders</w:t>
            </w:r>
          </w:p>
        </w:tc>
        <w:tc>
          <w:tcPr>
            <w:tcW w:w="3402" w:type="dxa"/>
            <w:shd w:val="clear" w:color="auto" w:fill="auto"/>
          </w:tcPr>
          <w:p w14:paraId="07165A57" w14:textId="77777777" w:rsidR="00C94017" w:rsidRPr="002D44F0" w:rsidRDefault="00C94017" w:rsidP="00852127">
            <w:pPr>
              <w:ind w:left="3"/>
            </w:pPr>
            <w:r w:rsidRPr="002D44F0">
              <w:rPr>
                <w:u w:val="single" w:color="000000"/>
              </w:rPr>
              <w:t>Very Common</w:t>
            </w:r>
            <w:r w:rsidRPr="002D44F0">
              <w:t xml:space="preserve"> </w:t>
            </w:r>
          </w:p>
          <w:p w14:paraId="7F946842" w14:textId="5DE43C7B" w:rsidR="00C94017" w:rsidRPr="002D44F0" w:rsidRDefault="00C94017" w:rsidP="00852127">
            <w:pPr>
              <w:ind w:left="3"/>
            </w:pPr>
            <w:r w:rsidRPr="002D44F0">
              <w:t>Hypokalaemia</w:t>
            </w:r>
            <w:proofErr w:type="gramStart"/>
            <w:r w:rsidRPr="002D44F0">
              <w:rPr>
                <w:vertAlign w:val="superscript"/>
              </w:rPr>
              <w:t>◊,</w:t>
            </w:r>
            <w:r w:rsidR="006525D7" w:rsidRPr="002D44F0">
              <w:rPr>
                <w:vertAlign w:val="superscript"/>
              </w:rPr>
              <w:t>◊</w:t>
            </w:r>
            <w:proofErr w:type="gramEnd"/>
            <w:r w:rsidR="006525D7" w:rsidRPr="002D44F0">
              <w:rPr>
                <w:vertAlign w:val="superscript"/>
              </w:rPr>
              <w:t>◊</w:t>
            </w:r>
            <w:r w:rsidRPr="002D44F0">
              <w:t xml:space="preserve"> Hyperglycaemia, Hypoglycaemia, Hypocalcaemia</w:t>
            </w:r>
            <w:r w:rsidRPr="002D44F0">
              <w:rPr>
                <w:vertAlign w:val="superscript"/>
              </w:rPr>
              <w:t>◊</w:t>
            </w:r>
            <w:r w:rsidRPr="002D44F0">
              <w:t>, Hyponatraemia</w:t>
            </w:r>
            <w:r w:rsidRPr="002D44F0">
              <w:rPr>
                <w:vertAlign w:val="superscript"/>
              </w:rPr>
              <w:t>◊</w:t>
            </w:r>
            <w:r w:rsidRPr="002D44F0">
              <w:t xml:space="preserve">, </w:t>
            </w:r>
            <w:r w:rsidR="006525D7" w:rsidRPr="002D44F0">
              <w:t>Dehydration</w:t>
            </w:r>
            <w:r w:rsidR="006525D7" w:rsidRPr="002D44F0">
              <w:rPr>
                <w:vertAlign w:val="superscript"/>
              </w:rPr>
              <w:t>◊◊</w:t>
            </w:r>
            <w:r w:rsidR="006525D7" w:rsidRPr="002D44F0">
              <w:t>, Decreased appetite</w:t>
            </w:r>
            <w:r w:rsidR="006525D7" w:rsidRPr="002D44F0">
              <w:rPr>
                <w:vertAlign w:val="superscript"/>
              </w:rPr>
              <w:t>◊◊</w:t>
            </w:r>
            <w:r w:rsidR="006525D7" w:rsidRPr="002D44F0">
              <w:t xml:space="preserve">, </w:t>
            </w:r>
            <w:r w:rsidRPr="002D44F0">
              <w:t xml:space="preserve">Weight decreased </w:t>
            </w:r>
          </w:p>
          <w:p w14:paraId="2E05A163" w14:textId="77777777" w:rsidR="00C94017" w:rsidRPr="002D44F0" w:rsidRDefault="00C94017" w:rsidP="00852127">
            <w:pPr>
              <w:ind w:left="3"/>
            </w:pPr>
            <w:r w:rsidRPr="002D44F0">
              <w:rPr>
                <w:u w:val="single" w:color="000000"/>
              </w:rPr>
              <w:t>Common</w:t>
            </w:r>
            <w:r w:rsidRPr="002D44F0">
              <w:t xml:space="preserve"> </w:t>
            </w:r>
          </w:p>
          <w:p w14:paraId="3C167B2A" w14:textId="290D2C82" w:rsidR="00A87CC5" w:rsidRPr="002D44F0" w:rsidRDefault="00C94017" w:rsidP="00852127">
            <w:pPr>
              <w:rPr>
                <w:u w:val="single" w:color="000000"/>
              </w:rPr>
            </w:pPr>
            <w:r w:rsidRPr="002D44F0">
              <w:t>Hypomagnesaemia, Hyperuricaemia, Hypercalcaemia</w:t>
            </w:r>
            <w:r w:rsidRPr="002D44F0">
              <w:rPr>
                <w:vertAlign w:val="superscript"/>
              </w:rPr>
              <w:t>+</w:t>
            </w:r>
          </w:p>
        </w:tc>
        <w:tc>
          <w:tcPr>
            <w:tcW w:w="2977" w:type="dxa"/>
            <w:shd w:val="clear" w:color="auto" w:fill="auto"/>
          </w:tcPr>
          <w:p w14:paraId="74D38D26" w14:textId="77777777" w:rsidR="00796EF6" w:rsidRPr="002D44F0" w:rsidRDefault="00796EF6" w:rsidP="00852127">
            <w:r w:rsidRPr="002D44F0">
              <w:rPr>
                <w:u w:val="single" w:color="000000"/>
              </w:rPr>
              <w:t>Common</w:t>
            </w:r>
            <w:r w:rsidRPr="002D44F0">
              <w:t xml:space="preserve"> </w:t>
            </w:r>
          </w:p>
          <w:p w14:paraId="72DAEBAE" w14:textId="590ABC3E" w:rsidR="00796EF6" w:rsidRPr="002D44F0" w:rsidRDefault="00796EF6" w:rsidP="00852127">
            <w:r w:rsidRPr="002D44F0">
              <w:t>Hypokalaemia</w:t>
            </w:r>
            <w:proofErr w:type="gramStart"/>
            <w:r w:rsidRPr="002D44F0">
              <w:rPr>
                <w:vertAlign w:val="superscript"/>
              </w:rPr>
              <w:t>◊,</w:t>
            </w:r>
            <w:r w:rsidR="006525D7" w:rsidRPr="002D44F0">
              <w:rPr>
                <w:vertAlign w:val="superscript"/>
              </w:rPr>
              <w:t>◊</w:t>
            </w:r>
            <w:proofErr w:type="gramEnd"/>
            <w:r w:rsidR="006525D7" w:rsidRPr="002D44F0">
              <w:rPr>
                <w:vertAlign w:val="superscript"/>
              </w:rPr>
              <w:t>◊</w:t>
            </w:r>
            <w:r w:rsidR="006525D7" w:rsidRPr="002D44F0">
              <w:t>,</w:t>
            </w:r>
            <w:r w:rsidRPr="002D44F0">
              <w:t xml:space="preserve"> </w:t>
            </w:r>
          </w:p>
          <w:p w14:paraId="53905C3C" w14:textId="77777777" w:rsidR="00796EF6" w:rsidRPr="002D44F0" w:rsidRDefault="00796EF6" w:rsidP="00852127">
            <w:r w:rsidRPr="002D44F0">
              <w:t xml:space="preserve">Hyperglycaemia, </w:t>
            </w:r>
          </w:p>
          <w:p w14:paraId="642F4488" w14:textId="77777777" w:rsidR="00796EF6" w:rsidRPr="002D44F0" w:rsidRDefault="00796EF6" w:rsidP="00852127">
            <w:r w:rsidRPr="002D44F0">
              <w:t>Hypocalcaemia</w:t>
            </w:r>
            <w:r w:rsidRPr="002D44F0">
              <w:rPr>
                <w:vertAlign w:val="superscript"/>
              </w:rPr>
              <w:t>◊</w:t>
            </w:r>
            <w:r w:rsidRPr="002D44F0">
              <w:t>, Diabetes mellitus</w:t>
            </w:r>
            <w:r w:rsidRPr="002D44F0">
              <w:rPr>
                <w:vertAlign w:val="superscript"/>
              </w:rPr>
              <w:t>◊</w:t>
            </w:r>
            <w:r w:rsidRPr="002D44F0">
              <w:t xml:space="preserve">, </w:t>
            </w:r>
            <w:proofErr w:type="spellStart"/>
            <w:r w:rsidRPr="002D44F0">
              <w:t>Hypophosphataemia</w:t>
            </w:r>
            <w:proofErr w:type="spellEnd"/>
            <w:r w:rsidRPr="002D44F0">
              <w:t xml:space="preserve">, </w:t>
            </w:r>
          </w:p>
          <w:p w14:paraId="04651457" w14:textId="77777777" w:rsidR="00796EF6" w:rsidRPr="002D44F0" w:rsidRDefault="00796EF6" w:rsidP="00852127">
            <w:r w:rsidRPr="002D44F0">
              <w:t>Hyponatraemia</w:t>
            </w:r>
            <w:r w:rsidRPr="002D44F0">
              <w:rPr>
                <w:vertAlign w:val="superscript"/>
              </w:rPr>
              <w:t>◊</w:t>
            </w:r>
            <w:r w:rsidRPr="002D44F0">
              <w:t xml:space="preserve">, </w:t>
            </w:r>
          </w:p>
          <w:p w14:paraId="457FD49F" w14:textId="676CC757" w:rsidR="00A87CC5" w:rsidRPr="002D44F0" w:rsidRDefault="00796EF6" w:rsidP="00852127">
            <w:pPr>
              <w:rPr>
                <w:u w:val="single" w:color="000000"/>
              </w:rPr>
            </w:pPr>
            <w:r w:rsidRPr="002D44F0">
              <w:t xml:space="preserve">Hyperuricaemia, Gout, </w:t>
            </w:r>
            <w:r w:rsidR="006525D7" w:rsidRPr="002D44F0">
              <w:t>Dehydration</w:t>
            </w:r>
            <w:r w:rsidR="006525D7" w:rsidRPr="002D44F0">
              <w:rPr>
                <w:vertAlign w:val="superscript"/>
              </w:rPr>
              <w:t>◊◊</w:t>
            </w:r>
            <w:r w:rsidR="006525D7" w:rsidRPr="002D44F0">
              <w:t>, Decreased appetite</w:t>
            </w:r>
            <w:r w:rsidR="006525D7" w:rsidRPr="002D44F0">
              <w:rPr>
                <w:vertAlign w:val="superscript"/>
              </w:rPr>
              <w:t>◊◊</w:t>
            </w:r>
            <w:r w:rsidR="006525D7" w:rsidRPr="002D44F0">
              <w:t xml:space="preserve">, </w:t>
            </w:r>
            <w:r w:rsidRPr="002D44F0">
              <w:t>Weight decreased</w:t>
            </w:r>
          </w:p>
        </w:tc>
      </w:tr>
      <w:tr w:rsidR="004E3E0F" w:rsidRPr="002D44F0" w14:paraId="113F807F" w14:textId="77777777" w:rsidTr="0063174D">
        <w:trPr>
          <w:cantSplit/>
          <w:trHeight w:val="397"/>
        </w:trPr>
        <w:tc>
          <w:tcPr>
            <w:tcW w:w="2798" w:type="dxa"/>
            <w:shd w:val="clear" w:color="auto" w:fill="auto"/>
          </w:tcPr>
          <w:p w14:paraId="065C6EBE" w14:textId="4000CF87" w:rsidR="00A87CC5" w:rsidRPr="002D44F0" w:rsidRDefault="00796EF6" w:rsidP="00852127">
            <w:pPr>
              <w:rPr>
                <w:u w:val="single" w:color="000000"/>
              </w:rPr>
            </w:pPr>
            <w:r w:rsidRPr="002D44F0">
              <w:rPr>
                <w:b/>
              </w:rPr>
              <w:lastRenderedPageBreak/>
              <w:t>Psychiatric Disorders</w:t>
            </w:r>
          </w:p>
        </w:tc>
        <w:tc>
          <w:tcPr>
            <w:tcW w:w="3402" w:type="dxa"/>
            <w:shd w:val="clear" w:color="auto" w:fill="auto"/>
          </w:tcPr>
          <w:p w14:paraId="41771C53" w14:textId="77777777" w:rsidR="00796EF6" w:rsidRPr="002D44F0" w:rsidRDefault="00796EF6" w:rsidP="00852127">
            <w:pPr>
              <w:ind w:left="3"/>
            </w:pPr>
            <w:r w:rsidRPr="002D44F0">
              <w:rPr>
                <w:u w:val="single" w:color="000000"/>
              </w:rPr>
              <w:t>Very Common</w:t>
            </w:r>
            <w:r w:rsidRPr="002D44F0">
              <w:t xml:space="preserve"> </w:t>
            </w:r>
          </w:p>
          <w:p w14:paraId="11868368" w14:textId="77777777" w:rsidR="00796EF6" w:rsidRPr="002D44F0" w:rsidRDefault="00796EF6" w:rsidP="00852127">
            <w:pPr>
              <w:ind w:left="3"/>
            </w:pPr>
            <w:r w:rsidRPr="002D44F0">
              <w:t xml:space="preserve">Depression, Insomnia </w:t>
            </w:r>
          </w:p>
          <w:p w14:paraId="706BEBCB" w14:textId="77777777" w:rsidR="00796EF6" w:rsidRPr="002D44F0" w:rsidRDefault="00796EF6" w:rsidP="00852127">
            <w:pPr>
              <w:ind w:left="3"/>
            </w:pPr>
            <w:r w:rsidRPr="002D44F0">
              <w:t xml:space="preserve"> </w:t>
            </w:r>
          </w:p>
          <w:p w14:paraId="7741C1BB" w14:textId="77777777" w:rsidR="00796EF6" w:rsidRPr="002D44F0" w:rsidRDefault="00796EF6" w:rsidP="00852127">
            <w:pPr>
              <w:ind w:left="3"/>
            </w:pPr>
            <w:r w:rsidRPr="002D44F0">
              <w:rPr>
                <w:u w:val="single" w:color="000000"/>
              </w:rPr>
              <w:t>Uncommon</w:t>
            </w:r>
            <w:r w:rsidRPr="002D44F0">
              <w:t xml:space="preserve"> </w:t>
            </w:r>
          </w:p>
          <w:p w14:paraId="23111983" w14:textId="30B20DDC" w:rsidR="00A87CC5" w:rsidRPr="002D44F0" w:rsidRDefault="00796EF6" w:rsidP="00852127">
            <w:pPr>
              <w:rPr>
                <w:u w:val="single" w:color="000000"/>
              </w:rPr>
            </w:pPr>
            <w:r w:rsidRPr="002D44F0">
              <w:t>Loss of libido</w:t>
            </w:r>
          </w:p>
        </w:tc>
        <w:tc>
          <w:tcPr>
            <w:tcW w:w="2977" w:type="dxa"/>
            <w:shd w:val="clear" w:color="auto" w:fill="auto"/>
          </w:tcPr>
          <w:p w14:paraId="74A376AD" w14:textId="77777777" w:rsidR="00796EF6" w:rsidRPr="002D44F0" w:rsidRDefault="00796EF6" w:rsidP="00852127">
            <w:r w:rsidRPr="002D44F0">
              <w:rPr>
                <w:u w:val="single" w:color="000000"/>
              </w:rPr>
              <w:t>Common</w:t>
            </w:r>
            <w:r w:rsidRPr="002D44F0">
              <w:t xml:space="preserve"> </w:t>
            </w:r>
          </w:p>
          <w:p w14:paraId="620C69B0" w14:textId="3E0CCE59" w:rsidR="00A87CC5" w:rsidRPr="002D44F0" w:rsidRDefault="00796EF6" w:rsidP="00852127">
            <w:pPr>
              <w:rPr>
                <w:u w:val="single" w:color="000000"/>
              </w:rPr>
            </w:pPr>
            <w:r w:rsidRPr="002D44F0">
              <w:t>Depression, Insomnia</w:t>
            </w:r>
          </w:p>
        </w:tc>
      </w:tr>
      <w:tr w:rsidR="004E3E0F" w:rsidRPr="002D44F0" w14:paraId="3F4D5436" w14:textId="77777777" w:rsidTr="0063174D">
        <w:trPr>
          <w:cantSplit/>
          <w:trHeight w:val="397"/>
        </w:trPr>
        <w:tc>
          <w:tcPr>
            <w:tcW w:w="2798" w:type="dxa"/>
            <w:shd w:val="clear" w:color="auto" w:fill="auto"/>
          </w:tcPr>
          <w:p w14:paraId="4C314FC5" w14:textId="022A8DAC" w:rsidR="00A87CC5" w:rsidRPr="002D44F0" w:rsidRDefault="00796EF6" w:rsidP="00852127">
            <w:pPr>
              <w:rPr>
                <w:u w:val="single" w:color="000000"/>
              </w:rPr>
            </w:pPr>
            <w:r w:rsidRPr="002D44F0">
              <w:rPr>
                <w:b/>
              </w:rPr>
              <w:t>Nervous System Disorders</w:t>
            </w:r>
          </w:p>
        </w:tc>
        <w:tc>
          <w:tcPr>
            <w:tcW w:w="3402" w:type="dxa"/>
            <w:shd w:val="clear" w:color="auto" w:fill="auto"/>
          </w:tcPr>
          <w:p w14:paraId="714AB9D7" w14:textId="77777777" w:rsidR="00796EF6" w:rsidRPr="002D44F0" w:rsidRDefault="00796EF6" w:rsidP="00852127">
            <w:pPr>
              <w:ind w:left="3"/>
            </w:pPr>
            <w:r w:rsidRPr="002D44F0">
              <w:rPr>
                <w:u w:val="single" w:color="000000"/>
              </w:rPr>
              <w:t>Very Common</w:t>
            </w:r>
            <w:r w:rsidRPr="002D44F0">
              <w:t xml:space="preserve"> </w:t>
            </w:r>
          </w:p>
          <w:p w14:paraId="5AC85A80" w14:textId="66CEE25C" w:rsidR="00796EF6" w:rsidRPr="002D44F0" w:rsidRDefault="00195CFA" w:rsidP="00852127">
            <w:pPr>
              <w:ind w:left="3"/>
            </w:pPr>
            <w:r w:rsidRPr="002D44F0">
              <w:t>Peripheral neuropathies</w:t>
            </w:r>
            <w:r w:rsidRPr="002D44F0">
              <w:rPr>
                <w:vertAlign w:val="superscript"/>
              </w:rPr>
              <w:t>◊◊</w:t>
            </w:r>
            <w:r w:rsidRPr="002D44F0">
              <w:t xml:space="preserve">, </w:t>
            </w:r>
            <w:r w:rsidR="00796EF6" w:rsidRPr="002D44F0">
              <w:t xml:space="preserve">Paraesthesia, </w:t>
            </w:r>
            <w:r w:rsidRPr="002D44F0">
              <w:t>Dizziness</w:t>
            </w:r>
            <w:r w:rsidRPr="002D44F0">
              <w:rPr>
                <w:vertAlign w:val="superscript"/>
              </w:rPr>
              <w:t>◊◊</w:t>
            </w:r>
            <w:r w:rsidRPr="002D44F0">
              <w:t xml:space="preserve">, </w:t>
            </w:r>
            <w:r w:rsidR="00796EF6" w:rsidRPr="002D44F0">
              <w:t>Tremor, Dysgeusia, Headache</w:t>
            </w:r>
          </w:p>
          <w:p w14:paraId="0FCCE059" w14:textId="26F7173D" w:rsidR="00796EF6" w:rsidRPr="002D44F0" w:rsidRDefault="00796EF6" w:rsidP="00852127">
            <w:pPr>
              <w:ind w:left="3"/>
            </w:pPr>
          </w:p>
          <w:p w14:paraId="41C77340" w14:textId="77777777" w:rsidR="00796EF6" w:rsidRPr="002D44F0" w:rsidRDefault="00796EF6" w:rsidP="00852127">
            <w:pPr>
              <w:ind w:left="3"/>
            </w:pPr>
            <w:r w:rsidRPr="002D44F0">
              <w:rPr>
                <w:u w:val="single" w:color="000000"/>
              </w:rPr>
              <w:t>Common</w:t>
            </w:r>
            <w:r w:rsidRPr="002D44F0">
              <w:t xml:space="preserve"> </w:t>
            </w:r>
          </w:p>
          <w:p w14:paraId="1ACE04EC" w14:textId="64C1A96C" w:rsidR="00A87CC5" w:rsidRPr="002D44F0" w:rsidRDefault="00796EF6" w:rsidP="00852127">
            <w:pPr>
              <w:rPr>
                <w:u w:val="single" w:color="000000"/>
              </w:rPr>
            </w:pPr>
            <w:r w:rsidRPr="002D44F0">
              <w:t xml:space="preserve">Ataxia, Balance impaired, </w:t>
            </w:r>
            <w:r w:rsidR="00195CFA" w:rsidRPr="002D44F0">
              <w:t>Syncope</w:t>
            </w:r>
            <w:r w:rsidR="00195CFA" w:rsidRPr="002D44F0">
              <w:rPr>
                <w:vertAlign w:val="superscript"/>
              </w:rPr>
              <w:t>◊◊</w:t>
            </w:r>
            <w:r w:rsidR="00195CFA" w:rsidRPr="002D44F0">
              <w:t xml:space="preserve">, </w:t>
            </w:r>
            <w:r w:rsidRPr="002D44F0">
              <w:t>Neuralgia, Dysaesthesia</w:t>
            </w:r>
          </w:p>
        </w:tc>
        <w:tc>
          <w:tcPr>
            <w:tcW w:w="2977" w:type="dxa"/>
            <w:shd w:val="clear" w:color="auto" w:fill="auto"/>
          </w:tcPr>
          <w:p w14:paraId="650662F1" w14:textId="2481C3AB" w:rsidR="00195CFA" w:rsidRPr="002D44F0" w:rsidRDefault="00195CFA" w:rsidP="00852127">
            <w:pPr>
              <w:rPr>
                <w:u w:val="single" w:color="000000"/>
              </w:rPr>
            </w:pPr>
            <w:r w:rsidRPr="002D44F0">
              <w:rPr>
                <w:u w:val="single" w:color="000000"/>
              </w:rPr>
              <w:t>Very Common</w:t>
            </w:r>
          </w:p>
          <w:p w14:paraId="6A1436A8" w14:textId="7F464BB6" w:rsidR="00195CFA" w:rsidRPr="002D44F0" w:rsidRDefault="00195CFA" w:rsidP="00852127">
            <w:pPr>
              <w:rPr>
                <w:u w:val="single" w:color="000000"/>
              </w:rPr>
            </w:pPr>
            <w:r w:rsidRPr="002D44F0">
              <w:rPr>
                <w:u w:val="single" w:color="000000"/>
              </w:rPr>
              <w:t>Peripheral neuropathies</w:t>
            </w:r>
            <w:r w:rsidRPr="002D44F0">
              <w:rPr>
                <w:u w:val="single" w:color="000000"/>
                <w:vertAlign w:val="superscript"/>
              </w:rPr>
              <w:t>◊◊</w:t>
            </w:r>
          </w:p>
          <w:p w14:paraId="3AC876E2" w14:textId="77777777" w:rsidR="00195CFA" w:rsidRPr="002D44F0" w:rsidRDefault="00195CFA" w:rsidP="00852127">
            <w:pPr>
              <w:rPr>
                <w:u w:val="single" w:color="000000"/>
              </w:rPr>
            </w:pPr>
          </w:p>
          <w:p w14:paraId="2D067B86" w14:textId="46D37F53" w:rsidR="00796EF6" w:rsidRPr="002D44F0" w:rsidRDefault="00796EF6" w:rsidP="00852127">
            <w:r w:rsidRPr="002D44F0">
              <w:rPr>
                <w:u w:val="single" w:color="000000"/>
              </w:rPr>
              <w:t>Common</w:t>
            </w:r>
            <w:r w:rsidRPr="002D44F0">
              <w:t xml:space="preserve"> </w:t>
            </w:r>
          </w:p>
          <w:p w14:paraId="6CBD9772" w14:textId="692D878D" w:rsidR="00796EF6" w:rsidRPr="002D44F0" w:rsidRDefault="00796EF6" w:rsidP="00852127">
            <w:r w:rsidRPr="002D44F0">
              <w:t>Cerebrovascular accident</w:t>
            </w:r>
            <w:r w:rsidRPr="002D44F0">
              <w:rPr>
                <w:vertAlign w:val="superscript"/>
              </w:rPr>
              <w:t>◊</w:t>
            </w:r>
            <w:r w:rsidRPr="002D44F0">
              <w:t xml:space="preserve">, </w:t>
            </w:r>
            <w:r w:rsidR="00195CFA" w:rsidRPr="002D44F0">
              <w:t>Dizziness</w:t>
            </w:r>
            <w:r w:rsidR="00195CFA" w:rsidRPr="002D44F0">
              <w:rPr>
                <w:vertAlign w:val="superscript"/>
              </w:rPr>
              <w:t>◊◊</w:t>
            </w:r>
            <w:r w:rsidR="00195CFA" w:rsidRPr="002D44F0">
              <w:t>, Syncope</w:t>
            </w:r>
            <w:r w:rsidR="00195CFA" w:rsidRPr="002D44F0">
              <w:rPr>
                <w:vertAlign w:val="superscript"/>
              </w:rPr>
              <w:t>◊◊</w:t>
            </w:r>
          </w:p>
          <w:p w14:paraId="4067F377" w14:textId="77777777" w:rsidR="00796EF6" w:rsidRPr="002D44F0" w:rsidRDefault="00796EF6" w:rsidP="00852127">
            <w:r w:rsidRPr="002D44F0">
              <w:t>Neuralgia</w:t>
            </w:r>
            <w:r w:rsidRPr="002D44F0">
              <w:rPr>
                <w:b/>
              </w:rPr>
              <w:t xml:space="preserve"> </w:t>
            </w:r>
          </w:p>
          <w:p w14:paraId="6EF3EA3A" w14:textId="77777777" w:rsidR="00796EF6" w:rsidRPr="002D44F0" w:rsidRDefault="00796EF6" w:rsidP="00852127">
            <w:r w:rsidRPr="002D44F0">
              <w:rPr>
                <w:b/>
              </w:rPr>
              <w:t xml:space="preserve"> </w:t>
            </w:r>
          </w:p>
          <w:p w14:paraId="1E6DB6A6" w14:textId="77777777" w:rsidR="00796EF6" w:rsidRPr="002D44F0" w:rsidRDefault="00796EF6" w:rsidP="00852127">
            <w:r w:rsidRPr="002D44F0">
              <w:rPr>
                <w:u w:val="single" w:color="000000"/>
              </w:rPr>
              <w:t>Uncommon</w:t>
            </w:r>
            <w:r w:rsidRPr="002D44F0">
              <w:t xml:space="preserve"> </w:t>
            </w:r>
          </w:p>
          <w:p w14:paraId="7204B047" w14:textId="77777777" w:rsidR="00796EF6" w:rsidRPr="002D44F0" w:rsidRDefault="00796EF6" w:rsidP="00852127">
            <w:r w:rsidRPr="002D44F0">
              <w:t xml:space="preserve">Intracranial haemorrhage^, </w:t>
            </w:r>
          </w:p>
          <w:p w14:paraId="38EB99EA" w14:textId="77777777" w:rsidR="00796EF6" w:rsidRPr="002D44F0" w:rsidRDefault="00796EF6" w:rsidP="00852127">
            <w:r w:rsidRPr="002D44F0">
              <w:t xml:space="preserve">Transient ischaemic attack, </w:t>
            </w:r>
          </w:p>
          <w:p w14:paraId="6C9F88BB" w14:textId="417C853E" w:rsidR="00A87CC5" w:rsidRPr="002D44F0" w:rsidRDefault="00796EF6" w:rsidP="00852127">
            <w:pPr>
              <w:rPr>
                <w:u w:val="single" w:color="000000"/>
              </w:rPr>
            </w:pPr>
            <w:r w:rsidRPr="002D44F0">
              <w:t>Cerebral ischemia</w:t>
            </w:r>
          </w:p>
        </w:tc>
      </w:tr>
      <w:tr w:rsidR="004E3E0F" w:rsidRPr="002D44F0" w14:paraId="21A488CE" w14:textId="77777777" w:rsidTr="0063174D">
        <w:trPr>
          <w:cantSplit/>
          <w:trHeight w:val="397"/>
        </w:trPr>
        <w:tc>
          <w:tcPr>
            <w:tcW w:w="2798" w:type="dxa"/>
            <w:shd w:val="clear" w:color="auto" w:fill="auto"/>
          </w:tcPr>
          <w:p w14:paraId="14A47336" w14:textId="5ACED170" w:rsidR="00A87CC5" w:rsidRPr="002D44F0" w:rsidRDefault="00796EF6" w:rsidP="00852127">
            <w:pPr>
              <w:rPr>
                <w:u w:val="single" w:color="000000"/>
              </w:rPr>
            </w:pPr>
            <w:r w:rsidRPr="002D44F0">
              <w:rPr>
                <w:b/>
              </w:rPr>
              <w:t>Eye Disorders</w:t>
            </w:r>
          </w:p>
        </w:tc>
        <w:tc>
          <w:tcPr>
            <w:tcW w:w="3402" w:type="dxa"/>
            <w:shd w:val="clear" w:color="auto" w:fill="auto"/>
          </w:tcPr>
          <w:p w14:paraId="731FD6CE" w14:textId="77777777" w:rsidR="00796EF6" w:rsidRPr="002D44F0" w:rsidRDefault="00796EF6" w:rsidP="00852127">
            <w:pPr>
              <w:ind w:left="3"/>
            </w:pPr>
            <w:r w:rsidRPr="002D44F0">
              <w:rPr>
                <w:u w:val="single" w:color="000000"/>
              </w:rPr>
              <w:t>Very Common</w:t>
            </w:r>
            <w:r w:rsidRPr="002D44F0">
              <w:t xml:space="preserve"> </w:t>
            </w:r>
          </w:p>
          <w:p w14:paraId="2780A00A" w14:textId="77777777" w:rsidR="00796EF6" w:rsidRPr="002D44F0" w:rsidRDefault="00796EF6" w:rsidP="00852127">
            <w:pPr>
              <w:ind w:left="3"/>
            </w:pPr>
            <w:r w:rsidRPr="002D44F0">
              <w:t xml:space="preserve">Cataracts, Blurred vision </w:t>
            </w:r>
          </w:p>
          <w:p w14:paraId="0C885536" w14:textId="77777777" w:rsidR="00796EF6" w:rsidRPr="002D44F0" w:rsidRDefault="00796EF6" w:rsidP="00852127">
            <w:pPr>
              <w:ind w:left="2"/>
            </w:pPr>
            <w:r w:rsidRPr="002D44F0">
              <w:t xml:space="preserve"> </w:t>
            </w:r>
          </w:p>
          <w:p w14:paraId="6539A738" w14:textId="77777777" w:rsidR="00796EF6" w:rsidRPr="002D44F0" w:rsidRDefault="00796EF6" w:rsidP="00852127">
            <w:pPr>
              <w:ind w:left="3"/>
            </w:pPr>
            <w:r w:rsidRPr="002D44F0">
              <w:rPr>
                <w:u w:val="single" w:color="000000"/>
              </w:rPr>
              <w:t>Common</w:t>
            </w:r>
            <w:r w:rsidRPr="002D44F0">
              <w:t xml:space="preserve"> </w:t>
            </w:r>
          </w:p>
          <w:p w14:paraId="03E49F0F" w14:textId="6FD10ECB" w:rsidR="00A87CC5" w:rsidRPr="002D44F0" w:rsidRDefault="00796EF6" w:rsidP="00852127">
            <w:pPr>
              <w:rPr>
                <w:u w:val="single" w:color="000000"/>
              </w:rPr>
            </w:pPr>
            <w:r w:rsidRPr="002D44F0">
              <w:t>Reduced visual acuity</w:t>
            </w:r>
          </w:p>
        </w:tc>
        <w:tc>
          <w:tcPr>
            <w:tcW w:w="2977" w:type="dxa"/>
            <w:shd w:val="clear" w:color="auto" w:fill="auto"/>
          </w:tcPr>
          <w:p w14:paraId="66846F29" w14:textId="77777777" w:rsidR="00796EF6" w:rsidRPr="002D44F0" w:rsidRDefault="00796EF6" w:rsidP="00852127">
            <w:r w:rsidRPr="002D44F0">
              <w:rPr>
                <w:u w:val="single" w:color="000000"/>
              </w:rPr>
              <w:t>Common</w:t>
            </w:r>
            <w:r w:rsidRPr="002D44F0">
              <w:t xml:space="preserve"> </w:t>
            </w:r>
          </w:p>
          <w:p w14:paraId="01A95EDA" w14:textId="77777777" w:rsidR="00796EF6" w:rsidRPr="002D44F0" w:rsidRDefault="00796EF6" w:rsidP="00852127">
            <w:r w:rsidRPr="002D44F0">
              <w:t xml:space="preserve">Cataract </w:t>
            </w:r>
          </w:p>
          <w:p w14:paraId="59A87456" w14:textId="77777777" w:rsidR="00796EF6" w:rsidRPr="002D44F0" w:rsidRDefault="00796EF6" w:rsidP="00852127">
            <w:r w:rsidRPr="002D44F0">
              <w:t xml:space="preserve"> </w:t>
            </w:r>
          </w:p>
          <w:p w14:paraId="2E83E85A" w14:textId="77777777" w:rsidR="00796EF6" w:rsidRPr="002D44F0" w:rsidRDefault="00796EF6" w:rsidP="00852127">
            <w:r w:rsidRPr="002D44F0">
              <w:rPr>
                <w:u w:val="single" w:color="000000"/>
              </w:rPr>
              <w:t>Uncommon</w:t>
            </w:r>
            <w:r w:rsidRPr="002D44F0">
              <w:t xml:space="preserve"> </w:t>
            </w:r>
          </w:p>
          <w:p w14:paraId="74B6BE04" w14:textId="15759339" w:rsidR="00A87CC5" w:rsidRPr="002D44F0" w:rsidRDefault="00796EF6" w:rsidP="00852127">
            <w:pPr>
              <w:rPr>
                <w:u w:val="single" w:color="000000"/>
              </w:rPr>
            </w:pPr>
            <w:r w:rsidRPr="002D44F0">
              <w:t>Blindness</w:t>
            </w:r>
          </w:p>
        </w:tc>
      </w:tr>
      <w:tr w:rsidR="004E3E0F" w:rsidRPr="002D44F0" w14:paraId="745A9E27" w14:textId="77777777" w:rsidTr="0063174D">
        <w:trPr>
          <w:cantSplit/>
          <w:trHeight w:val="397"/>
        </w:trPr>
        <w:tc>
          <w:tcPr>
            <w:tcW w:w="2798" w:type="dxa"/>
            <w:shd w:val="clear" w:color="auto" w:fill="auto"/>
          </w:tcPr>
          <w:p w14:paraId="6E8343AB" w14:textId="40CBB311" w:rsidR="00796EF6" w:rsidRPr="002D44F0" w:rsidRDefault="00796EF6" w:rsidP="00852127">
            <w:pPr>
              <w:ind w:left="2"/>
              <w:rPr>
                <w:b/>
              </w:rPr>
            </w:pPr>
            <w:r w:rsidRPr="002D44F0">
              <w:rPr>
                <w:b/>
              </w:rPr>
              <w:t>Ear and Labyrinth Disorders</w:t>
            </w:r>
          </w:p>
        </w:tc>
        <w:tc>
          <w:tcPr>
            <w:tcW w:w="3402" w:type="dxa"/>
            <w:shd w:val="clear" w:color="auto" w:fill="auto"/>
          </w:tcPr>
          <w:p w14:paraId="4FA8AB3E" w14:textId="77777777" w:rsidR="00796EF6" w:rsidRPr="002D44F0" w:rsidRDefault="00796EF6" w:rsidP="00852127">
            <w:pPr>
              <w:ind w:left="3"/>
            </w:pPr>
            <w:r w:rsidRPr="002D44F0">
              <w:rPr>
                <w:u w:val="single" w:color="000000"/>
              </w:rPr>
              <w:t>Common</w:t>
            </w:r>
            <w:r w:rsidRPr="002D44F0">
              <w:t xml:space="preserve"> </w:t>
            </w:r>
          </w:p>
          <w:p w14:paraId="3CC7E557" w14:textId="14BE465D" w:rsidR="00796EF6" w:rsidRPr="002D44F0" w:rsidRDefault="00796EF6" w:rsidP="00852127">
            <w:pPr>
              <w:rPr>
                <w:u w:val="single" w:color="000000"/>
              </w:rPr>
            </w:pPr>
            <w:r w:rsidRPr="002D44F0">
              <w:t>Deafness (Including Hypoacusis), Tinnitus</w:t>
            </w:r>
          </w:p>
        </w:tc>
        <w:tc>
          <w:tcPr>
            <w:tcW w:w="2977" w:type="dxa"/>
            <w:shd w:val="clear" w:color="auto" w:fill="auto"/>
          </w:tcPr>
          <w:p w14:paraId="5BB61BF0" w14:textId="77777777" w:rsidR="00796EF6" w:rsidRPr="002D44F0" w:rsidRDefault="00796EF6" w:rsidP="00852127">
            <w:pPr>
              <w:rPr>
                <w:u w:val="single" w:color="000000"/>
              </w:rPr>
            </w:pPr>
          </w:p>
        </w:tc>
      </w:tr>
      <w:tr w:rsidR="004E3E0F" w:rsidRPr="002D44F0" w14:paraId="3E00A6C9" w14:textId="77777777" w:rsidTr="0063174D">
        <w:trPr>
          <w:cantSplit/>
          <w:trHeight w:val="397"/>
        </w:trPr>
        <w:tc>
          <w:tcPr>
            <w:tcW w:w="2798" w:type="dxa"/>
            <w:shd w:val="clear" w:color="auto" w:fill="auto"/>
          </w:tcPr>
          <w:p w14:paraId="56982589" w14:textId="4818BC87" w:rsidR="00796EF6" w:rsidRPr="002D44F0" w:rsidRDefault="00796EF6" w:rsidP="00852127">
            <w:pPr>
              <w:ind w:left="2"/>
              <w:rPr>
                <w:b/>
              </w:rPr>
            </w:pPr>
            <w:r w:rsidRPr="002D44F0">
              <w:rPr>
                <w:b/>
              </w:rPr>
              <w:t>Cardiac Disorders</w:t>
            </w:r>
          </w:p>
        </w:tc>
        <w:tc>
          <w:tcPr>
            <w:tcW w:w="3402" w:type="dxa"/>
            <w:shd w:val="clear" w:color="auto" w:fill="auto"/>
          </w:tcPr>
          <w:p w14:paraId="6298470B" w14:textId="77777777" w:rsidR="00796EF6" w:rsidRPr="002D44F0" w:rsidRDefault="00796EF6" w:rsidP="00852127">
            <w:pPr>
              <w:ind w:left="3"/>
            </w:pPr>
            <w:r w:rsidRPr="002D44F0">
              <w:rPr>
                <w:u w:val="single" w:color="000000"/>
              </w:rPr>
              <w:t>Common</w:t>
            </w:r>
            <w:r w:rsidRPr="002D44F0">
              <w:t xml:space="preserve"> </w:t>
            </w:r>
          </w:p>
          <w:p w14:paraId="06EA6BF5" w14:textId="70433BED" w:rsidR="00796EF6" w:rsidRPr="002D44F0" w:rsidRDefault="00796EF6" w:rsidP="00852127">
            <w:pPr>
              <w:ind w:left="3"/>
            </w:pPr>
            <w:r w:rsidRPr="002D44F0">
              <w:t>Atrial fibrillation</w:t>
            </w:r>
            <w:proofErr w:type="gramStart"/>
            <w:r w:rsidRPr="002D44F0">
              <w:rPr>
                <w:vertAlign w:val="superscript"/>
              </w:rPr>
              <w:t>◊</w:t>
            </w:r>
            <w:r w:rsidR="00195CFA" w:rsidRPr="002D44F0">
              <w:rPr>
                <w:vertAlign w:val="superscript"/>
              </w:rPr>
              <w:t>,◊</w:t>
            </w:r>
            <w:proofErr w:type="gramEnd"/>
            <w:r w:rsidR="00195CFA" w:rsidRPr="002D44F0">
              <w:rPr>
                <w:vertAlign w:val="superscript"/>
              </w:rPr>
              <w:t>◊</w:t>
            </w:r>
            <w:r w:rsidRPr="002D44F0">
              <w:t xml:space="preserve"> Bradycardia </w:t>
            </w:r>
          </w:p>
          <w:p w14:paraId="6A3C4C40" w14:textId="77777777" w:rsidR="00796EF6" w:rsidRPr="002D44F0" w:rsidRDefault="00796EF6" w:rsidP="00852127">
            <w:pPr>
              <w:ind w:left="3"/>
            </w:pPr>
            <w:r w:rsidRPr="002D44F0">
              <w:t xml:space="preserve"> </w:t>
            </w:r>
          </w:p>
          <w:p w14:paraId="26462093" w14:textId="77777777" w:rsidR="00796EF6" w:rsidRPr="002D44F0" w:rsidRDefault="00796EF6" w:rsidP="00852127">
            <w:pPr>
              <w:ind w:left="3"/>
            </w:pPr>
            <w:r w:rsidRPr="002D44F0">
              <w:rPr>
                <w:u w:val="single" w:color="000000"/>
              </w:rPr>
              <w:t>Uncommon</w:t>
            </w:r>
            <w:r w:rsidRPr="002D44F0">
              <w:t xml:space="preserve"> </w:t>
            </w:r>
          </w:p>
          <w:p w14:paraId="6B5C5B66" w14:textId="77777777" w:rsidR="00796EF6" w:rsidRPr="002D44F0" w:rsidRDefault="00796EF6" w:rsidP="00852127">
            <w:pPr>
              <w:ind w:left="3"/>
            </w:pPr>
            <w:r w:rsidRPr="002D44F0">
              <w:t xml:space="preserve">Arrhythmia, QT prolongation, Atrial flutter, </w:t>
            </w:r>
          </w:p>
          <w:p w14:paraId="25E4DB3A" w14:textId="512B5A81" w:rsidR="00796EF6" w:rsidRPr="002D44F0" w:rsidRDefault="00796EF6" w:rsidP="00852127">
            <w:pPr>
              <w:rPr>
                <w:u w:val="single" w:color="000000"/>
              </w:rPr>
            </w:pPr>
            <w:r w:rsidRPr="002D44F0">
              <w:t>Ventricular extrasystoles</w:t>
            </w:r>
          </w:p>
        </w:tc>
        <w:tc>
          <w:tcPr>
            <w:tcW w:w="2977" w:type="dxa"/>
            <w:shd w:val="clear" w:color="auto" w:fill="auto"/>
          </w:tcPr>
          <w:p w14:paraId="18C5D0D2" w14:textId="77777777" w:rsidR="00796EF6" w:rsidRPr="002D44F0" w:rsidRDefault="00796EF6" w:rsidP="00852127">
            <w:r w:rsidRPr="002D44F0">
              <w:rPr>
                <w:u w:val="single" w:color="000000"/>
              </w:rPr>
              <w:t>Common</w:t>
            </w:r>
            <w:r w:rsidRPr="002D44F0">
              <w:t xml:space="preserve"> </w:t>
            </w:r>
          </w:p>
          <w:p w14:paraId="77E8CE0B" w14:textId="40863772" w:rsidR="00796EF6" w:rsidRPr="002D44F0" w:rsidRDefault="00796EF6" w:rsidP="00852127">
            <w:r w:rsidRPr="002D44F0">
              <w:t xml:space="preserve">Myocardial infarction (including </w:t>
            </w:r>
            <w:proofErr w:type="gramStart"/>
            <w:r w:rsidRPr="002D44F0">
              <w:t>acute)^</w:t>
            </w:r>
            <w:proofErr w:type="gramEnd"/>
            <w:r w:rsidRPr="002D44F0">
              <w:rPr>
                <w:vertAlign w:val="superscript"/>
              </w:rPr>
              <w:t>,◊</w:t>
            </w:r>
            <w:r w:rsidRPr="002D44F0">
              <w:t>, Atrial fibrillation</w:t>
            </w:r>
            <w:r w:rsidRPr="002D44F0">
              <w:rPr>
                <w:vertAlign w:val="superscript"/>
              </w:rPr>
              <w:t>◊</w:t>
            </w:r>
            <w:r w:rsidR="00FD46A7" w:rsidRPr="002D44F0">
              <w:rPr>
                <w:vertAlign w:val="superscript"/>
              </w:rPr>
              <w:t>,</w:t>
            </w:r>
            <w:r w:rsidR="00195CFA" w:rsidRPr="002D44F0">
              <w:rPr>
                <w:vertAlign w:val="superscript"/>
              </w:rPr>
              <w:t>◊◊,</w:t>
            </w:r>
            <w:r w:rsidRPr="002D44F0">
              <w:t>, Congestive cardiac failure</w:t>
            </w:r>
            <w:r w:rsidRPr="002D44F0">
              <w:rPr>
                <w:vertAlign w:val="superscript"/>
              </w:rPr>
              <w:t>◊</w:t>
            </w:r>
            <w:r w:rsidRPr="002D44F0">
              <w:t xml:space="preserve">, </w:t>
            </w:r>
          </w:p>
          <w:p w14:paraId="57BB0D78" w14:textId="641E43D7" w:rsidR="00796EF6" w:rsidRPr="002D44F0" w:rsidRDefault="00796EF6" w:rsidP="00852127">
            <w:pPr>
              <w:rPr>
                <w:u w:val="single" w:color="000000"/>
              </w:rPr>
            </w:pPr>
            <w:r w:rsidRPr="002D44F0">
              <w:t>Tachycardia, Cardiac failure</w:t>
            </w:r>
            <w:proofErr w:type="gramStart"/>
            <w:r w:rsidRPr="002D44F0">
              <w:rPr>
                <w:vertAlign w:val="superscript"/>
              </w:rPr>
              <w:t>◊,</w:t>
            </w:r>
            <w:r w:rsidR="00195CFA" w:rsidRPr="002D44F0">
              <w:rPr>
                <w:vertAlign w:val="superscript"/>
              </w:rPr>
              <w:t>◊</w:t>
            </w:r>
            <w:proofErr w:type="gramEnd"/>
            <w:r w:rsidR="00195CFA" w:rsidRPr="002D44F0">
              <w:rPr>
                <w:vertAlign w:val="superscript"/>
              </w:rPr>
              <w:t>◊</w:t>
            </w:r>
            <w:r w:rsidRPr="002D44F0">
              <w:t xml:space="preserve"> Myocardial ischemia</w:t>
            </w:r>
            <w:r w:rsidRPr="002D44F0">
              <w:rPr>
                <w:vertAlign w:val="superscript"/>
              </w:rPr>
              <w:t>◊</w:t>
            </w:r>
            <w:r w:rsidRPr="002D44F0">
              <w:t xml:space="preserve">  </w:t>
            </w:r>
          </w:p>
        </w:tc>
      </w:tr>
      <w:tr w:rsidR="004E3E0F" w:rsidRPr="002D44F0" w14:paraId="3F564825" w14:textId="77777777" w:rsidTr="0063174D">
        <w:trPr>
          <w:cantSplit/>
          <w:trHeight w:val="397"/>
        </w:trPr>
        <w:tc>
          <w:tcPr>
            <w:tcW w:w="2798" w:type="dxa"/>
            <w:shd w:val="clear" w:color="auto" w:fill="auto"/>
          </w:tcPr>
          <w:p w14:paraId="124E2BB4" w14:textId="113B8F88" w:rsidR="00796EF6" w:rsidRPr="002D44F0" w:rsidRDefault="00796EF6" w:rsidP="00852127">
            <w:pPr>
              <w:ind w:left="2"/>
              <w:rPr>
                <w:b/>
              </w:rPr>
            </w:pPr>
            <w:r w:rsidRPr="002D44F0">
              <w:rPr>
                <w:b/>
              </w:rPr>
              <w:t>Vascular Disorders</w:t>
            </w:r>
          </w:p>
        </w:tc>
        <w:tc>
          <w:tcPr>
            <w:tcW w:w="3402" w:type="dxa"/>
            <w:shd w:val="clear" w:color="auto" w:fill="auto"/>
          </w:tcPr>
          <w:p w14:paraId="3D4ACAD5" w14:textId="77777777" w:rsidR="00796EF6" w:rsidRPr="002D44F0" w:rsidRDefault="00796EF6" w:rsidP="00852127">
            <w:pPr>
              <w:ind w:left="3"/>
            </w:pPr>
            <w:r w:rsidRPr="002D44F0">
              <w:rPr>
                <w:u w:val="single" w:color="000000"/>
              </w:rPr>
              <w:t>Very Common</w:t>
            </w:r>
            <w:r w:rsidRPr="002D44F0">
              <w:t xml:space="preserve"> </w:t>
            </w:r>
          </w:p>
          <w:p w14:paraId="795419BA" w14:textId="4B24E469" w:rsidR="00796EF6" w:rsidRPr="002D44F0" w:rsidRDefault="00796EF6" w:rsidP="00852127">
            <w:pPr>
              <w:ind w:left="3"/>
            </w:pPr>
            <w:r w:rsidRPr="002D44F0">
              <w:t>Venous thromboembolic events</w:t>
            </w:r>
            <w:r w:rsidR="00F57542" w:rsidRPr="002D44F0">
              <w:rPr>
                <w:vertAlign w:val="superscript"/>
              </w:rPr>
              <w:t>^</w:t>
            </w:r>
            <w:r w:rsidRPr="002D44F0">
              <w:t>, predominantly deep vein thrombosis and pulmonary embolism</w:t>
            </w:r>
            <w:proofErr w:type="gramStart"/>
            <w:r w:rsidRPr="002D44F0">
              <w:t>^</w:t>
            </w:r>
            <w:r w:rsidRPr="002D44F0">
              <w:rPr>
                <w:vertAlign w:val="superscript"/>
              </w:rPr>
              <w:t>,◊</w:t>
            </w:r>
            <w:proofErr w:type="gramEnd"/>
            <w:r w:rsidR="0015372F" w:rsidRPr="002D44F0">
              <w:rPr>
                <w:vertAlign w:val="superscript"/>
              </w:rPr>
              <w:t>,</w:t>
            </w:r>
            <w:r w:rsidR="00F57542" w:rsidRPr="002D44F0">
              <w:rPr>
                <w:vertAlign w:val="superscript"/>
              </w:rPr>
              <w:t>◊◊</w:t>
            </w:r>
            <w:r w:rsidRPr="002D44F0">
              <w:t xml:space="preserve"> </w:t>
            </w:r>
            <w:r w:rsidR="00F57542" w:rsidRPr="002D44F0">
              <w:t>, Hypotension</w:t>
            </w:r>
            <w:r w:rsidR="00F57542" w:rsidRPr="002D44F0">
              <w:rPr>
                <w:vertAlign w:val="superscript"/>
              </w:rPr>
              <w:t>◊◊</w:t>
            </w:r>
          </w:p>
          <w:p w14:paraId="2A6BF84C" w14:textId="77777777" w:rsidR="00796EF6" w:rsidRPr="002D44F0" w:rsidRDefault="00796EF6" w:rsidP="00852127">
            <w:pPr>
              <w:ind w:left="2"/>
            </w:pPr>
            <w:r w:rsidRPr="002D44F0">
              <w:t xml:space="preserve"> </w:t>
            </w:r>
          </w:p>
          <w:p w14:paraId="0B213BAD" w14:textId="77777777" w:rsidR="00796EF6" w:rsidRPr="002D44F0" w:rsidRDefault="00796EF6" w:rsidP="00852127">
            <w:pPr>
              <w:ind w:left="3"/>
            </w:pPr>
            <w:r w:rsidRPr="002D44F0">
              <w:rPr>
                <w:u w:val="single" w:color="000000"/>
              </w:rPr>
              <w:t>Common</w:t>
            </w:r>
            <w:r w:rsidRPr="002D44F0">
              <w:t xml:space="preserve"> </w:t>
            </w:r>
          </w:p>
          <w:p w14:paraId="5BEF611B" w14:textId="14FB1AF1" w:rsidR="00796EF6" w:rsidRPr="002D44F0" w:rsidRDefault="00796EF6" w:rsidP="00852127">
            <w:pPr>
              <w:rPr>
                <w:u w:val="single" w:color="000000"/>
              </w:rPr>
            </w:pPr>
            <w:r w:rsidRPr="002D44F0">
              <w:t>Hypertension, Ecchymosis^</w:t>
            </w:r>
          </w:p>
        </w:tc>
        <w:tc>
          <w:tcPr>
            <w:tcW w:w="2977" w:type="dxa"/>
            <w:shd w:val="clear" w:color="auto" w:fill="auto"/>
          </w:tcPr>
          <w:p w14:paraId="2DC1B89B" w14:textId="77777777" w:rsidR="00796EF6" w:rsidRPr="002D44F0" w:rsidRDefault="00796EF6" w:rsidP="00852127">
            <w:r w:rsidRPr="002D44F0">
              <w:rPr>
                <w:u w:val="single" w:color="000000"/>
              </w:rPr>
              <w:t>Very Common</w:t>
            </w:r>
            <w:r w:rsidRPr="002D44F0">
              <w:t xml:space="preserve"> </w:t>
            </w:r>
          </w:p>
          <w:p w14:paraId="7BD3EF24" w14:textId="114FBAA0" w:rsidR="00796EF6" w:rsidRPr="002D44F0" w:rsidRDefault="00796EF6" w:rsidP="00852127">
            <w:r w:rsidRPr="002D44F0">
              <w:t>Venous thromboembolic events</w:t>
            </w:r>
            <w:r w:rsidR="00F57542" w:rsidRPr="002D44F0">
              <w:rPr>
                <w:vertAlign w:val="superscript"/>
              </w:rPr>
              <w:t>^</w:t>
            </w:r>
            <w:r w:rsidRPr="002D44F0">
              <w:t>, predominantly deep vein thrombosis and pulmonary embolism</w:t>
            </w:r>
            <w:proofErr w:type="gramStart"/>
            <w:r w:rsidRPr="002D44F0">
              <w:t>^</w:t>
            </w:r>
            <w:r w:rsidRPr="002D44F0">
              <w:rPr>
                <w:vertAlign w:val="superscript"/>
              </w:rPr>
              <w:t>,◊</w:t>
            </w:r>
            <w:proofErr w:type="gramEnd"/>
            <w:r w:rsidR="00540C57" w:rsidRPr="002D44F0">
              <w:rPr>
                <w:vertAlign w:val="superscript"/>
              </w:rPr>
              <w:t>,</w:t>
            </w:r>
            <w:r w:rsidR="00F57542" w:rsidRPr="002D44F0">
              <w:rPr>
                <w:vertAlign w:val="superscript"/>
              </w:rPr>
              <w:t>◊◊</w:t>
            </w:r>
            <w:r w:rsidRPr="002D44F0">
              <w:t xml:space="preserve"> </w:t>
            </w:r>
          </w:p>
          <w:p w14:paraId="0C8A3A4F" w14:textId="77777777" w:rsidR="00796EF6" w:rsidRPr="002D44F0" w:rsidRDefault="00796EF6" w:rsidP="00852127">
            <w:r w:rsidRPr="002D44F0">
              <w:t xml:space="preserve"> </w:t>
            </w:r>
          </w:p>
          <w:p w14:paraId="2DEB907D" w14:textId="77777777" w:rsidR="00796EF6" w:rsidRPr="002D44F0" w:rsidRDefault="00796EF6" w:rsidP="00852127">
            <w:r w:rsidRPr="002D44F0">
              <w:rPr>
                <w:u w:val="single" w:color="000000"/>
              </w:rPr>
              <w:t>Common</w:t>
            </w:r>
            <w:r w:rsidRPr="002D44F0">
              <w:t xml:space="preserve"> </w:t>
            </w:r>
          </w:p>
          <w:p w14:paraId="4112D032" w14:textId="7658EF1F" w:rsidR="00796EF6" w:rsidRPr="002D44F0" w:rsidRDefault="00796EF6" w:rsidP="00852127">
            <w:r w:rsidRPr="002D44F0">
              <w:t>Vasculitis, Hypotension</w:t>
            </w:r>
            <w:r w:rsidRPr="002D44F0">
              <w:rPr>
                <w:vertAlign w:val="superscript"/>
              </w:rPr>
              <w:t>◊</w:t>
            </w:r>
            <w:r w:rsidR="00587967" w:rsidRPr="002D44F0">
              <w:rPr>
                <w:vertAlign w:val="superscript"/>
              </w:rPr>
              <w:t>◊</w:t>
            </w:r>
            <w:r w:rsidRPr="002D44F0">
              <w:t xml:space="preserve">, Hypertension </w:t>
            </w:r>
          </w:p>
          <w:p w14:paraId="09C9DE44" w14:textId="77777777" w:rsidR="00796EF6" w:rsidRPr="002D44F0" w:rsidRDefault="00796EF6" w:rsidP="00852127">
            <w:r w:rsidRPr="002D44F0">
              <w:t xml:space="preserve"> </w:t>
            </w:r>
          </w:p>
          <w:p w14:paraId="206090DA" w14:textId="77777777" w:rsidR="00796EF6" w:rsidRPr="002D44F0" w:rsidRDefault="00796EF6" w:rsidP="00852127">
            <w:r w:rsidRPr="002D44F0">
              <w:rPr>
                <w:u w:val="single" w:color="000000"/>
              </w:rPr>
              <w:t>Uncommon</w:t>
            </w:r>
            <w:r w:rsidRPr="002D44F0">
              <w:t xml:space="preserve"> </w:t>
            </w:r>
          </w:p>
          <w:p w14:paraId="096D40A9" w14:textId="33A1ACE0" w:rsidR="00796EF6" w:rsidRPr="002D44F0" w:rsidRDefault="00796EF6" w:rsidP="00852127">
            <w:pPr>
              <w:rPr>
                <w:u w:val="single" w:color="000000"/>
              </w:rPr>
            </w:pPr>
            <w:r w:rsidRPr="002D44F0">
              <w:t>Ischemia, Peripheral ischemia, Intracranial venous sinus thrombosis</w:t>
            </w:r>
          </w:p>
        </w:tc>
      </w:tr>
      <w:tr w:rsidR="004E3E0F" w:rsidRPr="002D44F0" w14:paraId="7F7F5D0A" w14:textId="77777777" w:rsidTr="0063174D">
        <w:trPr>
          <w:cantSplit/>
          <w:trHeight w:val="397"/>
        </w:trPr>
        <w:tc>
          <w:tcPr>
            <w:tcW w:w="2798" w:type="dxa"/>
            <w:shd w:val="clear" w:color="auto" w:fill="auto"/>
          </w:tcPr>
          <w:p w14:paraId="67AEC1AB" w14:textId="41DEA0DA" w:rsidR="00796EF6" w:rsidRPr="002D44F0" w:rsidRDefault="00796EF6" w:rsidP="00852127">
            <w:pPr>
              <w:ind w:left="3"/>
              <w:rPr>
                <w:b/>
              </w:rPr>
            </w:pPr>
            <w:r w:rsidRPr="002D44F0">
              <w:rPr>
                <w:b/>
              </w:rPr>
              <w:t>Respiratory, Thoracic and Mediastinal Disorders</w:t>
            </w:r>
          </w:p>
        </w:tc>
        <w:tc>
          <w:tcPr>
            <w:tcW w:w="3402" w:type="dxa"/>
            <w:shd w:val="clear" w:color="auto" w:fill="auto"/>
          </w:tcPr>
          <w:p w14:paraId="4C43D8BB" w14:textId="77777777" w:rsidR="00796EF6" w:rsidRPr="002D44F0" w:rsidRDefault="00796EF6" w:rsidP="00852127">
            <w:pPr>
              <w:ind w:left="3"/>
            </w:pPr>
            <w:r w:rsidRPr="002D44F0">
              <w:rPr>
                <w:u w:val="single" w:color="000000"/>
              </w:rPr>
              <w:t>Very Common</w:t>
            </w:r>
            <w:r w:rsidRPr="002D44F0">
              <w:t xml:space="preserve"> </w:t>
            </w:r>
          </w:p>
          <w:p w14:paraId="61DE6E40" w14:textId="6555693D" w:rsidR="00796EF6" w:rsidRPr="002D44F0" w:rsidRDefault="00796EF6" w:rsidP="00852127">
            <w:pPr>
              <w:ind w:left="3"/>
            </w:pPr>
            <w:r w:rsidRPr="002D44F0">
              <w:t>Dyspnoea</w:t>
            </w:r>
            <w:proofErr w:type="gramStart"/>
            <w:r w:rsidRPr="002D44F0">
              <w:rPr>
                <w:vertAlign w:val="superscript"/>
              </w:rPr>
              <w:t>◊</w:t>
            </w:r>
            <w:r w:rsidR="00587967" w:rsidRPr="002D44F0">
              <w:rPr>
                <w:vertAlign w:val="superscript"/>
              </w:rPr>
              <w:t>,◊</w:t>
            </w:r>
            <w:proofErr w:type="gramEnd"/>
            <w:r w:rsidR="00587967" w:rsidRPr="002D44F0">
              <w:rPr>
                <w:vertAlign w:val="superscript"/>
              </w:rPr>
              <w:t>◊</w:t>
            </w:r>
            <w:r w:rsidRPr="002D44F0">
              <w:t>, Epistaxis</w:t>
            </w:r>
            <w:r w:rsidRPr="002D44F0">
              <w:rPr>
                <w:vertAlign w:val="superscript"/>
              </w:rPr>
              <w:t>^</w:t>
            </w:r>
            <w:r w:rsidRPr="002D44F0">
              <w:t>, Cough</w:t>
            </w:r>
          </w:p>
          <w:p w14:paraId="2D3871CE" w14:textId="77777777" w:rsidR="00796EF6" w:rsidRPr="002D44F0" w:rsidRDefault="00796EF6" w:rsidP="00852127">
            <w:pPr>
              <w:ind w:left="3"/>
            </w:pPr>
          </w:p>
          <w:p w14:paraId="6972BC88" w14:textId="77777777" w:rsidR="00796EF6" w:rsidRPr="002D44F0" w:rsidRDefault="00796EF6" w:rsidP="00852127">
            <w:pPr>
              <w:ind w:left="3"/>
              <w:rPr>
                <w:u w:val="single"/>
              </w:rPr>
            </w:pPr>
            <w:r w:rsidRPr="002D44F0">
              <w:rPr>
                <w:u w:val="single"/>
              </w:rPr>
              <w:t>Common</w:t>
            </w:r>
          </w:p>
          <w:p w14:paraId="3648A13A" w14:textId="71B79F4B" w:rsidR="00796EF6" w:rsidRPr="002D44F0" w:rsidRDefault="00796EF6" w:rsidP="00852127">
            <w:pPr>
              <w:rPr>
                <w:u w:val="single" w:color="000000"/>
              </w:rPr>
            </w:pPr>
            <w:r w:rsidRPr="002D44F0">
              <w:t>Dysphonia</w:t>
            </w:r>
          </w:p>
        </w:tc>
        <w:tc>
          <w:tcPr>
            <w:tcW w:w="2977" w:type="dxa"/>
            <w:shd w:val="clear" w:color="auto" w:fill="auto"/>
          </w:tcPr>
          <w:p w14:paraId="100FBD37" w14:textId="77777777" w:rsidR="00796EF6" w:rsidRPr="002D44F0" w:rsidRDefault="00796EF6" w:rsidP="00852127">
            <w:r w:rsidRPr="002D44F0">
              <w:rPr>
                <w:u w:val="single" w:color="000000"/>
              </w:rPr>
              <w:t>Common</w:t>
            </w:r>
            <w:r w:rsidRPr="002D44F0">
              <w:t xml:space="preserve"> </w:t>
            </w:r>
          </w:p>
          <w:p w14:paraId="1B5DFB53" w14:textId="08F3ADA5" w:rsidR="00796EF6" w:rsidRPr="002D44F0" w:rsidRDefault="00796EF6" w:rsidP="00852127">
            <w:pPr>
              <w:rPr>
                <w:u w:val="single" w:color="000000"/>
              </w:rPr>
            </w:pPr>
            <w:r w:rsidRPr="002D44F0">
              <w:t>Respiratory distress</w:t>
            </w:r>
            <w:r w:rsidRPr="002D44F0">
              <w:rPr>
                <w:vertAlign w:val="superscript"/>
              </w:rPr>
              <w:t>◊</w:t>
            </w:r>
            <w:r w:rsidRPr="002D44F0">
              <w:t>, Dyspnoea</w:t>
            </w:r>
            <w:proofErr w:type="gramStart"/>
            <w:r w:rsidRPr="002D44F0">
              <w:rPr>
                <w:vertAlign w:val="superscript"/>
              </w:rPr>
              <w:t>◊</w:t>
            </w:r>
            <w:r w:rsidR="00587967" w:rsidRPr="002D44F0">
              <w:rPr>
                <w:vertAlign w:val="superscript"/>
              </w:rPr>
              <w:t>,◊</w:t>
            </w:r>
            <w:proofErr w:type="gramEnd"/>
            <w:r w:rsidR="00587967" w:rsidRPr="002D44F0">
              <w:rPr>
                <w:vertAlign w:val="superscript"/>
              </w:rPr>
              <w:t>◊</w:t>
            </w:r>
            <w:r w:rsidR="00587967" w:rsidRPr="002D44F0">
              <w:t>,</w:t>
            </w:r>
            <w:r w:rsidR="00587967" w:rsidRPr="002D44F0">
              <w:rPr>
                <w:vertAlign w:val="superscript"/>
              </w:rPr>
              <w:t xml:space="preserve"> </w:t>
            </w:r>
            <w:r w:rsidR="00587967" w:rsidRPr="002D44F0">
              <w:t>Pleuritic pain</w:t>
            </w:r>
            <w:r w:rsidR="00587967" w:rsidRPr="002D44F0">
              <w:rPr>
                <w:vertAlign w:val="superscript"/>
              </w:rPr>
              <w:t>◊◊</w:t>
            </w:r>
            <w:r w:rsidR="00587967" w:rsidRPr="002D44F0">
              <w:t>, Hypoxia</w:t>
            </w:r>
            <w:r w:rsidR="00587967" w:rsidRPr="002D44F0">
              <w:rPr>
                <w:vertAlign w:val="superscript"/>
              </w:rPr>
              <w:t>◊◊</w:t>
            </w:r>
          </w:p>
        </w:tc>
      </w:tr>
      <w:tr w:rsidR="004E3E0F" w:rsidRPr="002D44F0" w14:paraId="0BEF0C3E" w14:textId="77777777" w:rsidTr="0063174D">
        <w:trPr>
          <w:cantSplit/>
          <w:trHeight w:val="397"/>
        </w:trPr>
        <w:tc>
          <w:tcPr>
            <w:tcW w:w="2798" w:type="dxa"/>
            <w:shd w:val="clear" w:color="auto" w:fill="auto"/>
          </w:tcPr>
          <w:p w14:paraId="0054C8BE" w14:textId="03D788D9" w:rsidR="00796EF6" w:rsidRPr="002D44F0" w:rsidRDefault="00796EF6" w:rsidP="00852127">
            <w:pPr>
              <w:ind w:left="3"/>
              <w:rPr>
                <w:b/>
              </w:rPr>
            </w:pPr>
            <w:r w:rsidRPr="002D44F0">
              <w:rPr>
                <w:b/>
              </w:rPr>
              <w:lastRenderedPageBreak/>
              <w:t>Gastrointestinal Disorders</w:t>
            </w:r>
          </w:p>
        </w:tc>
        <w:tc>
          <w:tcPr>
            <w:tcW w:w="3402" w:type="dxa"/>
            <w:shd w:val="clear" w:color="auto" w:fill="auto"/>
          </w:tcPr>
          <w:p w14:paraId="4BDBC90D" w14:textId="77777777" w:rsidR="00796EF6" w:rsidRPr="002D44F0" w:rsidRDefault="00796EF6" w:rsidP="00852127">
            <w:pPr>
              <w:ind w:left="3"/>
            </w:pPr>
            <w:r w:rsidRPr="002D44F0">
              <w:rPr>
                <w:u w:val="single" w:color="000000"/>
              </w:rPr>
              <w:t>Very Common</w:t>
            </w:r>
            <w:r w:rsidRPr="002D44F0">
              <w:t xml:space="preserve"> </w:t>
            </w:r>
          </w:p>
          <w:p w14:paraId="49BCE185" w14:textId="35B493D1" w:rsidR="00796EF6" w:rsidRPr="002D44F0" w:rsidRDefault="00796EF6" w:rsidP="00852127">
            <w:pPr>
              <w:ind w:left="3"/>
            </w:pPr>
            <w:r w:rsidRPr="002D44F0">
              <w:t>Diarrhoea</w:t>
            </w:r>
            <w:r w:rsidRPr="002D44F0">
              <w:rPr>
                <w:vertAlign w:val="superscript"/>
              </w:rPr>
              <w:t>◊</w:t>
            </w:r>
            <w:r w:rsidR="00587967" w:rsidRPr="002D44F0">
              <w:rPr>
                <w:vertAlign w:val="superscript"/>
              </w:rPr>
              <w:t>, ◊◊</w:t>
            </w:r>
            <w:r w:rsidRPr="002D44F0">
              <w:t>, Constipation</w:t>
            </w:r>
            <w:r w:rsidRPr="002D44F0">
              <w:rPr>
                <w:vertAlign w:val="superscript"/>
              </w:rPr>
              <w:t>◊</w:t>
            </w:r>
            <w:r w:rsidRPr="002D44F0">
              <w:t>, Abdominal pain</w:t>
            </w:r>
            <w:r w:rsidRPr="002D44F0">
              <w:rPr>
                <w:vertAlign w:val="superscript"/>
              </w:rPr>
              <w:t>◊</w:t>
            </w:r>
            <w:r w:rsidR="00587967" w:rsidRPr="002D44F0">
              <w:rPr>
                <w:vertAlign w:val="superscript"/>
              </w:rPr>
              <w:t>◊</w:t>
            </w:r>
            <w:r w:rsidRPr="002D44F0">
              <w:t>, Nausea, Vomiting</w:t>
            </w:r>
            <w:r w:rsidR="00587967" w:rsidRPr="002D44F0">
              <w:rPr>
                <w:vertAlign w:val="superscript"/>
              </w:rPr>
              <w:t>◊◊</w:t>
            </w:r>
            <w:r w:rsidRPr="002D44F0">
              <w:t xml:space="preserve">, Dyspepsia, Dry mouth, Stomatitis </w:t>
            </w:r>
          </w:p>
          <w:p w14:paraId="6E24976F" w14:textId="77777777" w:rsidR="00796EF6" w:rsidRPr="002D44F0" w:rsidRDefault="00796EF6" w:rsidP="00852127">
            <w:pPr>
              <w:ind w:left="3"/>
            </w:pPr>
            <w:r w:rsidRPr="002D44F0">
              <w:t xml:space="preserve"> </w:t>
            </w:r>
          </w:p>
          <w:p w14:paraId="0CD281A7" w14:textId="77777777" w:rsidR="00796EF6" w:rsidRPr="002D44F0" w:rsidRDefault="00796EF6" w:rsidP="00852127">
            <w:pPr>
              <w:ind w:left="3"/>
            </w:pPr>
            <w:r w:rsidRPr="002D44F0">
              <w:rPr>
                <w:u w:val="single" w:color="000000"/>
              </w:rPr>
              <w:t>Common</w:t>
            </w:r>
            <w:r w:rsidRPr="002D44F0">
              <w:t xml:space="preserve"> </w:t>
            </w:r>
          </w:p>
          <w:p w14:paraId="02C48EC1" w14:textId="5E5ED8D9" w:rsidR="00796EF6" w:rsidRPr="002D44F0" w:rsidRDefault="00796EF6" w:rsidP="00852127">
            <w:pPr>
              <w:ind w:left="3"/>
            </w:pPr>
            <w:r w:rsidRPr="002D44F0">
              <w:t xml:space="preserve">Gastrointestinal haemorrhage (including rectal haemorrhage, haemorrhoidal haemorrhage, peptic ulcer haemorrhage and gingival </w:t>
            </w:r>
            <w:proofErr w:type="gramStart"/>
            <w:r w:rsidRPr="002D44F0">
              <w:t>bleeding)^</w:t>
            </w:r>
            <w:proofErr w:type="gramEnd"/>
            <w:r w:rsidR="00587967" w:rsidRPr="002D44F0">
              <w:rPr>
                <w:vertAlign w:val="superscript"/>
              </w:rPr>
              <w:t>◊◊</w:t>
            </w:r>
            <w:r w:rsidRPr="002D44F0">
              <w:t xml:space="preserve">, </w:t>
            </w:r>
          </w:p>
          <w:p w14:paraId="49A54699" w14:textId="77777777" w:rsidR="00796EF6" w:rsidRPr="002D44F0" w:rsidRDefault="00796EF6" w:rsidP="00852127">
            <w:pPr>
              <w:ind w:left="3"/>
            </w:pPr>
            <w:r w:rsidRPr="002D44F0">
              <w:t xml:space="preserve">Dysphagia </w:t>
            </w:r>
          </w:p>
          <w:p w14:paraId="6492362C" w14:textId="77777777" w:rsidR="00796EF6" w:rsidRPr="002D44F0" w:rsidRDefault="00796EF6" w:rsidP="00852127">
            <w:pPr>
              <w:ind w:left="3"/>
            </w:pPr>
            <w:r w:rsidRPr="002D44F0">
              <w:t xml:space="preserve"> </w:t>
            </w:r>
          </w:p>
          <w:p w14:paraId="5835179D" w14:textId="77777777" w:rsidR="00796EF6" w:rsidRPr="002D44F0" w:rsidRDefault="00796EF6" w:rsidP="00852127">
            <w:pPr>
              <w:ind w:left="3"/>
            </w:pPr>
            <w:r w:rsidRPr="002D44F0">
              <w:rPr>
                <w:u w:val="single" w:color="000000"/>
              </w:rPr>
              <w:t>Uncommon</w:t>
            </w:r>
            <w:r w:rsidRPr="002D44F0">
              <w:t xml:space="preserve"> </w:t>
            </w:r>
          </w:p>
          <w:p w14:paraId="4FA5C7D6" w14:textId="07D7D5E1" w:rsidR="00796EF6" w:rsidRPr="002D44F0" w:rsidRDefault="00796EF6" w:rsidP="00852127">
            <w:pPr>
              <w:ind w:left="3"/>
              <w:rPr>
                <w:u w:val="single" w:color="000000"/>
              </w:rPr>
            </w:pPr>
            <w:r w:rsidRPr="002D44F0">
              <w:t xml:space="preserve">Colitis, Caecitis </w:t>
            </w:r>
            <w:r w:rsidRPr="002D44F0">
              <w:rPr>
                <w:b/>
                <w:i/>
              </w:rPr>
              <w:t xml:space="preserve"> </w:t>
            </w:r>
          </w:p>
        </w:tc>
        <w:tc>
          <w:tcPr>
            <w:tcW w:w="2977" w:type="dxa"/>
            <w:shd w:val="clear" w:color="auto" w:fill="auto"/>
          </w:tcPr>
          <w:p w14:paraId="3C0FBD9D" w14:textId="77777777" w:rsidR="00796EF6" w:rsidRPr="002D44F0" w:rsidRDefault="00796EF6" w:rsidP="00852127">
            <w:r w:rsidRPr="002D44F0">
              <w:rPr>
                <w:u w:val="single" w:color="000000"/>
              </w:rPr>
              <w:t>Common</w:t>
            </w:r>
            <w:r w:rsidRPr="002D44F0">
              <w:t xml:space="preserve"> </w:t>
            </w:r>
          </w:p>
          <w:p w14:paraId="25F03A08" w14:textId="169062F5" w:rsidR="00796EF6" w:rsidRPr="002D44F0" w:rsidRDefault="00796EF6" w:rsidP="00852127">
            <w:pPr>
              <w:rPr>
                <w:u w:val="single" w:color="000000"/>
              </w:rPr>
            </w:pPr>
            <w:r w:rsidRPr="002D44F0">
              <w:t>Gastrointestinal haemorrhage^</w:t>
            </w:r>
            <w:proofErr w:type="gramStart"/>
            <w:r w:rsidRPr="002D44F0">
              <w:rPr>
                <w:vertAlign w:val="superscript"/>
              </w:rPr>
              <w:t>◊</w:t>
            </w:r>
            <w:r w:rsidR="00587967" w:rsidRPr="002D44F0">
              <w:rPr>
                <w:vertAlign w:val="superscript"/>
              </w:rPr>
              <w:t>,◊</w:t>
            </w:r>
            <w:proofErr w:type="gramEnd"/>
            <w:r w:rsidR="00587967" w:rsidRPr="002D44F0">
              <w:rPr>
                <w:vertAlign w:val="superscript"/>
              </w:rPr>
              <w:t>◊</w:t>
            </w:r>
            <w:r w:rsidRPr="002D44F0">
              <w:t xml:space="preserve">, </w:t>
            </w:r>
            <w:r w:rsidR="0015372F" w:rsidRPr="002D44F0">
              <w:t>Small intestinal obstruction</w:t>
            </w:r>
            <w:r w:rsidR="0015372F" w:rsidRPr="002D44F0">
              <w:rPr>
                <w:vertAlign w:val="superscript"/>
              </w:rPr>
              <w:t>◊◊</w:t>
            </w:r>
            <w:r w:rsidR="0015372F" w:rsidRPr="002D44F0">
              <w:t xml:space="preserve">, </w:t>
            </w:r>
            <w:r w:rsidRPr="002D44F0">
              <w:t>Diarrhoea</w:t>
            </w:r>
            <w:r w:rsidRPr="002D44F0">
              <w:rPr>
                <w:vertAlign w:val="superscript"/>
              </w:rPr>
              <w:t>◊</w:t>
            </w:r>
            <w:r w:rsidR="00587967" w:rsidRPr="002D44F0">
              <w:rPr>
                <w:vertAlign w:val="superscript"/>
              </w:rPr>
              <w:t>◊</w:t>
            </w:r>
            <w:r w:rsidRPr="002D44F0">
              <w:t>, Constipation</w:t>
            </w:r>
            <w:r w:rsidRPr="002D44F0">
              <w:rPr>
                <w:vertAlign w:val="superscript"/>
              </w:rPr>
              <w:t>◊</w:t>
            </w:r>
            <w:r w:rsidRPr="002D44F0">
              <w:t>, Abdominal pain</w:t>
            </w:r>
            <w:r w:rsidRPr="002D44F0">
              <w:rPr>
                <w:vertAlign w:val="superscript"/>
              </w:rPr>
              <w:t>◊</w:t>
            </w:r>
            <w:r w:rsidR="00587967" w:rsidRPr="002D44F0">
              <w:rPr>
                <w:vertAlign w:val="superscript"/>
              </w:rPr>
              <w:t>◊</w:t>
            </w:r>
            <w:r w:rsidRPr="002D44F0">
              <w:t>, Nausea, Vomiting</w:t>
            </w:r>
            <w:r w:rsidR="00587967" w:rsidRPr="002D44F0">
              <w:rPr>
                <w:vertAlign w:val="superscript"/>
              </w:rPr>
              <w:t>◊◊</w:t>
            </w:r>
          </w:p>
        </w:tc>
      </w:tr>
      <w:tr w:rsidR="004E3E0F" w:rsidRPr="002D44F0" w14:paraId="49F4EE7F" w14:textId="77777777" w:rsidTr="0063174D">
        <w:trPr>
          <w:cantSplit/>
          <w:trHeight w:val="397"/>
        </w:trPr>
        <w:tc>
          <w:tcPr>
            <w:tcW w:w="2798" w:type="dxa"/>
            <w:shd w:val="clear" w:color="auto" w:fill="auto"/>
          </w:tcPr>
          <w:p w14:paraId="6AF093D1" w14:textId="0EE64714" w:rsidR="00796EF6" w:rsidRPr="002D44F0" w:rsidRDefault="00796EF6" w:rsidP="00852127">
            <w:pPr>
              <w:ind w:left="3"/>
              <w:rPr>
                <w:b/>
              </w:rPr>
            </w:pPr>
            <w:r w:rsidRPr="002D44F0">
              <w:rPr>
                <w:b/>
              </w:rPr>
              <w:t>Hepatobiliary Disorders</w:t>
            </w:r>
          </w:p>
        </w:tc>
        <w:tc>
          <w:tcPr>
            <w:tcW w:w="3402" w:type="dxa"/>
            <w:shd w:val="clear" w:color="auto" w:fill="auto"/>
          </w:tcPr>
          <w:p w14:paraId="542AE962" w14:textId="77777777" w:rsidR="00796EF6" w:rsidRPr="002D44F0" w:rsidRDefault="00796EF6" w:rsidP="00852127">
            <w:pPr>
              <w:ind w:left="3"/>
              <w:rPr>
                <w:u w:val="single" w:color="000000"/>
              </w:rPr>
            </w:pPr>
            <w:r w:rsidRPr="002D44F0">
              <w:rPr>
                <w:u w:val="single" w:color="000000"/>
              </w:rPr>
              <w:t>Very Common</w:t>
            </w:r>
          </w:p>
          <w:p w14:paraId="0D4836E9" w14:textId="77777777" w:rsidR="00796EF6" w:rsidRPr="002D44F0" w:rsidRDefault="00796EF6" w:rsidP="00852127">
            <w:pPr>
              <w:ind w:left="3"/>
            </w:pPr>
            <w:r w:rsidRPr="002D44F0">
              <w:t>Alanine aminotransferase increased, Aspartate aminotransferase increased</w:t>
            </w:r>
          </w:p>
          <w:p w14:paraId="266F481C" w14:textId="77777777" w:rsidR="00796EF6" w:rsidRPr="002D44F0" w:rsidRDefault="00796EF6" w:rsidP="00852127">
            <w:pPr>
              <w:ind w:left="3"/>
            </w:pPr>
          </w:p>
          <w:p w14:paraId="162E2E3F" w14:textId="77777777" w:rsidR="00796EF6" w:rsidRPr="002D44F0" w:rsidRDefault="00796EF6" w:rsidP="00852127">
            <w:pPr>
              <w:ind w:left="3"/>
            </w:pPr>
            <w:r w:rsidRPr="002D44F0">
              <w:rPr>
                <w:u w:val="single" w:color="000000"/>
              </w:rPr>
              <w:t>Common</w:t>
            </w:r>
            <w:r w:rsidRPr="002D44F0">
              <w:t xml:space="preserve"> </w:t>
            </w:r>
          </w:p>
          <w:p w14:paraId="04B0D2B9" w14:textId="3B79D499" w:rsidR="00796EF6" w:rsidRPr="002D44F0" w:rsidRDefault="00587967" w:rsidP="00852127">
            <w:pPr>
              <w:ind w:left="3"/>
            </w:pPr>
            <w:r w:rsidRPr="002D44F0">
              <w:t>Hepatocellular injury</w:t>
            </w:r>
            <w:r w:rsidRPr="002D44F0">
              <w:rPr>
                <w:vertAlign w:val="superscript"/>
              </w:rPr>
              <w:t>◊◊</w:t>
            </w:r>
            <w:r w:rsidRPr="002D44F0">
              <w:t xml:space="preserve">, </w:t>
            </w:r>
            <w:r w:rsidR="00796EF6" w:rsidRPr="002D44F0">
              <w:t>Abnormal liver function tests</w:t>
            </w:r>
            <w:r w:rsidR="00796EF6" w:rsidRPr="002D44F0">
              <w:rPr>
                <w:vertAlign w:val="superscript"/>
              </w:rPr>
              <w:t>◊</w:t>
            </w:r>
            <w:r w:rsidR="00796EF6" w:rsidRPr="002D44F0">
              <w:t xml:space="preserve">, </w:t>
            </w:r>
            <w:proofErr w:type="spellStart"/>
            <w:r w:rsidR="00796EF6" w:rsidRPr="002D44F0">
              <w:t>Hyperbilirubinaemia</w:t>
            </w:r>
            <w:proofErr w:type="spellEnd"/>
          </w:p>
          <w:p w14:paraId="0E90C0A7" w14:textId="77777777" w:rsidR="00796EF6" w:rsidRPr="002D44F0" w:rsidRDefault="00796EF6" w:rsidP="00852127">
            <w:pPr>
              <w:ind w:left="2"/>
            </w:pPr>
            <w:r w:rsidRPr="002D44F0">
              <w:t xml:space="preserve"> </w:t>
            </w:r>
          </w:p>
          <w:p w14:paraId="623B780B" w14:textId="77777777" w:rsidR="00796EF6" w:rsidRPr="002D44F0" w:rsidRDefault="00796EF6" w:rsidP="00852127">
            <w:pPr>
              <w:ind w:left="3"/>
            </w:pPr>
            <w:r w:rsidRPr="002D44F0">
              <w:rPr>
                <w:u w:val="single" w:color="000000"/>
              </w:rPr>
              <w:t>Uncommon</w:t>
            </w:r>
            <w:r w:rsidRPr="002D44F0">
              <w:t xml:space="preserve"> </w:t>
            </w:r>
          </w:p>
          <w:p w14:paraId="2A63A07A" w14:textId="1E7932BD" w:rsidR="00796EF6" w:rsidRPr="002D44F0" w:rsidRDefault="00796EF6" w:rsidP="00852127">
            <w:pPr>
              <w:ind w:left="3"/>
              <w:rPr>
                <w:u w:val="single" w:color="000000"/>
              </w:rPr>
            </w:pPr>
            <w:r w:rsidRPr="002D44F0">
              <w:t>Hepatic failure^</w:t>
            </w:r>
          </w:p>
        </w:tc>
        <w:tc>
          <w:tcPr>
            <w:tcW w:w="2977" w:type="dxa"/>
            <w:shd w:val="clear" w:color="auto" w:fill="auto"/>
          </w:tcPr>
          <w:p w14:paraId="2C388B3A" w14:textId="77777777" w:rsidR="00796EF6" w:rsidRPr="002D44F0" w:rsidRDefault="00796EF6" w:rsidP="00852127">
            <w:r w:rsidRPr="002D44F0">
              <w:rPr>
                <w:u w:val="single" w:color="000000"/>
              </w:rPr>
              <w:t>Common</w:t>
            </w:r>
            <w:r w:rsidRPr="002D44F0">
              <w:t xml:space="preserve"> </w:t>
            </w:r>
          </w:p>
          <w:p w14:paraId="2FC41F5B" w14:textId="103DB646" w:rsidR="00587967" w:rsidRPr="002D44F0" w:rsidRDefault="00796EF6" w:rsidP="00852127">
            <w:r w:rsidRPr="002D44F0">
              <w:t>Cholestasis</w:t>
            </w:r>
            <w:r w:rsidRPr="002D44F0">
              <w:rPr>
                <w:vertAlign w:val="superscript"/>
              </w:rPr>
              <w:t>◊</w:t>
            </w:r>
            <w:r w:rsidRPr="002D44F0">
              <w:t xml:space="preserve">, </w:t>
            </w:r>
            <w:r w:rsidR="00587967" w:rsidRPr="002D44F0">
              <w:t>Hepatotoxicity,</w:t>
            </w:r>
          </w:p>
          <w:p w14:paraId="1041FD53" w14:textId="2BF04669" w:rsidR="00796EF6" w:rsidRPr="002D44F0" w:rsidRDefault="00587967" w:rsidP="00852127">
            <w:r w:rsidRPr="002D44F0">
              <w:t>Hepatocellular injury</w:t>
            </w:r>
            <w:r w:rsidRPr="002D44F0">
              <w:rPr>
                <w:vertAlign w:val="superscript"/>
              </w:rPr>
              <w:t>◊◊</w:t>
            </w:r>
            <w:r w:rsidRPr="002D44F0">
              <w:t xml:space="preserve">, </w:t>
            </w:r>
            <w:r w:rsidR="00796EF6" w:rsidRPr="002D44F0">
              <w:t>Alanine aminotransferase increased, Abnormal liver function tests</w:t>
            </w:r>
            <w:r w:rsidR="00796EF6" w:rsidRPr="002D44F0">
              <w:rPr>
                <w:vertAlign w:val="superscript"/>
              </w:rPr>
              <w:t>◊</w:t>
            </w:r>
            <w:r w:rsidR="00796EF6" w:rsidRPr="002D44F0">
              <w:t xml:space="preserve"> </w:t>
            </w:r>
          </w:p>
          <w:p w14:paraId="4EA0170B" w14:textId="77777777" w:rsidR="00796EF6" w:rsidRPr="002D44F0" w:rsidRDefault="00796EF6" w:rsidP="00852127">
            <w:r w:rsidRPr="002D44F0">
              <w:t xml:space="preserve"> </w:t>
            </w:r>
          </w:p>
          <w:p w14:paraId="6EA0DC2E" w14:textId="77777777" w:rsidR="00796EF6" w:rsidRPr="002D44F0" w:rsidRDefault="00796EF6" w:rsidP="00852127">
            <w:r w:rsidRPr="002D44F0">
              <w:rPr>
                <w:u w:val="single" w:color="000000"/>
              </w:rPr>
              <w:t>Uncommon</w:t>
            </w:r>
            <w:r w:rsidRPr="002D44F0">
              <w:t xml:space="preserve"> </w:t>
            </w:r>
          </w:p>
          <w:p w14:paraId="4B10435C" w14:textId="2C2BD316" w:rsidR="00796EF6" w:rsidRPr="002D44F0" w:rsidRDefault="00796EF6" w:rsidP="00852127">
            <w:pPr>
              <w:rPr>
                <w:u w:val="single" w:color="000000"/>
              </w:rPr>
            </w:pPr>
            <w:r w:rsidRPr="002D44F0">
              <w:t>Hepatic failure^</w:t>
            </w:r>
          </w:p>
        </w:tc>
      </w:tr>
      <w:tr w:rsidR="004E3E0F" w:rsidRPr="002D44F0" w14:paraId="6EC71D5E" w14:textId="77777777" w:rsidTr="0063174D">
        <w:trPr>
          <w:cantSplit/>
          <w:trHeight w:val="397"/>
        </w:trPr>
        <w:tc>
          <w:tcPr>
            <w:tcW w:w="2798" w:type="dxa"/>
            <w:shd w:val="clear" w:color="auto" w:fill="auto"/>
          </w:tcPr>
          <w:p w14:paraId="13A06971" w14:textId="0EDEE782" w:rsidR="00796EF6" w:rsidRPr="002D44F0" w:rsidRDefault="00796EF6" w:rsidP="00852127">
            <w:pPr>
              <w:ind w:left="3"/>
              <w:rPr>
                <w:b/>
              </w:rPr>
            </w:pPr>
            <w:r w:rsidRPr="002D44F0">
              <w:rPr>
                <w:b/>
              </w:rPr>
              <w:t>Skin and Subcutaneous Tissue Disorders</w:t>
            </w:r>
          </w:p>
        </w:tc>
        <w:tc>
          <w:tcPr>
            <w:tcW w:w="3402" w:type="dxa"/>
            <w:shd w:val="clear" w:color="auto" w:fill="auto"/>
          </w:tcPr>
          <w:p w14:paraId="5FE6ABF7" w14:textId="77777777" w:rsidR="00796EF6" w:rsidRPr="002D44F0" w:rsidRDefault="00796EF6" w:rsidP="00852127">
            <w:pPr>
              <w:ind w:left="3"/>
            </w:pPr>
            <w:r w:rsidRPr="002D44F0">
              <w:rPr>
                <w:u w:val="single" w:color="000000"/>
              </w:rPr>
              <w:t>Very Common</w:t>
            </w:r>
            <w:r w:rsidRPr="002D44F0">
              <w:t xml:space="preserve"> </w:t>
            </w:r>
          </w:p>
          <w:p w14:paraId="2F601E97" w14:textId="40EE740E" w:rsidR="00796EF6" w:rsidRPr="002D44F0" w:rsidRDefault="00587967" w:rsidP="00852127">
            <w:pPr>
              <w:ind w:left="3"/>
            </w:pPr>
            <w:r w:rsidRPr="002D44F0">
              <w:t>Rashes</w:t>
            </w:r>
            <w:r w:rsidRPr="002D44F0">
              <w:rPr>
                <w:vertAlign w:val="superscript"/>
              </w:rPr>
              <w:t>◊◊</w:t>
            </w:r>
            <w:r w:rsidRPr="002D44F0">
              <w:t xml:space="preserve">, </w:t>
            </w:r>
            <w:r w:rsidR="00796EF6" w:rsidRPr="002D44F0">
              <w:t xml:space="preserve">Pruritus </w:t>
            </w:r>
          </w:p>
          <w:p w14:paraId="15824400" w14:textId="77777777" w:rsidR="00796EF6" w:rsidRPr="002D44F0" w:rsidRDefault="00796EF6" w:rsidP="00852127">
            <w:pPr>
              <w:ind w:left="3"/>
            </w:pPr>
            <w:r w:rsidRPr="002D44F0">
              <w:t xml:space="preserve"> </w:t>
            </w:r>
          </w:p>
          <w:p w14:paraId="41776FDE" w14:textId="77777777" w:rsidR="00796EF6" w:rsidRPr="002D44F0" w:rsidRDefault="00796EF6" w:rsidP="00852127">
            <w:pPr>
              <w:ind w:left="3"/>
            </w:pPr>
            <w:r w:rsidRPr="002D44F0">
              <w:rPr>
                <w:u w:val="single" w:color="000000"/>
              </w:rPr>
              <w:t>Common</w:t>
            </w:r>
            <w:r w:rsidRPr="002D44F0">
              <w:t xml:space="preserve"> </w:t>
            </w:r>
          </w:p>
          <w:p w14:paraId="1E0B7683" w14:textId="77777777" w:rsidR="00796EF6" w:rsidRPr="002D44F0" w:rsidRDefault="00796EF6" w:rsidP="00852127">
            <w:pPr>
              <w:ind w:left="3"/>
            </w:pPr>
            <w:r w:rsidRPr="002D44F0">
              <w:t xml:space="preserve">Urticaria, Hyperhidrosis, Dry skin, Skin hyperpigmentation, Eczema, Erythema </w:t>
            </w:r>
          </w:p>
          <w:p w14:paraId="38CE316B" w14:textId="77777777" w:rsidR="00796EF6" w:rsidRPr="002D44F0" w:rsidRDefault="00796EF6" w:rsidP="00852127">
            <w:pPr>
              <w:ind w:left="3"/>
            </w:pPr>
            <w:r w:rsidRPr="002D44F0">
              <w:t xml:space="preserve"> </w:t>
            </w:r>
          </w:p>
          <w:p w14:paraId="594AA7B1" w14:textId="77777777" w:rsidR="00796EF6" w:rsidRPr="002D44F0" w:rsidRDefault="00796EF6" w:rsidP="00852127">
            <w:pPr>
              <w:ind w:left="3"/>
            </w:pPr>
            <w:r w:rsidRPr="002D44F0">
              <w:rPr>
                <w:u w:val="single" w:color="000000"/>
              </w:rPr>
              <w:t>Uncommon</w:t>
            </w:r>
            <w:r w:rsidRPr="002D44F0">
              <w:t xml:space="preserve"> </w:t>
            </w:r>
          </w:p>
          <w:p w14:paraId="0BF9C9ED" w14:textId="03383C7E" w:rsidR="00796EF6" w:rsidRPr="002D44F0" w:rsidRDefault="00587967" w:rsidP="00852127">
            <w:pPr>
              <w:ind w:left="3"/>
              <w:rPr>
                <w:u w:val="single" w:color="000000"/>
              </w:rPr>
            </w:pPr>
            <w:r w:rsidRPr="002D44F0">
              <w:t>Drug rash with eosinophilia and systemic symptoms</w:t>
            </w:r>
            <w:r w:rsidRPr="002D44F0">
              <w:rPr>
                <w:vertAlign w:val="superscript"/>
              </w:rPr>
              <w:t>◊◊</w:t>
            </w:r>
            <w:r w:rsidRPr="002D44F0">
              <w:t xml:space="preserve">, </w:t>
            </w:r>
            <w:r w:rsidR="00796EF6" w:rsidRPr="002D44F0">
              <w:t>Skin discolouration, Photosensitivity reaction</w:t>
            </w:r>
          </w:p>
        </w:tc>
        <w:tc>
          <w:tcPr>
            <w:tcW w:w="2977" w:type="dxa"/>
            <w:shd w:val="clear" w:color="auto" w:fill="auto"/>
          </w:tcPr>
          <w:p w14:paraId="3C084BE2" w14:textId="77777777" w:rsidR="00587967" w:rsidRPr="002D44F0" w:rsidRDefault="00587967" w:rsidP="00852127">
            <w:pPr>
              <w:rPr>
                <w:u w:val="single" w:color="000000"/>
              </w:rPr>
            </w:pPr>
            <w:r w:rsidRPr="002D44F0">
              <w:rPr>
                <w:u w:val="single" w:color="000000"/>
              </w:rPr>
              <w:t>Common</w:t>
            </w:r>
          </w:p>
          <w:p w14:paraId="576CCBC8" w14:textId="77777777" w:rsidR="00796EF6" w:rsidRPr="002D44F0" w:rsidRDefault="00587967" w:rsidP="00852127">
            <w:pPr>
              <w:rPr>
                <w:vertAlign w:val="superscript"/>
              </w:rPr>
            </w:pPr>
            <w:r w:rsidRPr="002D44F0">
              <w:t>Rashes</w:t>
            </w:r>
            <w:r w:rsidRPr="002D44F0">
              <w:rPr>
                <w:vertAlign w:val="superscript"/>
              </w:rPr>
              <w:t>◊◊</w:t>
            </w:r>
          </w:p>
          <w:p w14:paraId="41079C98" w14:textId="77777777" w:rsidR="00587967" w:rsidRPr="002D44F0" w:rsidRDefault="00587967" w:rsidP="00852127">
            <w:pPr>
              <w:rPr>
                <w:u w:val="single" w:color="000000"/>
                <w:vertAlign w:val="superscript"/>
              </w:rPr>
            </w:pPr>
          </w:p>
          <w:p w14:paraId="0C9EB3E5" w14:textId="77777777" w:rsidR="00587967" w:rsidRPr="002D44F0" w:rsidRDefault="00587967" w:rsidP="00852127">
            <w:pPr>
              <w:rPr>
                <w:u w:val="single" w:color="000000"/>
              </w:rPr>
            </w:pPr>
            <w:r w:rsidRPr="002D44F0">
              <w:rPr>
                <w:u w:val="single" w:color="000000"/>
              </w:rPr>
              <w:t>Uncommon</w:t>
            </w:r>
          </w:p>
          <w:p w14:paraId="08C45394" w14:textId="779FA8B7" w:rsidR="00587967" w:rsidRPr="002D44F0" w:rsidRDefault="00587967" w:rsidP="00852127">
            <w:pPr>
              <w:rPr>
                <w:u w:val="single" w:color="000000"/>
              </w:rPr>
            </w:pPr>
            <w:r w:rsidRPr="002D44F0">
              <w:t>Drug rash with eosinophilia and systemic</w:t>
            </w:r>
            <w:r w:rsidRPr="00655228">
              <w:t xml:space="preserve"> </w:t>
            </w:r>
            <w:r w:rsidRPr="002D44F0">
              <w:t>symptoms</w:t>
            </w:r>
            <w:r w:rsidRPr="002D44F0">
              <w:rPr>
                <w:vertAlign w:val="superscript"/>
              </w:rPr>
              <w:t>◊◊</w:t>
            </w:r>
          </w:p>
        </w:tc>
      </w:tr>
      <w:tr w:rsidR="004E3E0F" w:rsidRPr="002D44F0" w14:paraId="5AEF54B8" w14:textId="77777777" w:rsidTr="0063174D">
        <w:trPr>
          <w:cantSplit/>
          <w:trHeight w:val="397"/>
        </w:trPr>
        <w:tc>
          <w:tcPr>
            <w:tcW w:w="2798" w:type="dxa"/>
            <w:shd w:val="clear" w:color="auto" w:fill="auto"/>
          </w:tcPr>
          <w:p w14:paraId="5ABC7A90" w14:textId="2A91EDFD" w:rsidR="00796EF6" w:rsidRPr="002D44F0" w:rsidRDefault="00796EF6" w:rsidP="00852127">
            <w:pPr>
              <w:ind w:left="3"/>
              <w:rPr>
                <w:b/>
              </w:rPr>
            </w:pPr>
            <w:r w:rsidRPr="002D44F0">
              <w:rPr>
                <w:b/>
              </w:rPr>
              <w:t>Musculoskeletal and Connective Tissue Disorders</w:t>
            </w:r>
          </w:p>
        </w:tc>
        <w:tc>
          <w:tcPr>
            <w:tcW w:w="3402" w:type="dxa"/>
            <w:shd w:val="clear" w:color="auto" w:fill="auto"/>
          </w:tcPr>
          <w:p w14:paraId="49B8A239" w14:textId="77777777" w:rsidR="00796EF6" w:rsidRPr="002D44F0" w:rsidRDefault="00796EF6" w:rsidP="00852127">
            <w:pPr>
              <w:ind w:left="3"/>
            </w:pPr>
            <w:r w:rsidRPr="002D44F0">
              <w:rPr>
                <w:u w:val="single" w:color="000000"/>
              </w:rPr>
              <w:t>Very Common</w:t>
            </w:r>
            <w:r w:rsidRPr="002D44F0">
              <w:t xml:space="preserve"> </w:t>
            </w:r>
          </w:p>
          <w:p w14:paraId="4B34491C" w14:textId="75FE287F" w:rsidR="00796EF6" w:rsidRPr="002D44F0" w:rsidRDefault="00587967" w:rsidP="00852127">
            <w:pPr>
              <w:ind w:left="3"/>
            </w:pPr>
            <w:r w:rsidRPr="002D44F0">
              <w:t>Muscular weakness</w:t>
            </w:r>
            <w:r w:rsidRPr="002D44F0">
              <w:rPr>
                <w:vertAlign w:val="superscript"/>
              </w:rPr>
              <w:t>◊◊</w:t>
            </w:r>
            <w:r w:rsidRPr="002D44F0">
              <w:t xml:space="preserve">, </w:t>
            </w:r>
            <w:r w:rsidR="00796EF6" w:rsidRPr="002D44F0">
              <w:t>Muscle spasms, Bone pain</w:t>
            </w:r>
            <w:r w:rsidR="00796EF6" w:rsidRPr="002D44F0">
              <w:rPr>
                <w:vertAlign w:val="superscript"/>
              </w:rPr>
              <w:t>◊</w:t>
            </w:r>
            <w:r w:rsidR="00796EF6" w:rsidRPr="002D44F0">
              <w:t xml:space="preserve">, </w:t>
            </w:r>
          </w:p>
          <w:p w14:paraId="2FE5A04C" w14:textId="6797611C" w:rsidR="00796EF6" w:rsidRPr="002D44F0" w:rsidRDefault="00796EF6" w:rsidP="00852127">
            <w:pPr>
              <w:ind w:left="2"/>
            </w:pPr>
            <w:r w:rsidRPr="002D44F0">
              <w:t>Musculoskeletal and connective tissue pain and discomfort (including back pain</w:t>
            </w:r>
            <w:proofErr w:type="gramStart"/>
            <w:r w:rsidRPr="002D44F0">
              <w:rPr>
                <w:vertAlign w:val="superscript"/>
              </w:rPr>
              <w:t>◊</w:t>
            </w:r>
            <w:r w:rsidR="00C17DA3" w:rsidRPr="002D44F0">
              <w:rPr>
                <w:vertAlign w:val="superscript"/>
              </w:rPr>
              <w:t>,◊</w:t>
            </w:r>
            <w:proofErr w:type="gramEnd"/>
            <w:r w:rsidR="00C17DA3" w:rsidRPr="002D44F0">
              <w:rPr>
                <w:vertAlign w:val="superscript"/>
              </w:rPr>
              <w:t>◊</w:t>
            </w:r>
            <w:r w:rsidRPr="002D44F0">
              <w:t>), Pain in extremity, Myalgia, Arthralgia</w:t>
            </w:r>
            <w:r w:rsidRPr="002D44F0">
              <w:rPr>
                <w:vertAlign w:val="superscript"/>
              </w:rPr>
              <w:t>◊</w:t>
            </w:r>
            <w:r w:rsidRPr="002D44F0">
              <w:t xml:space="preserve"> </w:t>
            </w:r>
          </w:p>
          <w:p w14:paraId="17435762" w14:textId="77777777" w:rsidR="00796EF6" w:rsidRPr="002D44F0" w:rsidRDefault="00796EF6" w:rsidP="00852127">
            <w:pPr>
              <w:ind w:left="3"/>
            </w:pPr>
            <w:r w:rsidRPr="002D44F0">
              <w:t xml:space="preserve"> </w:t>
            </w:r>
          </w:p>
          <w:p w14:paraId="0D7C00EE" w14:textId="77777777" w:rsidR="00796EF6" w:rsidRPr="002D44F0" w:rsidRDefault="00796EF6" w:rsidP="00852127">
            <w:pPr>
              <w:ind w:left="3"/>
            </w:pPr>
            <w:r w:rsidRPr="002D44F0">
              <w:rPr>
                <w:u w:val="single" w:color="000000"/>
              </w:rPr>
              <w:t>Common</w:t>
            </w:r>
            <w:r w:rsidRPr="002D44F0">
              <w:t xml:space="preserve"> </w:t>
            </w:r>
          </w:p>
          <w:p w14:paraId="0BB6C999" w14:textId="693C5205" w:rsidR="00796EF6" w:rsidRPr="002D44F0" w:rsidRDefault="00796EF6" w:rsidP="00852127">
            <w:pPr>
              <w:ind w:left="3"/>
              <w:rPr>
                <w:u w:val="single" w:color="000000"/>
              </w:rPr>
            </w:pPr>
            <w:r w:rsidRPr="002D44F0">
              <w:t>Joint swelling</w:t>
            </w:r>
          </w:p>
        </w:tc>
        <w:tc>
          <w:tcPr>
            <w:tcW w:w="2977" w:type="dxa"/>
            <w:shd w:val="clear" w:color="auto" w:fill="auto"/>
          </w:tcPr>
          <w:p w14:paraId="114AE846" w14:textId="77777777" w:rsidR="00796EF6" w:rsidRPr="002D44F0" w:rsidRDefault="00796EF6" w:rsidP="00852127">
            <w:r w:rsidRPr="002D44F0">
              <w:rPr>
                <w:u w:val="single" w:color="000000"/>
              </w:rPr>
              <w:t>Common</w:t>
            </w:r>
            <w:r w:rsidRPr="002D44F0">
              <w:t xml:space="preserve"> </w:t>
            </w:r>
          </w:p>
          <w:p w14:paraId="01BD6D5F" w14:textId="6D3A0493" w:rsidR="00796EF6" w:rsidRPr="002D44F0" w:rsidRDefault="00C17DA3" w:rsidP="00852127">
            <w:r w:rsidRPr="002D44F0">
              <w:t>Muscular weakness</w:t>
            </w:r>
            <w:r w:rsidRPr="002D44F0">
              <w:rPr>
                <w:vertAlign w:val="superscript"/>
              </w:rPr>
              <w:t>◊◊</w:t>
            </w:r>
            <w:r w:rsidRPr="002D44F0">
              <w:t xml:space="preserve">, </w:t>
            </w:r>
            <w:r w:rsidR="00796EF6" w:rsidRPr="002D44F0">
              <w:t>Bone pain</w:t>
            </w:r>
            <w:r w:rsidR="00796EF6" w:rsidRPr="002D44F0">
              <w:rPr>
                <w:vertAlign w:val="superscript"/>
              </w:rPr>
              <w:t>◊</w:t>
            </w:r>
            <w:r w:rsidR="00796EF6" w:rsidRPr="002D44F0">
              <w:t xml:space="preserve">, Musculoskeletal and connective tissue pain and discomfort </w:t>
            </w:r>
          </w:p>
          <w:p w14:paraId="5B1981DE" w14:textId="47245A9B" w:rsidR="00796EF6" w:rsidRPr="002D44F0" w:rsidRDefault="00796EF6" w:rsidP="00852127">
            <w:r w:rsidRPr="002D44F0">
              <w:t>(including back pain</w:t>
            </w:r>
            <w:proofErr w:type="gramStart"/>
            <w:r w:rsidRPr="002D44F0">
              <w:rPr>
                <w:vertAlign w:val="superscript"/>
              </w:rPr>
              <w:t>◊</w:t>
            </w:r>
            <w:r w:rsidR="00C17DA3" w:rsidRPr="002D44F0">
              <w:rPr>
                <w:vertAlign w:val="superscript"/>
              </w:rPr>
              <w:t>,◊</w:t>
            </w:r>
            <w:proofErr w:type="gramEnd"/>
            <w:r w:rsidR="00C17DA3" w:rsidRPr="002D44F0">
              <w:rPr>
                <w:vertAlign w:val="superscript"/>
              </w:rPr>
              <w:t>◊</w:t>
            </w:r>
            <w:r w:rsidRPr="002D44F0">
              <w:t xml:space="preserve">) </w:t>
            </w:r>
          </w:p>
          <w:p w14:paraId="7C980FDE" w14:textId="77777777" w:rsidR="00796EF6" w:rsidRPr="002D44F0" w:rsidRDefault="00796EF6" w:rsidP="00852127">
            <w:r w:rsidRPr="002D44F0">
              <w:t xml:space="preserve"> </w:t>
            </w:r>
          </w:p>
          <w:p w14:paraId="70A5AFE8" w14:textId="77777777" w:rsidR="00796EF6" w:rsidRPr="002D44F0" w:rsidRDefault="00796EF6" w:rsidP="00852127">
            <w:r w:rsidRPr="002D44F0">
              <w:rPr>
                <w:u w:val="single" w:color="000000"/>
              </w:rPr>
              <w:t>Uncommon</w:t>
            </w:r>
            <w:r w:rsidRPr="002D44F0">
              <w:t xml:space="preserve"> </w:t>
            </w:r>
          </w:p>
          <w:p w14:paraId="7E60998B" w14:textId="1F5A45A7" w:rsidR="00796EF6" w:rsidRPr="002D44F0" w:rsidRDefault="00796EF6" w:rsidP="00852127">
            <w:pPr>
              <w:rPr>
                <w:u w:val="single" w:color="000000"/>
              </w:rPr>
            </w:pPr>
            <w:r w:rsidRPr="002D44F0">
              <w:t>Joint swelling</w:t>
            </w:r>
          </w:p>
        </w:tc>
      </w:tr>
      <w:tr w:rsidR="004E3E0F" w:rsidRPr="002D44F0" w14:paraId="19DA9B09" w14:textId="77777777" w:rsidTr="0063174D">
        <w:trPr>
          <w:cantSplit/>
          <w:trHeight w:val="397"/>
        </w:trPr>
        <w:tc>
          <w:tcPr>
            <w:tcW w:w="2798" w:type="dxa"/>
            <w:shd w:val="clear" w:color="auto" w:fill="auto"/>
          </w:tcPr>
          <w:p w14:paraId="398CB551" w14:textId="0B06A4B7" w:rsidR="00796EF6" w:rsidRPr="002D44F0" w:rsidRDefault="00796EF6" w:rsidP="00852127">
            <w:pPr>
              <w:ind w:left="3"/>
              <w:rPr>
                <w:b/>
              </w:rPr>
            </w:pPr>
            <w:r w:rsidRPr="002D44F0">
              <w:rPr>
                <w:b/>
              </w:rPr>
              <w:lastRenderedPageBreak/>
              <w:t>Renal and Urinary Disorders</w:t>
            </w:r>
          </w:p>
        </w:tc>
        <w:tc>
          <w:tcPr>
            <w:tcW w:w="3402" w:type="dxa"/>
            <w:shd w:val="clear" w:color="auto" w:fill="auto"/>
          </w:tcPr>
          <w:p w14:paraId="0460EFB3" w14:textId="77777777" w:rsidR="00796EF6" w:rsidRPr="002D44F0" w:rsidRDefault="00796EF6" w:rsidP="00852127">
            <w:pPr>
              <w:ind w:left="3"/>
            </w:pPr>
            <w:r w:rsidRPr="002D44F0">
              <w:rPr>
                <w:u w:val="single" w:color="000000"/>
              </w:rPr>
              <w:t>Very Common</w:t>
            </w:r>
            <w:r w:rsidRPr="002D44F0">
              <w:t xml:space="preserve"> </w:t>
            </w:r>
          </w:p>
          <w:p w14:paraId="15D8662B" w14:textId="760FA21B" w:rsidR="00796EF6" w:rsidRPr="002D44F0" w:rsidRDefault="00796EF6" w:rsidP="00852127">
            <w:pPr>
              <w:ind w:left="3"/>
            </w:pPr>
            <w:r w:rsidRPr="002D44F0">
              <w:t xml:space="preserve">Renal failure (including </w:t>
            </w:r>
            <w:proofErr w:type="gramStart"/>
            <w:r w:rsidRPr="002D44F0">
              <w:t>acute)</w:t>
            </w:r>
            <w:r w:rsidRPr="002D44F0">
              <w:rPr>
                <w:vertAlign w:val="superscript"/>
              </w:rPr>
              <w:t>◊</w:t>
            </w:r>
            <w:proofErr w:type="gramEnd"/>
            <w:r w:rsidR="00C17DA3" w:rsidRPr="002D44F0">
              <w:rPr>
                <w:vertAlign w:val="superscript"/>
              </w:rPr>
              <w:t>,◊◊</w:t>
            </w:r>
            <w:r w:rsidRPr="002D44F0">
              <w:t xml:space="preserve"> </w:t>
            </w:r>
          </w:p>
          <w:p w14:paraId="29D445AE" w14:textId="77777777" w:rsidR="00796EF6" w:rsidRPr="002D44F0" w:rsidRDefault="00796EF6" w:rsidP="00852127">
            <w:pPr>
              <w:ind w:left="2"/>
            </w:pPr>
            <w:r w:rsidRPr="002D44F0">
              <w:t xml:space="preserve"> </w:t>
            </w:r>
          </w:p>
          <w:p w14:paraId="4F81F7AE" w14:textId="77777777" w:rsidR="00796EF6" w:rsidRPr="002D44F0" w:rsidRDefault="00796EF6" w:rsidP="00852127">
            <w:pPr>
              <w:ind w:left="3"/>
            </w:pPr>
            <w:r w:rsidRPr="002D44F0">
              <w:rPr>
                <w:u w:val="single" w:color="000000"/>
              </w:rPr>
              <w:t>Common</w:t>
            </w:r>
            <w:r w:rsidRPr="002D44F0">
              <w:t xml:space="preserve"> </w:t>
            </w:r>
          </w:p>
          <w:p w14:paraId="4807B563" w14:textId="77777777" w:rsidR="00796EF6" w:rsidRPr="002D44F0" w:rsidRDefault="00796EF6" w:rsidP="00852127">
            <w:pPr>
              <w:ind w:left="3"/>
            </w:pPr>
            <w:r w:rsidRPr="002D44F0">
              <w:t xml:space="preserve">Haematuria^, Urinary retention, Urinary incontinence </w:t>
            </w:r>
          </w:p>
          <w:p w14:paraId="6AC6755F" w14:textId="77777777" w:rsidR="00796EF6" w:rsidRPr="002D44F0" w:rsidRDefault="00796EF6" w:rsidP="00852127">
            <w:pPr>
              <w:ind w:left="3"/>
            </w:pPr>
            <w:r w:rsidRPr="002D44F0">
              <w:t xml:space="preserve"> </w:t>
            </w:r>
          </w:p>
          <w:p w14:paraId="5A91B89E" w14:textId="77777777" w:rsidR="00796EF6" w:rsidRPr="002D44F0" w:rsidRDefault="00796EF6" w:rsidP="00852127">
            <w:pPr>
              <w:ind w:left="3"/>
            </w:pPr>
            <w:r w:rsidRPr="002D44F0">
              <w:rPr>
                <w:u w:val="single" w:color="000000"/>
              </w:rPr>
              <w:t>Uncommon</w:t>
            </w:r>
            <w:r w:rsidRPr="002D44F0">
              <w:t xml:space="preserve"> </w:t>
            </w:r>
          </w:p>
          <w:p w14:paraId="6614A670" w14:textId="23647006" w:rsidR="00796EF6" w:rsidRPr="002D44F0" w:rsidRDefault="00796EF6" w:rsidP="00852127">
            <w:pPr>
              <w:ind w:left="3"/>
              <w:rPr>
                <w:u w:val="single" w:color="000000"/>
              </w:rPr>
            </w:pPr>
            <w:r w:rsidRPr="002D44F0">
              <w:t>Acquired Fanconi syndrome</w:t>
            </w:r>
          </w:p>
        </w:tc>
        <w:tc>
          <w:tcPr>
            <w:tcW w:w="2977" w:type="dxa"/>
            <w:shd w:val="clear" w:color="auto" w:fill="auto"/>
          </w:tcPr>
          <w:p w14:paraId="72740D27" w14:textId="77777777" w:rsidR="00796EF6" w:rsidRPr="002D44F0" w:rsidRDefault="00796EF6" w:rsidP="00852127">
            <w:r w:rsidRPr="002D44F0">
              <w:rPr>
                <w:u w:val="single" w:color="000000"/>
              </w:rPr>
              <w:t>Uncommon</w:t>
            </w:r>
            <w:r w:rsidRPr="002D44F0">
              <w:t xml:space="preserve"> </w:t>
            </w:r>
          </w:p>
          <w:p w14:paraId="4141F180" w14:textId="69297785" w:rsidR="00796EF6" w:rsidRPr="002D44F0" w:rsidRDefault="00796EF6" w:rsidP="00852127">
            <w:pPr>
              <w:rPr>
                <w:u w:val="single" w:color="000000"/>
              </w:rPr>
            </w:pPr>
            <w:r w:rsidRPr="002D44F0">
              <w:t>Renal tubular necrosis</w:t>
            </w:r>
          </w:p>
        </w:tc>
      </w:tr>
      <w:tr w:rsidR="004E3E0F" w:rsidRPr="002D44F0" w14:paraId="10008FC7" w14:textId="77777777" w:rsidTr="0063174D">
        <w:trPr>
          <w:cantSplit/>
          <w:trHeight w:val="397"/>
        </w:trPr>
        <w:tc>
          <w:tcPr>
            <w:tcW w:w="2798" w:type="dxa"/>
            <w:shd w:val="clear" w:color="auto" w:fill="auto"/>
          </w:tcPr>
          <w:p w14:paraId="0FFD581A" w14:textId="33E9BD0B" w:rsidR="00796EF6" w:rsidRPr="002D44F0" w:rsidRDefault="00796EF6" w:rsidP="00852127">
            <w:pPr>
              <w:ind w:left="3"/>
              <w:rPr>
                <w:b/>
              </w:rPr>
            </w:pPr>
            <w:r w:rsidRPr="002D44F0">
              <w:rPr>
                <w:b/>
              </w:rPr>
              <w:t>Reproductive System and Breast Disorders</w:t>
            </w:r>
          </w:p>
        </w:tc>
        <w:tc>
          <w:tcPr>
            <w:tcW w:w="3402" w:type="dxa"/>
            <w:shd w:val="clear" w:color="auto" w:fill="auto"/>
          </w:tcPr>
          <w:p w14:paraId="3C9D7E5D" w14:textId="77777777" w:rsidR="00796EF6" w:rsidRPr="002D44F0" w:rsidRDefault="00796EF6" w:rsidP="00852127">
            <w:pPr>
              <w:ind w:left="3"/>
            </w:pPr>
            <w:r w:rsidRPr="002D44F0">
              <w:rPr>
                <w:u w:val="single" w:color="000000"/>
              </w:rPr>
              <w:t>Common</w:t>
            </w:r>
            <w:r w:rsidRPr="002D44F0">
              <w:t xml:space="preserve"> </w:t>
            </w:r>
          </w:p>
          <w:p w14:paraId="0529A5C1" w14:textId="010588A9" w:rsidR="00796EF6" w:rsidRPr="002D44F0" w:rsidRDefault="00796EF6" w:rsidP="00852127">
            <w:pPr>
              <w:ind w:left="3"/>
              <w:rPr>
                <w:u w:val="single" w:color="000000"/>
              </w:rPr>
            </w:pPr>
            <w:r w:rsidRPr="002D44F0">
              <w:t>Erectile dysfunction</w:t>
            </w:r>
          </w:p>
        </w:tc>
        <w:tc>
          <w:tcPr>
            <w:tcW w:w="2977" w:type="dxa"/>
            <w:shd w:val="clear" w:color="auto" w:fill="auto"/>
          </w:tcPr>
          <w:p w14:paraId="29C89B75" w14:textId="77777777" w:rsidR="00796EF6" w:rsidRPr="002D44F0" w:rsidRDefault="00796EF6" w:rsidP="00852127">
            <w:pPr>
              <w:rPr>
                <w:u w:val="single" w:color="000000"/>
              </w:rPr>
            </w:pPr>
          </w:p>
        </w:tc>
      </w:tr>
      <w:tr w:rsidR="004E3E0F" w:rsidRPr="002D44F0" w14:paraId="48263B23" w14:textId="77777777" w:rsidTr="0063174D">
        <w:trPr>
          <w:cantSplit/>
          <w:trHeight w:val="397"/>
        </w:trPr>
        <w:tc>
          <w:tcPr>
            <w:tcW w:w="2798" w:type="dxa"/>
            <w:shd w:val="clear" w:color="auto" w:fill="auto"/>
          </w:tcPr>
          <w:p w14:paraId="0FF17F39" w14:textId="10129FA3" w:rsidR="00796EF6" w:rsidRPr="002D44F0" w:rsidRDefault="00796EF6" w:rsidP="00852127">
            <w:pPr>
              <w:ind w:left="2"/>
              <w:rPr>
                <w:b/>
              </w:rPr>
            </w:pPr>
            <w:r w:rsidRPr="002D44F0">
              <w:rPr>
                <w:b/>
              </w:rPr>
              <w:t>General Disorders and Administration Site Conditions</w:t>
            </w:r>
          </w:p>
        </w:tc>
        <w:tc>
          <w:tcPr>
            <w:tcW w:w="3402" w:type="dxa"/>
            <w:shd w:val="clear" w:color="auto" w:fill="auto"/>
          </w:tcPr>
          <w:p w14:paraId="726E19F9" w14:textId="77777777" w:rsidR="00796EF6" w:rsidRPr="002D44F0" w:rsidRDefault="00796EF6" w:rsidP="00852127">
            <w:pPr>
              <w:ind w:left="2"/>
            </w:pPr>
            <w:r w:rsidRPr="002D44F0">
              <w:rPr>
                <w:u w:val="single" w:color="000000"/>
              </w:rPr>
              <w:t>Very Common</w:t>
            </w:r>
            <w:r w:rsidRPr="002D44F0">
              <w:t xml:space="preserve"> </w:t>
            </w:r>
          </w:p>
          <w:p w14:paraId="04E751CF" w14:textId="4F99B55A" w:rsidR="00796EF6" w:rsidRPr="002D44F0" w:rsidRDefault="00796EF6" w:rsidP="00852127">
            <w:pPr>
              <w:ind w:left="2"/>
            </w:pPr>
            <w:r w:rsidRPr="002D44F0">
              <w:t>Fatigue</w:t>
            </w:r>
            <w:proofErr w:type="gramStart"/>
            <w:r w:rsidRPr="002D44F0">
              <w:rPr>
                <w:vertAlign w:val="superscript"/>
              </w:rPr>
              <w:t>◊</w:t>
            </w:r>
            <w:r w:rsidR="00C17DA3" w:rsidRPr="002D44F0">
              <w:rPr>
                <w:vertAlign w:val="superscript"/>
              </w:rPr>
              <w:t>,◊</w:t>
            </w:r>
            <w:proofErr w:type="gramEnd"/>
            <w:r w:rsidR="00C17DA3" w:rsidRPr="002D44F0">
              <w:rPr>
                <w:vertAlign w:val="superscript"/>
              </w:rPr>
              <w:t>◊</w:t>
            </w:r>
            <w:r w:rsidRPr="002D44F0">
              <w:t>, Oedema (including peripheral oedema), Pyrexia</w:t>
            </w:r>
            <w:r w:rsidRPr="002D44F0">
              <w:rPr>
                <w:vertAlign w:val="superscript"/>
              </w:rPr>
              <w:t>◊</w:t>
            </w:r>
            <w:r w:rsidR="00C17DA3" w:rsidRPr="002D44F0">
              <w:rPr>
                <w:vertAlign w:val="superscript"/>
              </w:rPr>
              <w:t>,◊◊</w:t>
            </w:r>
            <w:r w:rsidRPr="002D44F0">
              <w:t xml:space="preserve">, Asthenia, Influenza like illness syndrome (including pyrexia, cough, myalgia, musculoskeletal pain, headache and rigors) </w:t>
            </w:r>
          </w:p>
          <w:p w14:paraId="393A187D" w14:textId="77777777" w:rsidR="00796EF6" w:rsidRPr="002D44F0" w:rsidRDefault="00796EF6" w:rsidP="00852127">
            <w:pPr>
              <w:ind w:left="3"/>
            </w:pPr>
            <w:r w:rsidRPr="002D44F0">
              <w:t xml:space="preserve"> </w:t>
            </w:r>
          </w:p>
          <w:p w14:paraId="04CA4649" w14:textId="77777777" w:rsidR="00796EF6" w:rsidRPr="002D44F0" w:rsidRDefault="00796EF6" w:rsidP="00852127">
            <w:pPr>
              <w:ind w:left="2"/>
            </w:pPr>
            <w:r w:rsidRPr="002D44F0">
              <w:rPr>
                <w:u w:val="single" w:color="000000"/>
              </w:rPr>
              <w:t>Common</w:t>
            </w:r>
            <w:r w:rsidRPr="002D44F0">
              <w:t xml:space="preserve"> </w:t>
            </w:r>
          </w:p>
          <w:p w14:paraId="3EAA671A" w14:textId="291576FE" w:rsidR="00796EF6" w:rsidRPr="002D44F0" w:rsidRDefault="00796EF6" w:rsidP="00852127">
            <w:pPr>
              <w:ind w:left="3"/>
              <w:rPr>
                <w:u w:val="single" w:color="000000"/>
              </w:rPr>
            </w:pPr>
            <w:r w:rsidRPr="002D44F0">
              <w:t>Chest pain</w:t>
            </w:r>
            <w:proofErr w:type="gramStart"/>
            <w:r w:rsidR="00C17DA3" w:rsidRPr="002D44F0">
              <w:rPr>
                <w:vertAlign w:val="superscript"/>
              </w:rPr>
              <w:t>◊,◊</w:t>
            </w:r>
            <w:proofErr w:type="gramEnd"/>
            <w:r w:rsidR="00C17DA3" w:rsidRPr="002D44F0">
              <w:rPr>
                <w:vertAlign w:val="superscript"/>
              </w:rPr>
              <w:t>◊</w:t>
            </w:r>
            <w:r w:rsidRPr="002D44F0">
              <w:t>, Lethargy</w:t>
            </w:r>
          </w:p>
        </w:tc>
        <w:tc>
          <w:tcPr>
            <w:tcW w:w="2977" w:type="dxa"/>
            <w:shd w:val="clear" w:color="auto" w:fill="auto"/>
          </w:tcPr>
          <w:p w14:paraId="6A8C7EF4" w14:textId="77777777" w:rsidR="00796EF6" w:rsidRPr="002D44F0" w:rsidRDefault="00796EF6" w:rsidP="00852127">
            <w:pPr>
              <w:rPr>
                <w:u w:val="single" w:color="000000"/>
              </w:rPr>
            </w:pPr>
            <w:r w:rsidRPr="002D44F0">
              <w:rPr>
                <w:u w:val="single" w:color="000000"/>
              </w:rPr>
              <w:t>Very Common</w:t>
            </w:r>
          </w:p>
          <w:p w14:paraId="2AEF5353" w14:textId="14E2A667" w:rsidR="00796EF6" w:rsidRPr="002D44F0" w:rsidRDefault="00796EF6" w:rsidP="00852127">
            <w:r w:rsidRPr="002D44F0">
              <w:t>Fatigue</w:t>
            </w:r>
            <w:proofErr w:type="gramStart"/>
            <w:r w:rsidRPr="002D44F0">
              <w:rPr>
                <w:vertAlign w:val="superscript"/>
              </w:rPr>
              <w:t>◊</w:t>
            </w:r>
            <w:r w:rsidR="00C17DA3" w:rsidRPr="002D44F0">
              <w:rPr>
                <w:vertAlign w:val="superscript"/>
              </w:rPr>
              <w:t>,◊</w:t>
            </w:r>
            <w:proofErr w:type="gramEnd"/>
            <w:r w:rsidR="00C17DA3" w:rsidRPr="002D44F0">
              <w:rPr>
                <w:vertAlign w:val="superscript"/>
              </w:rPr>
              <w:t>◊</w:t>
            </w:r>
          </w:p>
          <w:p w14:paraId="3A5C5438" w14:textId="77777777" w:rsidR="00796EF6" w:rsidRPr="002D44F0" w:rsidRDefault="00796EF6" w:rsidP="00852127"/>
          <w:p w14:paraId="0317C39C" w14:textId="77777777" w:rsidR="00796EF6" w:rsidRPr="002D44F0" w:rsidRDefault="00796EF6" w:rsidP="00852127">
            <w:r w:rsidRPr="002D44F0">
              <w:rPr>
                <w:u w:val="single" w:color="000000"/>
              </w:rPr>
              <w:t>Common</w:t>
            </w:r>
            <w:r w:rsidRPr="002D44F0">
              <w:t xml:space="preserve"> </w:t>
            </w:r>
          </w:p>
          <w:p w14:paraId="2A422F88" w14:textId="5722A84D" w:rsidR="00796EF6" w:rsidRPr="002D44F0" w:rsidRDefault="00796EF6" w:rsidP="00852127">
            <w:pPr>
              <w:rPr>
                <w:u w:val="single" w:color="000000"/>
              </w:rPr>
            </w:pPr>
            <w:r w:rsidRPr="002D44F0">
              <w:t>Oedema peripheral, Pyrexia</w:t>
            </w:r>
            <w:proofErr w:type="gramStart"/>
            <w:r w:rsidRPr="002D44F0">
              <w:rPr>
                <w:vertAlign w:val="superscript"/>
              </w:rPr>
              <w:t>◊</w:t>
            </w:r>
            <w:r w:rsidR="00C17DA3" w:rsidRPr="002D44F0">
              <w:rPr>
                <w:vertAlign w:val="superscript"/>
              </w:rPr>
              <w:t>,◊</w:t>
            </w:r>
            <w:proofErr w:type="gramEnd"/>
            <w:r w:rsidR="00C17DA3" w:rsidRPr="002D44F0">
              <w:rPr>
                <w:vertAlign w:val="superscript"/>
              </w:rPr>
              <w:t>◊</w:t>
            </w:r>
            <w:r w:rsidRPr="002D44F0">
              <w:t>, Asthenia</w:t>
            </w:r>
          </w:p>
        </w:tc>
      </w:tr>
      <w:tr w:rsidR="004E3E0F" w:rsidRPr="002D44F0" w14:paraId="32449083" w14:textId="77777777" w:rsidTr="0063174D">
        <w:trPr>
          <w:cantSplit/>
          <w:trHeight w:val="397"/>
        </w:trPr>
        <w:tc>
          <w:tcPr>
            <w:tcW w:w="2798" w:type="dxa"/>
            <w:shd w:val="clear" w:color="auto" w:fill="auto"/>
          </w:tcPr>
          <w:p w14:paraId="35EF3240" w14:textId="6AF8EF6E" w:rsidR="00796EF6" w:rsidRPr="002D44F0" w:rsidRDefault="00EB72C6" w:rsidP="00852127">
            <w:pPr>
              <w:ind w:left="2"/>
              <w:rPr>
                <w:b/>
              </w:rPr>
            </w:pPr>
            <w:r w:rsidRPr="002D44F0">
              <w:rPr>
                <w:b/>
              </w:rPr>
              <w:t>Investigations</w:t>
            </w:r>
          </w:p>
        </w:tc>
        <w:tc>
          <w:tcPr>
            <w:tcW w:w="3402" w:type="dxa"/>
            <w:shd w:val="clear" w:color="auto" w:fill="auto"/>
          </w:tcPr>
          <w:p w14:paraId="43336DD7" w14:textId="77777777" w:rsidR="00EB72C6" w:rsidRPr="002D44F0" w:rsidRDefault="00EB72C6" w:rsidP="00852127">
            <w:pPr>
              <w:ind w:left="2"/>
              <w:rPr>
                <w:u w:val="single"/>
              </w:rPr>
            </w:pPr>
            <w:r w:rsidRPr="002D44F0">
              <w:rPr>
                <w:u w:val="single"/>
              </w:rPr>
              <w:t>Very Common</w:t>
            </w:r>
          </w:p>
          <w:p w14:paraId="2709A95F" w14:textId="77777777" w:rsidR="00EB72C6" w:rsidRPr="002D44F0" w:rsidRDefault="00EB72C6" w:rsidP="00852127">
            <w:pPr>
              <w:ind w:left="2"/>
            </w:pPr>
            <w:r w:rsidRPr="002D44F0">
              <w:t>Blood alkaline phosphatase increased</w:t>
            </w:r>
          </w:p>
          <w:p w14:paraId="38B37A4D" w14:textId="77777777" w:rsidR="00EB72C6" w:rsidRPr="002D44F0" w:rsidRDefault="00EB72C6" w:rsidP="00852127">
            <w:pPr>
              <w:ind w:left="2"/>
            </w:pPr>
          </w:p>
          <w:p w14:paraId="5867BF2D" w14:textId="77777777" w:rsidR="00EB72C6" w:rsidRPr="002D44F0" w:rsidRDefault="00EB72C6" w:rsidP="00852127">
            <w:pPr>
              <w:ind w:left="2"/>
            </w:pPr>
            <w:r w:rsidRPr="002D44F0">
              <w:rPr>
                <w:u w:val="single" w:color="000000"/>
              </w:rPr>
              <w:t>Common</w:t>
            </w:r>
            <w:r w:rsidRPr="002D44F0">
              <w:t xml:space="preserve"> </w:t>
            </w:r>
          </w:p>
          <w:p w14:paraId="34677FF7" w14:textId="1F1E0E12" w:rsidR="00796EF6" w:rsidRPr="002D44F0" w:rsidRDefault="00EB72C6" w:rsidP="00852127">
            <w:pPr>
              <w:ind w:left="2"/>
              <w:rPr>
                <w:u w:val="single" w:color="000000"/>
              </w:rPr>
            </w:pPr>
            <w:r w:rsidRPr="002D44F0">
              <w:t>C-reactive protein increased</w:t>
            </w:r>
          </w:p>
        </w:tc>
        <w:tc>
          <w:tcPr>
            <w:tcW w:w="2977" w:type="dxa"/>
            <w:shd w:val="clear" w:color="auto" w:fill="auto"/>
          </w:tcPr>
          <w:p w14:paraId="01A501D9" w14:textId="77777777" w:rsidR="00796EF6" w:rsidRPr="002D44F0" w:rsidRDefault="00796EF6" w:rsidP="00852127">
            <w:pPr>
              <w:rPr>
                <w:u w:val="single" w:color="000000"/>
              </w:rPr>
            </w:pPr>
          </w:p>
        </w:tc>
      </w:tr>
      <w:tr w:rsidR="004E3E0F" w:rsidRPr="002D44F0" w14:paraId="5853C2EA" w14:textId="77777777" w:rsidTr="0063174D">
        <w:trPr>
          <w:cantSplit/>
          <w:trHeight w:val="397"/>
        </w:trPr>
        <w:tc>
          <w:tcPr>
            <w:tcW w:w="2798" w:type="dxa"/>
            <w:shd w:val="clear" w:color="auto" w:fill="auto"/>
          </w:tcPr>
          <w:p w14:paraId="7A34B6DA" w14:textId="20697F39" w:rsidR="00EB72C6" w:rsidRPr="002D44F0" w:rsidRDefault="00EB72C6" w:rsidP="00852127">
            <w:pPr>
              <w:ind w:left="2"/>
              <w:rPr>
                <w:b/>
              </w:rPr>
            </w:pPr>
            <w:r w:rsidRPr="002D44F0">
              <w:rPr>
                <w:b/>
              </w:rPr>
              <w:t>Injury, Poisoning and Procedural Complications</w:t>
            </w:r>
          </w:p>
        </w:tc>
        <w:tc>
          <w:tcPr>
            <w:tcW w:w="3402" w:type="dxa"/>
            <w:shd w:val="clear" w:color="auto" w:fill="auto"/>
          </w:tcPr>
          <w:p w14:paraId="7ABB14BE" w14:textId="77777777" w:rsidR="00EB72C6" w:rsidRPr="002D44F0" w:rsidRDefault="00EB72C6" w:rsidP="00852127">
            <w:pPr>
              <w:ind w:left="2"/>
            </w:pPr>
            <w:r w:rsidRPr="002D44F0">
              <w:rPr>
                <w:u w:val="single" w:color="000000"/>
              </w:rPr>
              <w:t>Common</w:t>
            </w:r>
            <w:r w:rsidRPr="002D44F0">
              <w:t xml:space="preserve"> </w:t>
            </w:r>
          </w:p>
          <w:p w14:paraId="5357D0F7" w14:textId="7617ACF7" w:rsidR="00EB72C6" w:rsidRPr="002D44F0" w:rsidRDefault="00EB72C6" w:rsidP="00852127">
            <w:pPr>
              <w:ind w:left="2"/>
              <w:rPr>
                <w:u w:val="single"/>
              </w:rPr>
            </w:pPr>
            <w:r w:rsidRPr="002D44F0">
              <w:t>Fall, Contusion^</w:t>
            </w:r>
          </w:p>
        </w:tc>
        <w:tc>
          <w:tcPr>
            <w:tcW w:w="2977" w:type="dxa"/>
            <w:shd w:val="clear" w:color="auto" w:fill="auto"/>
          </w:tcPr>
          <w:p w14:paraId="6AF872AA" w14:textId="77777777" w:rsidR="00EB72C6" w:rsidRPr="002D44F0" w:rsidRDefault="00EB72C6" w:rsidP="00852127">
            <w:pPr>
              <w:rPr>
                <w:u w:val="single" w:color="000000"/>
              </w:rPr>
            </w:pPr>
          </w:p>
        </w:tc>
      </w:tr>
    </w:tbl>
    <w:p w14:paraId="246BD23A" w14:textId="50E56075" w:rsidR="00EB72C6" w:rsidRPr="00655228" w:rsidRDefault="00EB72C6" w:rsidP="00852127">
      <w:pPr>
        <w:rPr>
          <w:sz w:val="18"/>
          <w:szCs w:val="18"/>
        </w:rPr>
      </w:pPr>
      <w:r w:rsidRPr="00655228">
        <w:rPr>
          <w:sz w:val="18"/>
          <w:szCs w:val="18"/>
          <w:vertAlign w:val="superscript"/>
        </w:rPr>
        <w:t>◊</w:t>
      </w:r>
      <w:r w:rsidR="00C17DA3" w:rsidRPr="00655228">
        <w:rPr>
          <w:sz w:val="18"/>
          <w:szCs w:val="18"/>
          <w:vertAlign w:val="superscript"/>
        </w:rPr>
        <w:t>◊</w:t>
      </w:r>
      <w:r w:rsidRPr="00655228">
        <w:rPr>
          <w:sz w:val="18"/>
          <w:szCs w:val="18"/>
          <w:vertAlign w:val="superscript"/>
        </w:rPr>
        <w:t xml:space="preserve"> </w:t>
      </w:r>
      <w:r w:rsidRPr="00655228">
        <w:rPr>
          <w:sz w:val="18"/>
          <w:szCs w:val="18"/>
        </w:rPr>
        <w:t xml:space="preserve">Adverse reactions reported as serious in clinical trials in patients with </w:t>
      </w:r>
      <w:r w:rsidR="00C17DA3" w:rsidRPr="00655228">
        <w:rPr>
          <w:sz w:val="18"/>
          <w:szCs w:val="18"/>
        </w:rPr>
        <w:t xml:space="preserve">NDMM who had received </w:t>
      </w:r>
      <w:r w:rsidRPr="00655228">
        <w:rPr>
          <w:sz w:val="18"/>
          <w:szCs w:val="18"/>
        </w:rPr>
        <w:t xml:space="preserve">lenalidomide in combination with </w:t>
      </w:r>
      <w:r w:rsidR="00C17DA3" w:rsidRPr="00655228">
        <w:rPr>
          <w:sz w:val="18"/>
          <w:szCs w:val="18"/>
        </w:rPr>
        <w:t xml:space="preserve">bortezomib and </w:t>
      </w:r>
      <w:r w:rsidRPr="00655228">
        <w:rPr>
          <w:sz w:val="18"/>
          <w:szCs w:val="18"/>
        </w:rPr>
        <w:t>dexamethasone</w:t>
      </w:r>
    </w:p>
    <w:p w14:paraId="12BBFF75" w14:textId="3A26D6E9" w:rsidR="00C17DA3" w:rsidRPr="00655228" w:rsidRDefault="00C17DA3" w:rsidP="00852127">
      <w:pPr>
        <w:rPr>
          <w:sz w:val="18"/>
          <w:szCs w:val="18"/>
        </w:rPr>
      </w:pPr>
      <w:r w:rsidRPr="00655228">
        <w:rPr>
          <w:sz w:val="18"/>
          <w:szCs w:val="18"/>
        </w:rPr>
        <w:t>^</w:t>
      </w:r>
      <w:r w:rsidR="0099113F" w:rsidRPr="00655228">
        <w:rPr>
          <w:sz w:val="18"/>
          <w:szCs w:val="18"/>
        </w:rPr>
        <w:t xml:space="preserve"> </w:t>
      </w:r>
      <w:r w:rsidRPr="00655228">
        <w:rPr>
          <w:sz w:val="18"/>
          <w:szCs w:val="18"/>
        </w:rPr>
        <w:t xml:space="preserve">See section 4.8 description of selected adverse reactions </w:t>
      </w:r>
    </w:p>
    <w:p w14:paraId="08DA6735" w14:textId="66D55582" w:rsidR="00C17DA3" w:rsidRPr="00655228" w:rsidRDefault="00C17DA3" w:rsidP="00852127">
      <w:pPr>
        <w:rPr>
          <w:sz w:val="18"/>
          <w:szCs w:val="18"/>
        </w:rPr>
      </w:pPr>
      <w:r w:rsidRPr="00655228">
        <w:rPr>
          <w:sz w:val="18"/>
          <w:szCs w:val="18"/>
          <w:vertAlign w:val="superscript"/>
        </w:rPr>
        <w:t>◊</w:t>
      </w:r>
      <w:r w:rsidRPr="00655228">
        <w:rPr>
          <w:sz w:val="18"/>
          <w:szCs w:val="18"/>
        </w:rPr>
        <w:t xml:space="preserve"> Adverse reactions reported as serious in clinical trials in patients with multiple myeloma treated with lenalidomide in combination with dexamethasone or with melphalan and prednisone</w:t>
      </w:r>
    </w:p>
    <w:p w14:paraId="576CD25C" w14:textId="021C0AE3" w:rsidR="00EB72C6" w:rsidRPr="00655228" w:rsidRDefault="00EB72C6" w:rsidP="00852127">
      <w:pPr>
        <w:rPr>
          <w:sz w:val="18"/>
          <w:szCs w:val="18"/>
        </w:rPr>
      </w:pPr>
      <w:r w:rsidRPr="00655228">
        <w:rPr>
          <w:sz w:val="18"/>
          <w:szCs w:val="18"/>
          <w:vertAlign w:val="superscript"/>
        </w:rPr>
        <w:t>+</w:t>
      </w:r>
      <w:r w:rsidRPr="00655228">
        <w:rPr>
          <w:sz w:val="18"/>
          <w:szCs w:val="18"/>
        </w:rPr>
        <w:t xml:space="preserve"> Applies to serious adverse drug reactions only </w:t>
      </w:r>
    </w:p>
    <w:p w14:paraId="04CF04B8" w14:textId="77777777" w:rsidR="00EB72C6" w:rsidRPr="00655228" w:rsidRDefault="00EB72C6" w:rsidP="00852127">
      <w:pPr>
        <w:rPr>
          <w:sz w:val="18"/>
          <w:szCs w:val="18"/>
        </w:rPr>
      </w:pPr>
      <w:r w:rsidRPr="00655228">
        <w:rPr>
          <w:sz w:val="18"/>
          <w:szCs w:val="18"/>
        </w:rPr>
        <w:t xml:space="preserve">* Squamous skin cancer was reported in clinical trials in previously treated myeloma patients with lenalidomide/dexamethasone compared to controls </w:t>
      </w:r>
    </w:p>
    <w:p w14:paraId="14F4AC89" w14:textId="77777777" w:rsidR="00EB72C6" w:rsidRPr="00655228" w:rsidRDefault="00EB72C6" w:rsidP="00852127">
      <w:pPr>
        <w:rPr>
          <w:sz w:val="18"/>
          <w:szCs w:val="18"/>
        </w:rPr>
      </w:pPr>
      <w:r w:rsidRPr="00655228">
        <w:rPr>
          <w:sz w:val="18"/>
          <w:szCs w:val="18"/>
        </w:rPr>
        <w:t xml:space="preserve">** Squamous cell carcinoma of skin was reported in a clinical trial in newly diagnosed myeloma patients with lenalidomide/dexamethasone compared to controls </w:t>
      </w:r>
      <w:r w:rsidRPr="00655228">
        <w:rPr>
          <w:b/>
          <w:sz w:val="18"/>
          <w:szCs w:val="18"/>
        </w:rPr>
        <w:t xml:space="preserve"> </w:t>
      </w:r>
    </w:p>
    <w:p w14:paraId="3C9F418B" w14:textId="77777777" w:rsidR="00900074" w:rsidRPr="00930D2D" w:rsidRDefault="00900074" w:rsidP="00930D2D"/>
    <w:p w14:paraId="6F13765C" w14:textId="77777777" w:rsidR="0007703C" w:rsidRPr="00B93D88" w:rsidRDefault="0007703C" w:rsidP="00852127">
      <w:pPr>
        <w:keepNext/>
        <w:autoSpaceDE w:val="0"/>
        <w:autoSpaceDN w:val="0"/>
        <w:adjustRightInd w:val="0"/>
        <w:rPr>
          <w:i/>
          <w:iCs/>
          <w:u w:val="single"/>
        </w:rPr>
      </w:pPr>
      <w:r w:rsidRPr="00B93D88">
        <w:rPr>
          <w:i/>
          <w:iCs/>
          <w:u w:val="single"/>
        </w:rPr>
        <w:t>Tabulated summary from monotherapy</w:t>
      </w:r>
    </w:p>
    <w:p w14:paraId="58B090B2" w14:textId="77777777" w:rsidR="0007703C" w:rsidRPr="004E2ECC" w:rsidRDefault="0007703C" w:rsidP="00852127">
      <w:pPr>
        <w:autoSpaceDE w:val="0"/>
        <w:autoSpaceDN w:val="0"/>
        <w:adjustRightInd w:val="0"/>
      </w:pPr>
      <w:r w:rsidRPr="004E2ECC">
        <w:t>The following tables are derived from data gathered during the main studies in monotherapy for</w:t>
      </w:r>
    </w:p>
    <w:p w14:paraId="1CFDFA97" w14:textId="77777777" w:rsidR="0007703C" w:rsidRPr="004E2ECC" w:rsidRDefault="0007703C" w:rsidP="00852127">
      <w:r w:rsidRPr="004E2ECC">
        <w:t>myelodysplastic syndromes and mantle cell lymphoma.</w:t>
      </w:r>
    </w:p>
    <w:p w14:paraId="037E98BB" w14:textId="77777777" w:rsidR="0007703C" w:rsidRPr="004E2ECC" w:rsidRDefault="0007703C" w:rsidP="00852127"/>
    <w:p w14:paraId="036258D7" w14:textId="56833B16" w:rsidR="0007703C" w:rsidRPr="004E2ECC" w:rsidRDefault="0007703C" w:rsidP="00852127">
      <w:pPr>
        <w:rPr>
          <w:lang w:val="en-US" w:eastAsia="en-US"/>
        </w:rPr>
      </w:pPr>
      <w:r w:rsidRPr="004E2ECC">
        <w:rPr>
          <w:b/>
          <w:bCs/>
          <w:lang w:val="en-US" w:eastAsia="en-US"/>
        </w:rPr>
        <w:t>Table 3. ADRs reported in clinical trials in patients with myelodysplastic syndromes treated with lenalidomide#</w:t>
      </w:r>
    </w:p>
    <w:tbl>
      <w:tblPr>
        <w:tblW w:w="9066" w:type="dxa"/>
        <w:tblLayout w:type="fixed"/>
        <w:tblCellMar>
          <w:top w:w="28" w:type="dxa"/>
          <w:bottom w:w="28" w:type="dxa"/>
        </w:tblCellMar>
        <w:tblLook w:val="01E0" w:firstRow="1" w:lastRow="1" w:firstColumn="1" w:lastColumn="1" w:noHBand="0" w:noVBand="0"/>
      </w:tblPr>
      <w:tblGrid>
        <w:gridCol w:w="3022"/>
        <w:gridCol w:w="3022"/>
        <w:gridCol w:w="3022"/>
      </w:tblGrid>
      <w:tr w:rsidR="004E3E0F" w:rsidRPr="002C7F31" w14:paraId="69F97496" w14:textId="77777777" w:rsidTr="00B93D88">
        <w:trPr>
          <w:cantSplit/>
          <w:tblHeader/>
        </w:trPr>
        <w:tc>
          <w:tcPr>
            <w:tcW w:w="3022" w:type="dxa"/>
            <w:tcBorders>
              <w:top w:val="single" w:sz="5" w:space="0" w:color="000000"/>
              <w:left w:val="single" w:sz="5" w:space="0" w:color="000000"/>
              <w:bottom w:val="single" w:sz="5" w:space="0" w:color="000000"/>
              <w:right w:val="single" w:sz="5" w:space="0" w:color="000000"/>
            </w:tcBorders>
          </w:tcPr>
          <w:p w14:paraId="6EF6E933" w14:textId="77777777" w:rsidR="0007703C" w:rsidRPr="00655228" w:rsidRDefault="0007703C" w:rsidP="00655228">
            <w:pPr>
              <w:keepNext/>
              <w:suppressAutoHyphens/>
              <w:rPr>
                <w:lang w:val="en-US" w:eastAsia="en-US"/>
              </w:rPr>
            </w:pPr>
            <w:r w:rsidRPr="00655228">
              <w:rPr>
                <w:rFonts w:eastAsia="Calibri"/>
                <w:b/>
                <w:lang w:val="en-US" w:eastAsia="en-US"/>
              </w:rPr>
              <w:t>System Organ Class / Preferred Term</w:t>
            </w:r>
          </w:p>
        </w:tc>
        <w:tc>
          <w:tcPr>
            <w:tcW w:w="3022" w:type="dxa"/>
            <w:tcBorders>
              <w:top w:val="single" w:sz="5" w:space="0" w:color="000000"/>
              <w:left w:val="single" w:sz="5" w:space="0" w:color="000000"/>
              <w:bottom w:val="single" w:sz="5" w:space="0" w:color="000000"/>
              <w:right w:val="single" w:sz="5" w:space="0" w:color="000000"/>
            </w:tcBorders>
          </w:tcPr>
          <w:p w14:paraId="115D331B" w14:textId="77777777" w:rsidR="0007703C" w:rsidRPr="00655228" w:rsidRDefault="0007703C" w:rsidP="00655228">
            <w:pPr>
              <w:keepNext/>
              <w:suppressAutoHyphens/>
              <w:rPr>
                <w:lang w:val="en-US" w:eastAsia="en-US"/>
              </w:rPr>
            </w:pPr>
            <w:r w:rsidRPr="00655228">
              <w:rPr>
                <w:rFonts w:eastAsia="Calibri"/>
                <w:b/>
                <w:lang w:val="en-US" w:eastAsia="en-US"/>
              </w:rPr>
              <w:t>All ADRs/Frequency</w:t>
            </w:r>
          </w:p>
        </w:tc>
        <w:tc>
          <w:tcPr>
            <w:tcW w:w="3022" w:type="dxa"/>
            <w:tcBorders>
              <w:top w:val="single" w:sz="5" w:space="0" w:color="000000"/>
              <w:left w:val="single" w:sz="5" w:space="0" w:color="000000"/>
              <w:bottom w:val="single" w:sz="5" w:space="0" w:color="000000"/>
              <w:right w:val="single" w:sz="5" w:space="0" w:color="000000"/>
            </w:tcBorders>
          </w:tcPr>
          <w:p w14:paraId="3F7E43BD" w14:textId="77777777" w:rsidR="0007703C" w:rsidRPr="00655228" w:rsidRDefault="0007703C" w:rsidP="00655228">
            <w:pPr>
              <w:keepNext/>
              <w:suppressAutoHyphens/>
              <w:rPr>
                <w:lang w:val="en-US" w:eastAsia="en-US"/>
              </w:rPr>
            </w:pPr>
            <w:r w:rsidRPr="00655228">
              <w:rPr>
                <w:b/>
                <w:bCs/>
                <w:lang w:val="en-US" w:eastAsia="en-US"/>
              </w:rPr>
              <w:t>Grade 3−4 ADRs/Frequency</w:t>
            </w:r>
          </w:p>
        </w:tc>
      </w:tr>
      <w:tr w:rsidR="004E3E0F" w:rsidRPr="002C7F31" w14:paraId="6233D628"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21FA90E9" w14:textId="77777777" w:rsidR="0007703C" w:rsidRPr="00655228" w:rsidRDefault="0007703C" w:rsidP="00655228">
            <w:pPr>
              <w:suppressAutoHyphens/>
              <w:rPr>
                <w:lang w:val="en-US" w:eastAsia="en-US"/>
              </w:rPr>
            </w:pPr>
            <w:r w:rsidRPr="00655228">
              <w:rPr>
                <w:rFonts w:eastAsia="Calibri"/>
                <w:b/>
                <w:lang w:val="en-US" w:eastAsia="en-US"/>
              </w:rPr>
              <w:t>Infections and Infestations</w:t>
            </w:r>
          </w:p>
        </w:tc>
        <w:tc>
          <w:tcPr>
            <w:tcW w:w="3022" w:type="dxa"/>
            <w:tcBorders>
              <w:top w:val="single" w:sz="5" w:space="0" w:color="000000"/>
              <w:left w:val="single" w:sz="5" w:space="0" w:color="000000"/>
              <w:bottom w:val="single" w:sz="5" w:space="0" w:color="000000"/>
              <w:right w:val="single" w:sz="5" w:space="0" w:color="000000"/>
            </w:tcBorders>
          </w:tcPr>
          <w:p w14:paraId="2495FC22"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28F674C0" w14:textId="77777777" w:rsidR="0007703C" w:rsidRPr="00655228" w:rsidRDefault="0007703C" w:rsidP="00655228">
            <w:pPr>
              <w:suppressAutoHyphens/>
              <w:rPr>
                <w:lang w:val="en-US" w:eastAsia="en-US"/>
              </w:rPr>
            </w:pPr>
            <w:r w:rsidRPr="00655228">
              <w:rPr>
                <w:lang w:val="en-US" w:eastAsia="en-US"/>
              </w:rPr>
              <w:t xml:space="preserve">Bacterial, viral and fungal infections (including opportunistic </w:t>
            </w:r>
            <w:proofErr w:type="gramStart"/>
            <w:r w:rsidRPr="00655228">
              <w:rPr>
                <w:lang w:val="en-US" w:eastAsia="en-US"/>
              </w:rPr>
              <w:t>infections)</w:t>
            </w:r>
            <w:r w:rsidRPr="00655228">
              <w:rPr>
                <w:vertAlign w:val="superscript"/>
                <w:lang w:val="en-US" w:eastAsia="en-US"/>
              </w:rPr>
              <w:t>◊</w:t>
            </w:r>
            <w:proofErr w:type="gramEnd"/>
          </w:p>
        </w:tc>
        <w:tc>
          <w:tcPr>
            <w:tcW w:w="3022" w:type="dxa"/>
            <w:tcBorders>
              <w:top w:val="single" w:sz="5" w:space="0" w:color="000000"/>
              <w:left w:val="single" w:sz="5" w:space="0" w:color="000000"/>
              <w:bottom w:val="single" w:sz="5" w:space="0" w:color="000000"/>
              <w:right w:val="single" w:sz="5" w:space="0" w:color="000000"/>
            </w:tcBorders>
          </w:tcPr>
          <w:p w14:paraId="27022137" w14:textId="77777777" w:rsidR="002D44F0" w:rsidRPr="00655228" w:rsidRDefault="0007703C" w:rsidP="00655228">
            <w:pPr>
              <w:suppressAutoHyphens/>
              <w:rPr>
                <w:lang w:val="en-US" w:eastAsia="en-US"/>
              </w:rPr>
            </w:pPr>
            <w:r w:rsidRPr="00655228">
              <w:rPr>
                <w:u w:val="single" w:color="000000"/>
                <w:lang w:val="en-US" w:eastAsia="en-US"/>
              </w:rPr>
              <w:t>Very Common</w:t>
            </w:r>
            <w:r w:rsidRPr="00655228">
              <w:rPr>
                <w:lang w:val="en-US" w:eastAsia="en-US"/>
              </w:rPr>
              <w:t xml:space="preserve"> </w:t>
            </w:r>
          </w:p>
          <w:p w14:paraId="11E9BFC5" w14:textId="17C0FF65" w:rsidR="0007703C" w:rsidRPr="00655228" w:rsidRDefault="0007703C" w:rsidP="00655228">
            <w:pPr>
              <w:suppressAutoHyphens/>
              <w:rPr>
                <w:lang w:val="en-US" w:eastAsia="en-US"/>
              </w:rPr>
            </w:pPr>
            <w:r w:rsidRPr="00655228">
              <w:rPr>
                <w:lang w:val="en-US" w:eastAsia="en-US"/>
              </w:rPr>
              <w:t>Pneumonia</w:t>
            </w:r>
            <w:r w:rsidRPr="00655228">
              <w:rPr>
                <w:vertAlign w:val="superscript"/>
                <w:lang w:val="en-US" w:eastAsia="en-US"/>
              </w:rPr>
              <w:t>◊</w:t>
            </w:r>
          </w:p>
          <w:p w14:paraId="4F6EB01F" w14:textId="77777777" w:rsidR="0007703C" w:rsidRPr="00655228" w:rsidRDefault="0007703C" w:rsidP="00655228">
            <w:pPr>
              <w:suppressAutoHyphens/>
              <w:rPr>
                <w:b/>
                <w:bCs/>
                <w:lang w:val="en-US" w:eastAsia="en-US"/>
              </w:rPr>
            </w:pPr>
          </w:p>
          <w:p w14:paraId="64678102"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1CD0B35" w14:textId="77777777" w:rsidR="0007703C" w:rsidRPr="00655228" w:rsidRDefault="0007703C" w:rsidP="00655228">
            <w:pPr>
              <w:suppressAutoHyphens/>
              <w:rPr>
                <w:lang w:val="en-US" w:eastAsia="en-US"/>
              </w:rPr>
            </w:pPr>
            <w:r w:rsidRPr="00655228">
              <w:rPr>
                <w:lang w:val="en-US" w:eastAsia="en-US"/>
              </w:rPr>
              <w:t xml:space="preserve">Bacterial, viral and fungal infections (including opportunistic </w:t>
            </w:r>
            <w:proofErr w:type="gramStart"/>
            <w:r w:rsidRPr="00655228">
              <w:rPr>
                <w:lang w:val="en-US" w:eastAsia="en-US"/>
              </w:rPr>
              <w:t>infections)</w:t>
            </w:r>
            <w:r w:rsidRPr="00655228">
              <w:rPr>
                <w:vertAlign w:val="superscript"/>
                <w:lang w:val="en-US" w:eastAsia="en-US"/>
              </w:rPr>
              <w:t>◊</w:t>
            </w:r>
            <w:proofErr w:type="gramEnd"/>
            <w:r w:rsidRPr="00655228">
              <w:rPr>
                <w:lang w:val="en-US" w:eastAsia="en-US"/>
              </w:rPr>
              <w:t>, Bronchitis</w:t>
            </w:r>
          </w:p>
        </w:tc>
      </w:tr>
      <w:tr w:rsidR="004E3E0F" w:rsidRPr="002C7F31" w14:paraId="0B1509FC"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79AB9791" w14:textId="77777777" w:rsidR="0007703C" w:rsidRPr="00655228" w:rsidRDefault="0007703C" w:rsidP="00655228">
            <w:pPr>
              <w:suppressAutoHyphens/>
              <w:rPr>
                <w:lang w:val="en-US" w:eastAsia="en-US"/>
              </w:rPr>
            </w:pPr>
            <w:r w:rsidRPr="00655228">
              <w:rPr>
                <w:rFonts w:eastAsia="Calibri"/>
                <w:b/>
                <w:lang w:val="en-US" w:eastAsia="en-US"/>
              </w:rPr>
              <w:lastRenderedPageBreak/>
              <w:t>Blood and Lymphatic System Disorders</w:t>
            </w:r>
          </w:p>
        </w:tc>
        <w:tc>
          <w:tcPr>
            <w:tcW w:w="3022" w:type="dxa"/>
            <w:tcBorders>
              <w:top w:val="single" w:sz="5" w:space="0" w:color="000000"/>
              <w:left w:val="single" w:sz="5" w:space="0" w:color="000000"/>
              <w:bottom w:val="single" w:sz="5" w:space="0" w:color="000000"/>
              <w:right w:val="single" w:sz="5" w:space="0" w:color="000000"/>
            </w:tcBorders>
          </w:tcPr>
          <w:p w14:paraId="46E28A1D"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7BD95EDC" w14:textId="6FBF11F1" w:rsidR="0007703C" w:rsidRPr="00655228" w:rsidRDefault="0007703C" w:rsidP="00655228">
            <w:pPr>
              <w:suppressAutoHyphens/>
              <w:rPr>
                <w:lang w:val="en-US" w:eastAsia="en-US"/>
              </w:rPr>
            </w:pPr>
            <w:r w:rsidRPr="00655228">
              <w:rPr>
                <w:lang w:val="en-US" w:eastAsia="en-US"/>
              </w:rPr>
              <w:t>Thrombocytopenia</w:t>
            </w:r>
            <w:proofErr w:type="gramStart"/>
            <w:r w:rsidRPr="00655228">
              <w:rPr>
                <w:vertAlign w:val="superscript"/>
                <w:lang w:val="en-US" w:eastAsia="en-US"/>
              </w:rPr>
              <w:t>^,◊</w:t>
            </w:r>
            <w:proofErr w:type="gramEnd"/>
            <w:r w:rsidRPr="00655228">
              <w:rPr>
                <w:lang w:val="en-US" w:eastAsia="en-US"/>
              </w:rPr>
              <w:t>, Neutropenia</w:t>
            </w:r>
            <w:r w:rsidRPr="00655228">
              <w:rPr>
                <w:vertAlign w:val="superscript"/>
                <w:lang w:val="en-US" w:eastAsia="en-US"/>
              </w:rPr>
              <w:t>^,◊</w:t>
            </w:r>
            <w:r w:rsidRPr="00655228">
              <w:rPr>
                <w:lang w:val="en-US" w:eastAsia="en-US"/>
              </w:rPr>
              <w:t xml:space="preserve">, </w:t>
            </w:r>
            <w:r w:rsidR="00086DDD" w:rsidRPr="00655228">
              <w:t>Anaemia</w:t>
            </w:r>
            <w:r w:rsidR="00086DDD" w:rsidRPr="00655228">
              <w:rPr>
                <w:vertAlign w:val="superscript"/>
              </w:rPr>
              <w:t>◊</w:t>
            </w:r>
            <w:r w:rsidR="00086DDD" w:rsidRPr="00655228">
              <w:t xml:space="preserve">, </w:t>
            </w:r>
            <w:r w:rsidRPr="00655228">
              <w:rPr>
                <w:lang w:val="en-US" w:eastAsia="en-US"/>
              </w:rPr>
              <w:t>Leucopenia</w:t>
            </w:r>
          </w:p>
        </w:tc>
        <w:tc>
          <w:tcPr>
            <w:tcW w:w="3022" w:type="dxa"/>
            <w:tcBorders>
              <w:top w:val="single" w:sz="5" w:space="0" w:color="000000"/>
              <w:left w:val="single" w:sz="5" w:space="0" w:color="000000"/>
              <w:bottom w:val="single" w:sz="5" w:space="0" w:color="000000"/>
              <w:right w:val="single" w:sz="5" w:space="0" w:color="000000"/>
            </w:tcBorders>
          </w:tcPr>
          <w:p w14:paraId="5D192671"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28E49518" w14:textId="10203853" w:rsidR="0007703C" w:rsidRPr="00655228" w:rsidRDefault="0007703C" w:rsidP="00655228">
            <w:pPr>
              <w:suppressAutoHyphens/>
              <w:rPr>
                <w:lang w:val="en-US" w:eastAsia="en-US"/>
              </w:rPr>
            </w:pPr>
            <w:r w:rsidRPr="00655228">
              <w:rPr>
                <w:lang w:val="en-US" w:eastAsia="en-US"/>
              </w:rPr>
              <w:t>Thrombocytopenia</w:t>
            </w:r>
            <w:proofErr w:type="gramStart"/>
            <w:r w:rsidRPr="00655228">
              <w:rPr>
                <w:vertAlign w:val="superscript"/>
                <w:lang w:val="en-US" w:eastAsia="en-US"/>
              </w:rPr>
              <w:t>^,◊</w:t>
            </w:r>
            <w:proofErr w:type="gramEnd"/>
            <w:r w:rsidRPr="00655228">
              <w:rPr>
                <w:lang w:val="en-US" w:eastAsia="en-US"/>
              </w:rPr>
              <w:t>, Neutropenia</w:t>
            </w:r>
            <w:r w:rsidRPr="00655228">
              <w:rPr>
                <w:vertAlign w:val="superscript"/>
                <w:lang w:val="en-US" w:eastAsia="en-US"/>
              </w:rPr>
              <w:t>^,◊</w:t>
            </w:r>
            <w:r w:rsidRPr="00655228">
              <w:rPr>
                <w:lang w:val="en-US" w:eastAsia="en-US"/>
              </w:rPr>
              <w:t xml:space="preserve">, </w:t>
            </w:r>
            <w:r w:rsidR="00086DDD" w:rsidRPr="00655228">
              <w:t>Anaemia</w:t>
            </w:r>
            <w:r w:rsidR="00086DDD" w:rsidRPr="00655228">
              <w:rPr>
                <w:vertAlign w:val="superscript"/>
              </w:rPr>
              <w:t>◊</w:t>
            </w:r>
            <w:r w:rsidR="00086DDD" w:rsidRPr="00655228">
              <w:t xml:space="preserve">, </w:t>
            </w:r>
            <w:r w:rsidRPr="00655228">
              <w:rPr>
                <w:lang w:val="en-US" w:eastAsia="en-US"/>
              </w:rPr>
              <w:t>Leucopenia</w:t>
            </w:r>
          </w:p>
          <w:p w14:paraId="64387D9A" w14:textId="77777777" w:rsidR="0007703C" w:rsidRPr="00655228" w:rsidRDefault="0007703C" w:rsidP="00655228">
            <w:pPr>
              <w:suppressAutoHyphens/>
              <w:rPr>
                <w:b/>
                <w:bCs/>
                <w:lang w:val="en-US" w:eastAsia="en-US"/>
              </w:rPr>
            </w:pPr>
          </w:p>
          <w:p w14:paraId="66376C83"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74AC92F" w14:textId="77777777" w:rsidR="0007703C" w:rsidRPr="00655228" w:rsidRDefault="0007703C" w:rsidP="00655228">
            <w:pPr>
              <w:suppressAutoHyphens/>
              <w:rPr>
                <w:lang w:val="en-US" w:eastAsia="en-US"/>
              </w:rPr>
            </w:pPr>
            <w:r w:rsidRPr="00655228">
              <w:rPr>
                <w:lang w:val="en-US" w:eastAsia="en-US"/>
              </w:rPr>
              <w:t>Febrile neutropenia</w:t>
            </w:r>
            <w:proofErr w:type="gramStart"/>
            <w:r w:rsidRPr="00655228">
              <w:rPr>
                <w:vertAlign w:val="superscript"/>
                <w:lang w:val="en-US" w:eastAsia="en-US"/>
              </w:rPr>
              <w:t>^,◊</w:t>
            </w:r>
            <w:proofErr w:type="gramEnd"/>
          </w:p>
        </w:tc>
      </w:tr>
      <w:tr w:rsidR="004E3E0F" w:rsidRPr="002C7F31" w14:paraId="50F8CEF2"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412CD067" w14:textId="77777777" w:rsidR="0007703C" w:rsidRPr="00655228" w:rsidRDefault="0007703C" w:rsidP="00655228">
            <w:pPr>
              <w:suppressAutoHyphens/>
              <w:rPr>
                <w:lang w:val="en-US" w:eastAsia="en-US"/>
              </w:rPr>
            </w:pPr>
            <w:r w:rsidRPr="00655228">
              <w:rPr>
                <w:rFonts w:eastAsia="Calibri"/>
                <w:b/>
                <w:lang w:val="en-US" w:eastAsia="en-US"/>
              </w:rPr>
              <w:t>Endocrine Disorders</w:t>
            </w:r>
          </w:p>
        </w:tc>
        <w:tc>
          <w:tcPr>
            <w:tcW w:w="3022" w:type="dxa"/>
            <w:tcBorders>
              <w:top w:val="single" w:sz="5" w:space="0" w:color="000000"/>
              <w:left w:val="single" w:sz="5" w:space="0" w:color="000000"/>
              <w:bottom w:val="single" w:sz="5" w:space="0" w:color="000000"/>
              <w:right w:val="single" w:sz="5" w:space="0" w:color="000000"/>
            </w:tcBorders>
          </w:tcPr>
          <w:p w14:paraId="36D69638"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Very Common</w:t>
            </w:r>
            <w:r w:rsidRPr="00655228">
              <w:rPr>
                <w:rFonts w:eastAsia="Calibri"/>
                <w:lang w:val="en-US" w:eastAsia="en-US"/>
              </w:rPr>
              <w:t xml:space="preserve"> </w:t>
            </w:r>
          </w:p>
          <w:p w14:paraId="6F43E0AC" w14:textId="614DA7BA" w:rsidR="0007703C" w:rsidRPr="00655228" w:rsidRDefault="0007703C" w:rsidP="00655228">
            <w:pPr>
              <w:suppressAutoHyphens/>
              <w:rPr>
                <w:lang w:val="en-US" w:eastAsia="en-US"/>
              </w:rPr>
            </w:pPr>
            <w:r w:rsidRPr="00655228">
              <w:rPr>
                <w:rFonts w:eastAsia="Calibri"/>
                <w:lang w:val="en-US" w:eastAsia="en-US"/>
              </w:rPr>
              <w:t>Hypothyroidism</w:t>
            </w:r>
          </w:p>
        </w:tc>
        <w:tc>
          <w:tcPr>
            <w:tcW w:w="3022" w:type="dxa"/>
            <w:tcBorders>
              <w:top w:val="single" w:sz="5" w:space="0" w:color="000000"/>
              <w:left w:val="single" w:sz="5" w:space="0" w:color="000000"/>
              <w:bottom w:val="single" w:sz="5" w:space="0" w:color="000000"/>
              <w:right w:val="single" w:sz="5" w:space="0" w:color="000000"/>
            </w:tcBorders>
          </w:tcPr>
          <w:p w14:paraId="1A0F1DD9" w14:textId="77777777" w:rsidR="0007703C" w:rsidRPr="00655228" w:rsidRDefault="0007703C" w:rsidP="00655228">
            <w:pPr>
              <w:suppressAutoHyphens/>
              <w:rPr>
                <w:rFonts w:eastAsia="Calibri"/>
                <w:lang w:val="en-US" w:eastAsia="en-US"/>
              </w:rPr>
            </w:pPr>
          </w:p>
        </w:tc>
      </w:tr>
      <w:tr w:rsidR="004E3E0F" w:rsidRPr="002C7F31" w14:paraId="1D7FA139"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7427EDD5" w14:textId="77777777" w:rsidR="0007703C" w:rsidRPr="00655228" w:rsidRDefault="0007703C" w:rsidP="00655228">
            <w:pPr>
              <w:suppressAutoHyphens/>
              <w:rPr>
                <w:lang w:val="en-US" w:eastAsia="en-US"/>
              </w:rPr>
            </w:pPr>
            <w:r w:rsidRPr="00655228">
              <w:rPr>
                <w:rFonts w:eastAsia="Calibri"/>
                <w:b/>
                <w:lang w:val="en-US" w:eastAsia="en-US"/>
              </w:rPr>
              <w:t>Metabolism and Nutrition Disorders</w:t>
            </w:r>
          </w:p>
        </w:tc>
        <w:tc>
          <w:tcPr>
            <w:tcW w:w="3022" w:type="dxa"/>
            <w:tcBorders>
              <w:top w:val="single" w:sz="5" w:space="0" w:color="000000"/>
              <w:left w:val="single" w:sz="5" w:space="0" w:color="000000"/>
              <w:bottom w:val="single" w:sz="5" w:space="0" w:color="000000"/>
              <w:right w:val="single" w:sz="5" w:space="0" w:color="000000"/>
            </w:tcBorders>
          </w:tcPr>
          <w:p w14:paraId="79025B7F"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Very Common</w:t>
            </w:r>
            <w:r w:rsidRPr="00655228">
              <w:rPr>
                <w:rFonts w:eastAsia="Calibri"/>
                <w:lang w:val="en-US" w:eastAsia="en-US"/>
              </w:rPr>
              <w:t xml:space="preserve"> </w:t>
            </w:r>
          </w:p>
          <w:p w14:paraId="3ADBEF01" w14:textId="6A7D18D6" w:rsidR="0007703C" w:rsidRPr="00655228" w:rsidRDefault="0007703C" w:rsidP="00655228">
            <w:pPr>
              <w:suppressAutoHyphens/>
              <w:rPr>
                <w:lang w:val="en-US" w:eastAsia="en-US"/>
              </w:rPr>
            </w:pPr>
            <w:r w:rsidRPr="00655228">
              <w:rPr>
                <w:rFonts w:eastAsia="Calibri"/>
                <w:lang w:val="en-US" w:eastAsia="en-US"/>
              </w:rPr>
              <w:t>Decreased appetite</w:t>
            </w:r>
          </w:p>
          <w:p w14:paraId="226CBF20" w14:textId="77777777" w:rsidR="0007703C" w:rsidRPr="00655228" w:rsidRDefault="0007703C" w:rsidP="00655228">
            <w:pPr>
              <w:suppressAutoHyphens/>
              <w:rPr>
                <w:b/>
                <w:bCs/>
                <w:lang w:val="en-US" w:eastAsia="en-US"/>
              </w:rPr>
            </w:pPr>
          </w:p>
          <w:p w14:paraId="40ECE639"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5B48EA01" w14:textId="77777777" w:rsidR="0007703C" w:rsidRPr="00655228" w:rsidRDefault="0007703C" w:rsidP="00655228">
            <w:pPr>
              <w:suppressAutoHyphens/>
              <w:rPr>
                <w:lang w:val="en-US" w:eastAsia="en-US"/>
              </w:rPr>
            </w:pPr>
            <w:r w:rsidRPr="00655228">
              <w:rPr>
                <w:rFonts w:eastAsia="Calibri"/>
                <w:lang w:val="en-US" w:eastAsia="en-US"/>
              </w:rPr>
              <w:t>Iron overload, Weight decreased</w:t>
            </w:r>
          </w:p>
        </w:tc>
        <w:tc>
          <w:tcPr>
            <w:tcW w:w="3022" w:type="dxa"/>
            <w:tcBorders>
              <w:top w:val="single" w:sz="5" w:space="0" w:color="000000"/>
              <w:left w:val="single" w:sz="5" w:space="0" w:color="000000"/>
              <w:bottom w:val="single" w:sz="5" w:space="0" w:color="000000"/>
              <w:right w:val="single" w:sz="5" w:space="0" w:color="000000"/>
            </w:tcBorders>
          </w:tcPr>
          <w:p w14:paraId="17460547"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4453142" w14:textId="77777777" w:rsidR="0007703C" w:rsidRPr="00655228" w:rsidRDefault="0007703C" w:rsidP="00655228">
            <w:pPr>
              <w:suppressAutoHyphens/>
              <w:rPr>
                <w:lang w:val="en-US" w:eastAsia="en-US"/>
              </w:rPr>
            </w:pPr>
            <w:proofErr w:type="spellStart"/>
            <w:r w:rsidRPr="00655228">
              <w:rPr>
                <w:lang w:val="en-US" w:eastAsia="en-US"/>
              </w:rPr>
              <w:t>Hyperglycaemia</w:t>
            </w:r>
            <w:proofErr w:type="spellEnd"/>
            <w:r w:rsidRPr="00655228">
              <w:rPr>
                <w:vertAlign w:val="superscript"/>
                <w:lang w:val="en-US" w:eastAsia="en-US"/>
              </w:rPr>
              <w:t>◊</w:t>
            </w:r>
            <w:r w:rsidRPr="00655228">
              <w:rPr>
                <w:lang w:val="en-US" w:eastAsia="en-US"/>
              </w:rPr>
              <w:t>, Decreased appetite</w:t>
            </w:r>
          </w:p>
        </w:tc>
      </w:tr>
      <w:tr w:rsidR="004E3E0F" w:rsidRPr="002C7F31" w14:paraId="2562E610"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4458BF14" w14:textId="77777777" w:rsidR="0007703C" w:rsidRPr="00655228" w:rsidRDefault="0007703C" w:rsidP="00655228">
            <w:pPr>
              <w:suppressAutoHyphens/>
              <w:rPr>
                <w:lang w:val="en-US" w:eastAsia="en-US"/>
              </w:rPr>
            </w:pPr>
            <w:r w:rsidRPr="00655228">
              <w:rPr>
                <w:rFonts w:eastAsia="Calibri"/>
                <w:b/>
                <w:lang w:val="en-US" w:eastAsia="en-US"/>
              </w:rPr>
              <w:t>Psychiatric Disorders</w:t>
            </w:r>
          </w:p>
        </w:tc>
        <w:tc>
          <w:tcPr>
            <w:tcW w:w="3022" w:type="dxa"/>
            <w:tcBorders>
              <w:top w:val="single" w:sz="5" w:space="0" w:color="000000"/>
              <w:left w:val="single" w:sz="5" w:space="0" w:color="000000"/>
              <w:bottom w:val="single" w:sz="5" w:space="0" w:color="000000"/>
              <w:right w:val="single" w:sz="5" w:space="0" w:color="000000"/>
            </w:tcBorders>
          </w:tcPr>
          <w:p w14:paraId="1BA74506" w14:textId="77777777" w:rsidR="0007703C" w:rsidRPr="00655228" w:rsidRDefault="0007703C" w:rsidP="00655228">
            <w:pPr>
              <w:suppressAutoHyphens/>
              <w:rPr>
                <w:rFonts w:eastAsia="Calibri"/>
                <w:lang w:val="en-US" w:eastAsia="en-US"/>
              </w:rPr>
            </w:pPr>
          </w:p>
        </w:tc>
        <w:tc>
          <w:tcPr>
            <w:tcW w:w="3022" w:type="dxa"/>
            <w:tcBorders>
              <w:top w:val="single" w:sz="5" w:space="0" w:color="000000"/>
              <w:left w:val="single" w:sz="5" w:space="0" w:color="000000"/>
              <w:bottom w:val="single" w:sz="5" w:space="0" w:color="000000"/>
              <w:right w:val="single" w:sz="5" w:space="0" w:color="000000"/>
            </w:tcBorders>
          </w:tcPr>
          <w:p w14:paraId="36879073" w14:textId="77777777" w:rsidR="002D44F0"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7B0FBA16" w14:textId="09BD6FBC" w:rsidR="0007703C" w:rsidRPr="00655228" w:rsidRDefault="0007703C" w:rsidP="00655228">
            <w:pPr>
              <w:suppressAutoHyphens/>
              <w:rPr>
                <w:lang w:val="en-US" w:eastAsia="en-US"/>
              </w:rPr>
            </w:pPr>
            <w:r w:rsidRPr="00655228">
              <w:rPr>
                <w:lang w:val="en-US" w:eastAsia="en-US"/>
              </w:rPr>
              <w:t>Altered mood</w:t>
            </w:r>
            <w:proofErr w:type="gramStart"/>
            <w:r w:rsidRPr="00655228">
              <w:rPr>
                <w:vertAlign w:val="superscript"/>
                <w:lang w:val="en-US" w:eastAsia="en-US"/>
              </w:rPr>
              <w:t>◊,~</w:t>
            </w:r>
            <w:proofErr w:type="gramEnd"/>
          </w:p>
        </w:tc>
      </w:tr>
      <w:tr w:rsidR="004E3E0F" w:rsidRPr="002C7F31" w14:paraId="6A802B58"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5E20C841" w14:textId="77777777" w:rsidR="0007703C" w:rsidRPr="00655228" w:rsidRDefault="0007703C" w:rsidP="00655228">
            <w:pPr>
              <w:suppressAutoHyphens/>
              <w:rPr>
                <w:lang w:val="en-US" w:eastAsia="en-US"/>
              </w:rPr>
            </w:pPr>
            <w:r w:rsidRPr="00655228">
              <w:rPr>
                <w:rFonts w:eastAsia="Calibri"/>
                <w:b/>
                <w:lang w:val="en-US" w:eastAsia="en-US"/>
              </w:rPr>
              <w:t>Nervous System Disorders</w:t>
            </w:r>
          </w:p>
        </w:tc>
        <w:tc>
          <w:tcPr>
            <w:tcW w:w="3022" w:type="dxa"/>
            <w:tcBorders>
              <w:top w:val="single" w:sz="5" w:space="0" w:color="000000"/>
              <w:left w:val="single" w:sz="5" w:space="0" w:color="000000"/>
              <w:bottom w:val="single" w:sz="5" w:space="0" w:color="000000"/>
              <w:right w:val="single" w:sz="5" w:space="0" w:color="000000"/>
            </w:tcBorders>
          </w:tcPr>
          <w:p w14:paraId="6441A224"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Very Common</w:t>
            </w:r>
            <w:r w:rsidRPr="00655228">
              <w:rPr>
                <w:rFonts w:eastAsia="Calibri"/>
                <w:lang w:val="en-US" w:eastAsia="en-US"/>
              </w:rPr>
              <w:t xml:space="preserve"> </w:t>
            </w:r>
          </w:p>
          <w:p w14:paraId="2AAF5AA7" w14:textId="44F62F52" w:rsidR="0007703C" w:rsidRPr="00655228" w:rsidRDefault="0007703C" w:rsidP="00655228">
            <w:pPr>
              <w:suppressAutoHyphens/>
              <w:rPr>
                <w:lang w:val="en-US" w:eastAsia="en-US"/>
              </w:rPr>
            </w:pPr>
            <w:r w:rsidRPr="00655228">
              <w:rPr>
                <w:rFonts w:eastAsia="Calibri"/>
                <w:lang w:val="en-US" w:eastAsia="en-US"/>
              </w:rPr>
              <w:t>Dizziness, Headache</w:t>
            </w:r>
          </w:p>
          <w:p w14:paraId="243587DF" w14:textId="77777777" w:rsidR="0007703C" w:rsidRPr="00655228" w:rsidRDefault="0007703C" w:rsidP="00655228">
            <w:pPr>
              <w:suppressAutoHyphens/>
              <w:rPr>
                <w:b/>
                <w:bCs/>
                <w:lang w:val="en-US" w:eastAsia="en-US"/>
              </w:rPr>
            </w:pPr>
          </w:p>
          <w:p w14:paraId="25A6F1DD"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34AA2944" w14:textId="10996954" w:rsidR="0007703C" w:rsidRPr="00655228" w:rsidRDefault="0007703C" w:rsidP="00655228">
            <w:pPr>
              <w:suppressAutoHyphens/>
              <w:rPr>
                <w:lang w:val="en-US" w:eastAsia="en-US"/>
              </w:rPr>
            </w:pPr>
            <w:proofErr w:type="spellStart"/>
            <w:r w:rsidRPr="00655228">
              <w:rPr>
                <w:rFonts w:eastAsia="Calibri"/>
                <w:lang w:val="en-US" w:eastAsia="en-US"/>
              </w:rPr>
              <w:t>Paraesthesia</w:t>
            </w:r>
            <w:proofErr w:type="spellEnd"/>
          </w:p>
        </w:tc>
        <w:tc>
          <w:tcPr>
            <w:tcW w:w="3022" w:type="dxa"/>
            <w:tcBorders>
              <w:top w:val="single" w:sz="5" w:space="0" w:color="000000"/>
              <w:left w:val="single" w:sz="5" w:space="0" w:color="000000"/>
              <w:bottom w:val="single" w:sz="5" w:space="0" w:color="000000"/>
              <w:right w:val="single" w:sz="5" w:space="0" w:color="000000"/>
            </w:tcBorders>
          </w:tcPr>
          <w:p w14:paraId="7EFDD277" w14:textId="77777777" w:rsidR="0007703C" w:rsidRPr="00655228" w:rsidRDefault="0007703C" w:rsidP="00655228">
            <w:pPr>
              <w:suppressAutoHyphens/>
              <w:rPr>
                <w:rFonts w:eastAsia="Calibri"/>
                <w:lang w:val="en-US" w:eastAsia="en-US"/>
              </w:rPr>
            </w:pPr>
          </w:p>
        </w:tc>
      </w:tr>
      <w:tr w:rsidR="004E3E0F" w:rsidRPr="002C7F31" w14:paraId="1E45CFA1"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520BC295" w14:textId="77777777" w:rsidR="0007703C" w:rsidRPr="00655228" w:rsidRDefault="0007703C" w:rsidP="00655228">
            <w:pPr>
              <w:suppressAutoHyphens/>
              <w:rPr>
                <w:lang w:val="en-US" w:eastAsia="en-US"/>
              </w:rPr>
            </w:pPr>
            <w:r w:rsidRPr="00655228">
              <w:rPr>
                <w:rFonts w:eastAsia="Calibri"/>
                <w:b/>
                <w:lang w:val="en-US" w:eastAsia="en-US"/>
              </w:rPr>
              <w:t>Cardiac Disorders</w:t>
            </w:r>
          </w:p>
        </w:tc>
        <w:tc>
          <w:tcPr>
            <w:tcW w:w="3022" w:type="dxa"/>
            <w:tcBorders>
              <w:top w:val="single" w:sz="5" w:space="0" w:color="000000"/>
              <w:left w:val="single" w:sz="5" w:space="0" w:color="000000"/>
              <w:bottom w:val="single" w:sz="5" w:space="0" w:color="000000"/>
              <w:right w:val="single" w:sz="5" w:space="0" w:color="000000"/>
            </w:tcBorders>
          </w:tcPr>
          <w:p w14:paraId="2834B262" w14:textId="77777777" w:rsidR="0007703C" w:rsidRPr="00655228" w:rsidRDefault="0007703C" w:rsidP="00655228">
            <w:pPr>
              <w:suppressAutoHyphens/>
              <w:rPr>
                <w:rFonts w:eastAsia="Calibri"/>
                <w:lang w:val="en-US" w:eastAsia="en-US"/>
              </w:rPr>
            </w:pPr>
          </w:p>
        </w:tc>
        <w:tc>
          <w:tcPr>
            <w:tcW w:w="3022" w:type="dxa"/>
            <w:tcBorders>
              <w:top w:val="single" w:sz="5" w:space="0" w:color="000000"/>
              <w:left w:val="single" w:sz="5" w:space="0" w:color="000000"/>
              <w:bottom w:val="single" w:sz="5" w:space="0" w:color="000000"/>
              <w:right w:val="single" w:sz="5" w:space="0" w:color="000000"/>
            </w:tcBorders>
          </w:tcPr>
          <w:p w14:paraId="08AC34CB"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51720565" w14:textId="77777777" w:rsidR="0007703C" w:rsidRPr="00655228" w:rsidRDefault="0007703C" w:rsidP="00655228">
            <w:pPr>
              <w:suppressAutoHyphens/>
              <w:rPr>
                <w:lang w:val="en-US" w:eastAsia="en-US"/>
              </w:rPr>
            </w:pPr>
            <w:r w:rsidRPr="00655228">
              <w:rPr>
                <w:lang w:val="en-US" w:eastAsia="en-US"/>
              </w:rPr>
              <w:t>Acute myocardial infarction</w:t>
            </w:r>
            <w:proofErr w:type="gramStart"/>
            <w:r w:rsidRPr="00655228">
              <w:rPr>
                <w:vertAlign w:val="superscript"/>
                <w:lang w:val="en-US" w:eastAsia="en-US"/>
              </w:rPr>
              <w:t>^,◊</w:t>
            </w:r>
            <w:proofErr w:type="gramEnd"/>
            <w:r w:rsidRPr="00655228">
              <w:rPr>
                <w:lang w:val="en-US" w:eastAsia="en-US"/>
              </w:rPr>
              <w:t>, Atrial fibrillation◊, Cardiac failure</w:t>
            </w:r>
            <w:r w:rsidRPr="00655228">
              <w:rPr>
                <w:vertAlign w:val="superscript"/>
                <w:lang w:val="en-US" w:eastAsia="en-US"/>
              </w:rPr>
              <w:t>◊</w:t>
            </w:r>
          </w:p>
        </w:tc>
      </w:tr>
      <w:tr w:rsidR="004E3E0F" w:rsidRPr="002C7F31" w14:paraId="78DBEF0D"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773B2874" w14:textId="77777777" w:rsidR="0007703C" w:rsidRPr="00655228" w:rsidRDefault="0007703C" w:rsidP="00655228">
            <w:pPr>
              <w:suppressAutoHyphens/>
              <w:rPr>
                <w:lang w:val="en-US" w:eastAsia="en-US"/>
              </w:rPr>
            </w:pPr>
            <w:r w:rsidRPr="00655228">
              <w:rPr>
                <w:rFonts w:eastAsia="Calibri"/>
                <w:b/>
                <w:lang w:val="en-US" w:eastAsia="en-US"/>
              </w:rPr>
              <w:t>Vascular Disorders</w:t>
            </w:r>
          </w:p>
        </w:tc>
        <w:tc>
          <w:tcPr>
            <w:tcW w:w="3022" w:type="dxa"/>
            <w:tcBorders>
              <w:top w:val="single" w:sz="5" w:space="0" w:color="000000"/>
              <w:left w:val="single" w:sz="5" w:space="0" w:color="000000"/>
              <w:bottom w:val="single" w:sz="5" w:space="0" w:color="000000"/>
              <w:right w:val="single" w:sz="5" w:space="0" w:color="000000"/>
            </w:tcBorders>
          </w:tcPr>
          <w:p w14:paraId="338BE998"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198D4503" w14:textId="77777777" w:rsidR="0007703C" w:rsidRPr="00655228" w:rsidRDefault="0007703C" w:rsidP="00655228">
            <w:pPr>
              <w:suppressAutoHyphens/>
              <w:rPr>
                <w:lang w:val="en-US" w:eastAsia="en-US"/>
              </w:rPr>
            </w:pPr>
            <w:r w:rsidRPr="00655228">
              <w:rPr>
                <w:rFonts w:eastAsia="Calibri"/>
                <w:lang w:val="en-US" w:eastAsia="en-US"/>
              </w:rPr>
              <w:t xml:space="preserve">Hypertension, </w:t>
            </w:r>
            <w:proofErr w:type="spellStart"/>
            <w:r w:rsidRPr="00655228">
              <w:rPr>
                <w:rFonts w:eastAsia="Calibri"/>
                <w:lang w:val="en-US" w:eastAsia="en-US"/>
              </w:rPr>
              <w:t>Haematoma</w:t>
            </w:r>
            <w:proofErr w:type="spellEnd"/>
          </w:p>
        </w:tc>
        <w:tc>
          <w:tcPr>
            <w:tcW w:w="3022" w:type="dxa"/>
            <w:tcBorders>
              <w:top w:val="single" w:sz="5" w:space="0" w:color="000000"/>
              <w:left w:val="single" w:sz="5" w:space="0" w:color="000000"/>
              <w:bottom w:val="single" w:sz="5" w:space="0" w:color="000000"/>
              <w:right w:val="single" w:sz="5" w:space="0" w:color="000000"/>
            </w:tcBorders>
          </w:tcPr>
          <w:p w14:paraId="5B9D40EE"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3AD0D72F" w14:textId="77777777" w:rsidR="0007703C" w:rsidRPr="00655228" w:rsidRDefault="0007703C" w:rsidP="00655228">
            <w:pPr>
              <w:suppressAutoHyphens/>
              <w:rPr>
                <w:lang w:val="en-US" w:eastAsia="en-US"/>
              </w:rPr>
            </w:pPr>
            <w:r w:rsidRPr="00655228">
              <w:rPr>
                <w:lang w:val="en-US" w:eastAsia="en-US"/>
              </w:rPr>
              <w:t>Venous thromboembolic events, predominantly deep vein thrombosis and pulmonary embolism</w:t>
            </w:r>
            <w:proofErr w:type="gramStart"/>
            <w:r w:rsidRPr="00655228">
              <w:rPr>
                <w:vertAlign w:val="superscript"/>
                <w:lang w:val="en-US" w:eastAsia="en-US"/>
              </w:rPr>
              <w:t>^,◊</w:t>
            </w:r>
            <w:proofErr w:type="gramEnd"/>
          </w:p>
        </w:tc>
      </w:tr>
      <w:tr w:rsidR="004E3E0F" w:rsidRPr="002C7F31" w14:paraId="4D10829A"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286EC2C8" w14:textId="77777777" w:rsidR="0007703C" w:rsidRPr="00655228" w:rsidRDefault="0007703C" w:rsidP="00655228">
            <w:pPr>
              <w:suppressAutoHyphens/>
              <w:rPr>
                <w:lang w:val="en-US" w:eastAsia="en-US"/>
              </w:rPr>
            </w:pPr>
            <w:r w:rsidRPr="00655228">
              <w:rPr>
                <w:rFonts w:eastAsia="Calibri"/>
                <w:b/>
                <w:lang w:val="en-US" w:eastAsia="en-US"/>
              </w:rPr>
              <w:t>Respiratory, Thoracic and Mediastinal Disorders</w:t>
            </w:r>
          </w:p>
        </w:tc>
        <w:tc>
          <w:tcPr>
            <w:tcW w:w="3022" w:type="dxa"/>
            <w:tcBorders>
              <w:top w:val="single" w:sz="5" w:space="0" w:color="000000"/>
              <w:left w:val="single" w:sz="5" w:space="0" w:color="000000"/>
              <w:bottom w:val="single" w:sz="5" w:space="0" w:color="000000"/>
              <w:right w:val="single" w:sz="5" w:space="0" w:color="000000"/>
            </w:tcBorders>
          </w:tcPr>
          <w:p w14:paraId="242CE2C2"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Very Common</w:t>
            </w:r>
            <w:r w:rsidRPr="00655228">
              <w:rPr>
                <w:rFonts w:eastAsia="Calibri"/>
                <w:lang w:val="en-US" w:eastAsia="en-US"/>
              </w:rPr>
              <w:t xml:space="preserve"> </w:t>
            </w:r>
          </w:p>
          <w:p w14:paraId="3C332C47" w14:textId="6903FDFF" w:rsidR="0007703C" w:rsidRPr="00655228" w:rsidRDefault="0007703C" w:rsidP="00655228">
            <w:pPr>
              <w:suppressAutoHyphens/>
              <w:rPr>
                <w:lang w:val="en-US" w:eastAsia="en-US"/>
              </w:rPr>
            </w:pPr>
            <w:r w:rsidRPr="00655228">
              <w:rPr>
                <w:rFonts w:eastAsia="Calibri"/>
                <w:lang w:val="en-US" w:eastAsia="en-US"/>
              </w:rPr>
              <w:t>Epistaxis^</w:t>
            </w:r>
          </w:p>
        </w:tc>
        <w:tc>
          <w:tcPr>
            <w:tcW w:w="3022" w:type="dxa"/>
            <w:tcBorders>
              <w:top w:val="single" w:sz="5" w:space="0" w:color="000000"/>
              <w:left w:val="single" w:sz="5" w:space="0" w:color="000000"/>
              <w:bottom w:val="single" w:sz="5" w:space="0" w:color="000000"/>
              <w:right w:val="single" w:sz="5" w:space="0" w:color="000000"/>
            </w:tcBorders>
          </w:tcPr>
          <w:p w14:paraId="12366D6C" w14:textId="77777777" w:rsidR="0007703C" w:rsidRPr="00655228" w:rsidRDefault="0007703C" w:rsidP="00655228">
            <w:pPr>
              <w:suppressAutoHyphens/>
              <w:rPr>
                <w:rFonts w:eastAsia="Calibri"/>
                <w:lang w:val="en-US" w:eastAsia="en-US"/>
              </w:rPr>
            </w:pPr>
          </w:p>
        </w:tc>
      </w:tr>
      <w:tr w:rsidR="004E3E0F" w:rsidRPr="002C7F31" w14:paraId="2186E8B0"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0D6F3AE5" w14:textId="77777777" w:rsidR="0007703C" w:rsidRPr="00655228" w:rsidRDefault="0007703C" w:rsidP="00655228">
            <w:pPr>
              <w:suppressAutoHyphens/>
              <w:rPr>
                <w:lang w:val="en-US" w:eastAsia="en-US"/>
              </w:rPr>
            </w:pPr>
            <w:r w:rsidRPr="00655228">
              <w:rPr>
                <w:rFonts w:eastAsia="Calibri"/>
                <w:b/>
                <w:lang w:val="en-US" w:eastAsia="en-US"/>
              </w:rPr>
              <w:t>Gastrointestinal Disorders</w:t>
            </w:r>
          </w:p>
        </w:tc>
        <w:tc>
          <w:tcPr>
            <w:tcW w:w="3022" w:type="dxa"/>
            <w:tcBorders>
              <w:top w:val="single" w:sz="5" w:space="0" w:color="000000"/>
              <w:left w:val="single" w:sz="5" w:space="0" w:color="000000"/>
              <w:bottom w:val="single" w:sz="5" w:space="0" w:color="000000"/>
              <w:right w:val="single" w:sz="5" w:space="0" w:color="000000"/>
            </w:tcBorders>
          </w:tcPr>
          <w:p w14:paraId="7F331AB6"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6694A8CF" w14:textId="77777777" w:rsidR="0007703C" w:rsidRPr="00655228" w:rsidRDefault="0007703C" w:rsidP="00655228">
            <w:pPr>
              <w:suppressAutoHyphens/>
              <w:rPr>
                <w:lang w:val="en-US" w:eastAsia="en-US"/>
              </w:rPr>
            </w:pPr>
            <w:proofErr w:type="spellStart"/>
            <w:r w:rsidRPr="00655228">
              <w:rPr>
                <w:lang w:val="en-US" w:eastAsia="en-US"/>
              </w:rPr>
              <w:t>Diarrhoea</w:t>
            </w:r>
            <w:proofErr w:type="spellEnd"/>
            <w:r w:rsidRPr="00655228">
              <w:rPr>
                <w:vertAlign w:val="superscript"/>
                <w:lang w:val="en-US" w:eastAsia="en-US"/>
              </w:rPr>
              <w:t>◊</w:t>
            </w:r>
            <w:r w:rsidRPr="00655228">
              <w:rPr>
                <w:lang w:val="en-US" w:eastAsia="en-US"/>
              </w:rPr>
              <w:t>, Abdominal pain (including upper), Nausea, Vomiting, Constipation</w:t>
            </w:r>
          </w:p>
          <w:p w14:paraId="701CEE3B" w14:textId="77777777" w:rsidR="0007703C" w:rsidRPr="00655228" w:rsidRDefault="0007703C" w:rsidP="00655228">
            <w:pPr>
              <w:suppressAutoHyphens/>
              <w:rPr>
                <w:b/>
                <w:bCs/>
                <w:lang w:val="en-US" w:eastAsia="en-US"/>
              </w:rPr>
            </w:pPr>
          </w:p>
          <w:p w14:paraId="20EC2FE4"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1FF60B62" w14:textId="77777777" w:rsidR="0007703C" w:rsidRPr="00655228" w:rsidRDefault="0007703C" w:rsidP="00655228">
            <w:pPr>
              <w:suppressAutoHyphens/>
              <w:rPr>
                <w:lang w:val="en-US" w:eastAsia="en-US"/>
              </w:rPr>
            </w:pPr>
            <w:r w:rsidRPr="00655228">
              <w:rPr>
                <w:rFonts w:eastAsia="Calibri"/>
                <w:lang w:val="en-US" w:eastAsia="en-US"/>
              </w:rPr>
              <w:t>Dry mouth, Dyspepsia</w:t>
            </w:r>
          </w:p>
        </w:tc>
        <w:tc>
          <w:tcPr>
            <w:tcW w:w="3022" w:type="dxa"/>
            <w:tcBorders>
              <w:top w:val="single" w:sz="5" w:space="0" w:color="000000"/>
              <w:left w:val="single" w:sz="5" w:space="0" w:color="000000"/>
              <w:bottom w:val="single" w:sz="5" w:space="0" w:color="000000"/>
              <w:right w:val="single" w:sz="5" w:space="0" w:color="000000"/>
            </w:tcBorders>
          </w:tcPr>
          <w:p w14:paraId="3D1F6201"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7FF8B10" w14:textId="77777777" w:rsidR="0007703C" w:rsidRPr="00655228" w:rsidRDefault="0007703C" w:rsidP="00655228">
            <w:pPr>
              <w:suppressAutoHyphens/>
              <w:rPr>
                <w:lang w:val="en-US" w:eastAsia="en-US"/>
              </w:rPr>
            </w:pPr>
            <w:proofErr w:type="spellStart"/>
            <w:r w:rsidRPr="00655228">
              <w:rPr>
                <w:lang w:val="en-US" w:eastAsia="en-US"/>
              </w:rPr>
              <w:t>Diarrhoea</w:t>
            </w:r>
            <w:proofErr w:type="spellEnd"/>
            <w:r w:rsidRPr="00655228">
              <w:rPr>
                <w:vertAlign w:val="superscript"/>
                <w:lang w:val="en-US" w:eastAsia="en-US"/>
              </w:rPr>
              <w:t>◊</w:t>
            </w:r>
            <w:r w:rsidRPr="00655228">
              <w:rPr>
                <w:lang w:val="en-US" w:eastAsia="en-US"/>
              </w:rPr>
              <w:t>, Nausea, Toothache</w:t>
            </w:r>
          </w:p>
        </w:tc>
      </w:tr>
      <w:tr w:rsidR="004E3E0F" w:rsidRPr="002C7F31" w14:paraId="461F6D34"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4F9975CA" w14:textId="77777777" w:rsidR="0007703C" w:rsidRPr="00655228" w:rsidRDefault="0007703C" w:rsidP="00655228">
            <w:pPr>
              <w:suppressAutoHyphens/>
              <w:rPr>
                <w:lang w:val="en-US" w:eastAsia="en-US"/>
              </w:rPr>
            </w:pPr>
            <w:r w:rsidRPr="00655228">
              <w:rPr>
                <w:rFonts w:eastAsia="Calibri"/>
                <w:b/>
                <w:lang w:val="en-US" w:eastAsia="en-US"/>
              </w:rPr>
              <w:t>Hepatobiliary Disorders</w:t>
            </w:r>
          </w:p>
        </w:tc>
        <w:tc>
          <w:tcPr>
            <w:tcW w:w="3022" w:type="dxa"/>
            <w:tcBorders>
              <w:top w:val="single" w:sz="5" w:space="0" w:color="000000"/>
              <w:left w:val="single" w:sz="5" w:space="0" w:color="000000"/>
              <w:bottom w:val="single" w:sz="5" w:space="0" w:color="000000"/>
              <w:right w:val="single" w:sz="5" w:space="0" w:color="000000"/>
            </w:tcBorders>
          </w:tcPr>
          <w:p w14:paraId="4D4895A8"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4A22E9C" w14:textId="77777777" w:rsidR="0007703C" w:rsidRPr="00655228" w:rsidRDefault="0007703C" w:rsidP="00655228">
            <w:pPr>
              <w:suppressAutoHyphens/>
              <w:rPr>
                <w:lang w:val="en-US" w:eastAsia="en-US"/>
              </w:rPr>
            </w:pPr>
            <w:r w:rsidRPr="00655228">
              <w:rPr>
                <w:rFonts w:eastAsia="Calibri"/>
                <w:lang w:val="en-US" w:eastAsia="en-US"/>
              </w:rPr>
              <w:t>Abnormal liver function tests</w:t>
            </w:r>
          </w:p>
        </w:tc>
        <w:tc>
          <w:tcPr>
            <w:tcW w:w="3022" w:type="dxa"/>
            <w:tcBorders>
              <w:top w:val="single" w:sz="5" w:space="0" w:color="000000"/>
              <w:left w:val="single" w:sz="5" w:space="0" w:color="000000"/>
              <w:bottom w:val="single" w:sz="5" w:space="0" w:color="000000"/>
              <w:right w:val="single" w:sz="5" w:space="0" w:color="000000"/>
            </w:tcBorders>
          </w:tcPr>
          <w:p w14:paraId="0CE31C0C"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FB7B81F" w14:textId="77777777" w:rsidR="0007703C" w:rsidRPr="00655228" w:rsidRDefault="0007703C" w:rsidP="00655228">
            <w:pPr>
              <w:suppressAutoHyphens/>
              <w:rPr>
                <w:lang w:val="en-US" w:eastAsia="en-US"/>
              </w:rPr>
            </w:pPr>
            <w:r w:rsidRPr="00655228">
              <w:rPr>
                <w:rFonts w:eastAsia="Calibri"/>
                <w:lang w:val="en-US" w:eastAsia="en-US"/>
              </w:rPr>
              <w:t>Abnormal liver function tests</w:t>
            </w:r>
          </w:p>
        </w:tc>
      </w:tr>
      <w:tr w:rsidR="004E3E0F" w:rsidRPr="002C7F31" w14:paraId="151B7837"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3EAD4C1E" w14:textId="77777777" w:rsidR="0007703C" w:rsidRPr="00655228" w:rsidRDefault="0007703C" w:rsidP="00655228">
            <w:pPr>
              <w:suppressAutoHyphens/>
              <w:rPr>
                <w:lang w:val="en-US" w:eastAsia="en-US"/>
              </w:rPr>
            </w:pPr>
            <w:r w:rsidRPr="00655228">
              <w:rPr>
                <w:rFonts w:eastAsia="Calibri"/>
                <w:b/>
                <w:lang w:val="en-US" w:eastAsia="en-US"/>
              </w:rPr>
              <w:t>Skin and Subcutaneous Tissue Disorders</w:t>
            </w:r>
          </w:p>
        </w:tc>
        <w:tc>
          <w:tcPr>
            <w:tcW w:w="3022" w:type="dxa"/>
            <w:tcBorders>
              <w:top w:val="single" w:sz="5" w:space="0" w:color="000000"/>
              <w:left w:val="single" w:sz="5" w:space="0" w:color="000000"/>
              <w:bottom w:val="single" w:sz="5" w:space="0" w:color="000000"/>
              <w:right w:val="single" w:sz="5" w:space="0" w:color="000000"/>
            </w:tcBorders>
          </w:tcPr>
          <w:p w14:paraId="194DE7C7"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5CC17EB4" w14:textId="77777777" w:rsidR="0007703C" w:rsidRPr="00655228" w:rsidRDefault="0007703C" w:rsidP="00655228">
            <w:pPr>
              <w:suppressAutoHyphens/>
              <w:rPr>
                <w:lang w:val="en-US" w:eastAsia="en-US"/>
              </w:rPr>
            </w:pPr>
            <w:r w:rsidRPr="00655228">
              <w:rPr>
                <w:rFonts w:eastAsia="Calibri"/>
                <w:lang w:val="en-US" w:eastAsia="en-US"/>
              </w:rPr>
              <w:t>Rashes, Dry Skin, Pruritus</w:t>
            </w:r>
          </w:p>
        </w:tc>
        <w:tc>
          <w:tcPr>
            <w:tcW w:w="3022" w:type="dxa"/>
            <w:tcBorders>
              <w:top w:val="single" w:sz="5" w:space="0" w:color="000000"/>
              <w:left w:val="single" w:sz="5" w:space="0" w:color="000000"/>
              <w:bottom w:val="single" w:sz="5" w:space="0" w:color="000000"/>
              <w:right w:val="single" w:sz="5" w:space="0" w:color="000000"/>
            </w:tcBorders>
          </w:tcPr>
          <w:p w14:paraId="55222068" w14:textId="77777777" w:rsidR="002D44F0"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0626AF30" w14:textId="1942111F" w:rsidR="0007703C" w:rsidRPr="00655228" w:rsidRDefault="0007703C" w:rsidP="00655228">
            <w:pPr>
              <w:suppressAutoHyphens/>
              <w:rPr>
                <w:lang w:val="en-US" w:eastAsia="en-US"/>
              </w:rPr>
            </w:pPr>
            <w:r w:rsidRPr="00655228">
              <w:rPr>
                <w:rFonts w:eastAsia="Calibri"/>
                <w:lang w:val="en-US" w:eastAsia="en-US"/>
              </w:rPr>
              <w:t>Rashes, Pruritus</w:t>
            </w:r>
          </w:p>
        </w:tc>
      </w:tr>
      <w:tr w:rsidR="004E3E0F" w:rsidRPr="002C7F31" w14:paraId="207EDC44"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59DF9D29" w14:textId="77777777" w:rsidR="0007703C" w:rsidRPr="00655228" w:rsidRDefault="0007703C" w:rsidP="00655228">
            <w:pPr>
              <w:suppressAutoHyphens/>
              <w:rPr>
                <w:lang w:val="en-US" w:eastAsia="en-US"/>
              </w:rPr>
            </w:pPr>
            <w:r w:rsidRPr="00655228">
              <w:rPr>
                <w:rFonts w:eastAsia="Calibri"/>
                <w:b/>
                <w:lang w:val="en-US" w:eastAsia="en-US"/>
              </w:rPr>
              <w:t>Musculoskeletal and Connective Tissue Disorders</w:t>
            </w:r>
          </w:p>
        </w:tc>
        <w:tc>
          <w:tcPr>
            <w:tcW w:w="3022" w:type="dxa"/>
            <w:tcBorders>
              <w:top w:val="single" w:sz="5" w:space="0" w:color="000000"/>
              <w:left w:val="single" w:sz="5" w:space="0" w:color="000000"/>
              <w:bottom w:val="single" w:sz="5" w:space="0" w:color="000000"/>
              <w:right w:val="single" w:sz="5" w:space="0" w:color="000000"/>
            </w:tcBorders>
          </w:tcPr>
          <w:p w14:paraId="729D1D29"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1074A3FC" w14:textId="77777777" w:rsidR="0007703C" w:rsidRPr="00655228" w:rsidRDefault="0007703C" w:rsidP="00655228">
            <w:pPr>
              <w:suppressAutoHyphens/>
              <w:rPr>
                <w:lang w:val="en-US" w:eastAsia="en-US"/>
              </w:rPr>
            </w:pPr>
            <w:r w:rsidRPr="00655228">
              <w:rPr>
                <w:lang w:val="en-US" w:eastAsia="en-US"/>
              </w:rPr>
              <w:t>Muscle spasms, Musculoskeletal pain (including back pain</w:t>
            </w:r>
            <w:r w:rsidRPr="00655228">
              <w:rPr>
                <w:vertAlign w:val="superscript"/>
                <w:lang w:val="en-US" w:eastAsia="en-US"/>
              </w:rPr>
              <w:t>◊</w:t>
            </w:r>
            <w:r w:rsidRPr="00655228">
              <w:rPr>
                <w:lang w:val="en-US" w:eastAsia="en-US"/>
              </w:rPr>
              <w:t xml:space="preserve"> and pain in extremity), Arthralgia, Myalgia</w:t>
            </w:r>
          </w:p>
        </w:tc>
        <w:tc>
          <w:tcPr>
            <w:tcW w:w="3022" w:type="dxa"/>
            <w:tcBorders>
              <w:top w:val="single" w:sz="5" w:space="0" w:color="000000"/>
              <w:left w:val="single" w:sz="5" w:space="0" w:color="000000"/>
              <w:bottom w:val="single" w:sz="5" w:space="0" w:color="000000"/>
              <w:right w:val="single" w:sz="5" w:space="0" w:color="000000"/>
            </w:tcBorders>
          </w:tcPr>
          <w:p w14:paraId="2C89D1AB" w14:textId="77777777" w:rsidR="002D44F0"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65C3B836" w14:textId="3E3D46E4" w:rsidR="0007703C" w:rsidRPr="00655228" w:rsidRDefault="0007703C" w:rsidP="00655228">
            <w:pPr>
              <w:suppressAutoHyphens/>
              <w:rPr>
                <w:lang w:val="en-US" w:eastAsia="en-US"/>
              </w:rPr>
            </w:pPr>
            <w:r w:rsidRPr="00655228">
              <w:rPr>
                <w:lang w:val="en-US" w:eastAsia="en-US"/>
              </w:rPr>
              <w:t>Back pain</w:t>
            </w:r>
            <w:r w:rsidRPr="00655228">
              <w:rPr>
                <w:vertAlign w:val="superscript"/>
                <w:lang w:val="en-US" w:eastAsia="en-US"/>
              </w:rPr>
              <w:t>◊</w:t>
            </w:r>
          </w:p>
        </w:tc>
      </w:tr>
      <w:tr w:rsidR="004E3E0F" w:rsidRPr="002C7F31" w14:paraId="0BB803D7"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3DD4DEB7" w14:textId="77777777" w:rsidR="0007703C" w:rsidRPr="00655228" w:rsidRDefault="0007703C" w:rsidP="00655228">
            <w:pPr>
              <w:suppressAutoHyphens/>
              <w:rPr>
                <w:lang w:val="en-US" w:eastAsia="en-US"/>
              </w:rPr>
            </w:pPr>
            <w:r w:rsidRPr="00655228">
              <w:rPr>
                <w:rFonts w:eastAsia="Calibri"/>
                <w:b/>
                <w:lang w:val="en-US" w:eastAsia="en-US"/>
              </w:rPr>
              <w:lastRenderedPageBreak/>
              <w:t>Renal and Urinary Disorders</w:t>
            </w:r>
          </w:p>
        </w:tc>
        <w:tc>
          <w:tcPr>
            <w:tcW w:w="3022" w:type="dxa"/>
            <w:tcBorders>
              <w:top w:val="single" w:sz="5" w:space="0" w:color="000000"/>
              <w:left w:val="single" w:sz="5" w:space="0" w:color="000000"/>
              <w:bottom w:val="single" w:sz="5" w:space="0" w:color="000000"/>
              <w:right w:val="single" w:sz="5" w:space="0" w:color="000000"/>
            </w:tcBorders>
          </w:tcPr>
          <w:p w14:paraId="2A70ED4C" w14:textId="77777777" w:rsidR="0007703C" w:rsidRPr="00655228" w:rsidRDefault="0007703C" w:rsidP="00655228">
            <w:pPr>
              <w:suppressAutoHyphens/>
              <w:rPr>
                <w:rFonts w:eastAsia="Calibri"/>
                <w:lang w:val="en-US" w:eastAsia="en-US"/>
              </w:rPr>
            </w:pPr>
          </w:p>
        </w:tc>
        <w:tc>
          <w:tcPr>
            <w:tcW w:w="3022" w:type="dxa"/>
            <w:tcBorders>
              <w:top w:val="single" w:sz="5" w:space="0" w:color="000000"/>
              <w:left w:val="single" w:sz="5" w:space="0" w:color="000000"/>
              <w:bottom w:val="single" w:sz="5" w:space="0" w:color="000000"/>
              <w:right w:val="single" w:sz="5" w:space="0" w:color="000000"/>
            </w:tcBorders>
          </w:tcPr>
          <w:p w14:paraId="6113F999" w14:textId="77777777" w:rsidR="00374018"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494C35C8" w14:textId="565B4A22" w:rsidR="0007703C" w:rsidRPr="00655228" w:rsidRDefault="0007703C" w:rsidP="00655228">
            <w:pPr>
              <w:suppressAutoHyphens/>
              <w:rPr>
                <w:lang w:val="en-US" w:eastAsia="en-US"/>
              </w:rPr>
            </w:pPr>
            <w:r w:rsidRPr="00655228">
              <w:rPr>
                <w:lang w:val="en-US" w:eastAsia="en-US"/>
              </w:rPr>
              <w:t>Renal failure</w:t>
            </w:r>
            <w:r w:rsidRPr="00655228">
              <w:rPr>
                <w:vertAlign w:val="superscript"/>
                <w:lang w:val="en-US" w:eastAsia="en-US"/>
              </w:rPr>
              <w:t>◊</w:t>
            </w:r>
          </w:p>
        </w:tc>
      </w:tr>
      <w:tr w:rsidR="004E3E0F" w:rsidRPr="002C7F31" w14:paraId="48EF8601"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2D77FBD7" w14:textId="77777777" w:rsidR="0007703C" w:rsidRPr="00655228" w:rsidRDefault="0007703C" w:rsidP="00655228">
            <w:pPr>
              <w:suppressAutoHyphens/>
              <w:rPr>
                <w:lang w:val="en-US" w:eastAsia="en-US"/>
              </w:rPr>
            </w:pPr>
            <w:r w:rsidRPr="00655228">
              <w:rPr>
                <w:rFonts w:eastAsia="Calibri"/>
                <w:b/>
                <w:lang w:val="en-US" w:eastAsia="en-US"/>
              </w:rPr>
              <w:t>General Disorders and Administration Site Conditions</w:t>
            </w:r>
          </w:p>
        </w:tc>
        <w:tc>
          <w:tcPr>
            <w:tcW w:w="3022" w:type="dxa"/>
            <w:tcBorders>
              <w:top w:val="single" w:sz="5" w:space="0" w:color="000000"/>
              <w:left w:val="single" w:sz="5" w:space="0" w:color="000000"/>
              <w:bottom w:val="single" w:sz="5" w:space="0" w:color="000000"/>
              <w:right w:val="single" w:sz="5" w:space="0" w:color="000000"/>
            </w:tcBorders>
          </w:tcPr>
          <w:p w14:paraId="6F052B70"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34605AB4" w14:textId="77777777" w:rsidR="0007703C" w:rsidRPr="00655228" w:rsidRDefault="0007703C" w:rsidP="00655228">
            <w:pPr>
              <w:suppressAutoHyphens/>
              <w:rPr>
                <w:lang w:val="en-US" w:eastAsia="en-US"/>
              </w:rPr>
            </w:pPr>
            <w:r w:rsidRPr="00655228">
              <w:rPr>
                <w:rFonts w:eastAsia="Calibri"/>
                <w:lang w:val="en-US" w:eastAsia="en-US"/>
              </w:rPr>
              <w:t xml:space="preserve">Fatigue, Peripheral </w:t>
            </w:r>
            <w:proofErr w:type="gramStart"/>
            <w:r w:rsidRPr="00655228">
              <w:rPr>
                <w:rFonts w:eastAsia="Calibri"/>
                <w:lang w:val="en-US" w:eastAsia="en-US"/>
              </w:rPr>
              <w:t>oedema</w:t>
            </w:r>
            <w:proofErr w:type="gramEnd"/>
            <w:r w:rsidRPr="00655228">
              <w:rPr>
                <w:rFonts w:eastAsia="Calibri"/>
                <w:lang w:val="en-US" w:eastAsia="en-US"/>
              </w:rPr>
              <w:t>, Influenza like illness syndrome (including pyrexia, cough, pharyngitis, myalgia, musculoskeletal pain, headache)</w:t>
            </w:r>
          </w:p>
        </w:tc>
        <w:tc>
          <w:tcPr>
            <w:tcW w:w="3022" w:type="dxa"/>
            <w:tcBorders>
              <w:top w:val="single" w:sz="5" w:space="0" w:color="000000"/>
              <w:left w:val="single" w:sz="5" w:space="0" w:color="000000"/>
              <w:bottom w:val="single" w:sz="5" w:space="0" w:color="000000"/>
              <w:right w:val="single" w:sz="5" w:space="0" w:color="000000"/>
            </w:tcBorders>
          </w:tcPr>
          <w:p w14:paraId="637DBDE8" w14:textId="77777777" w:rsidR="00374018"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6F847E55" w14:textId="69EB5BCC" w:rsidR="0007703C" w:rsidRPr="00655228" w:rsidRDefault="0007703C" w:rsidP="00655228">
            <w:pPr>
              <w:suppressAutoHyphens/>
              <w:rPr>
                <w:lang w:val="en-US" w:eastAsia="en-US"/>
              </w:rPr>
            </w:pPr>
            <w:r w:rsidRPr="00655228">
              <w:rPr>
                <w:rFonts w:eastAsia="Calibri"/>
                <w:lang w:val="en-US" w:eastAsia="en-US"/>
              </w:rPr>
              <w:t>Pyrexia</w:t>
            </w:r>
          </w:p>
        </w:tc>
      </w:tr>
      <w:tr w:rsidR="004E3E0F" w:rsidRPr="002C7F31" w14:paraId="77D535B6" w14:textId="77777777" w:rsidTr="00B93D88">
        <w:trPr>
          <w:cantSplit/>
        </w:trPr>
        <w:tc>
          <w:tcPr>
            <w:tcW w:w="3022" w:type="dxa"/>
            <w:tcBorders>
              <w:top w:val="single" w:sz="5" w:space="0" w:color="000000"/>
              <w:left w:val="single" w:sz="5" w:space="0" w:color="000000"/>
              <w:bottom w:val="single" w:sz="5" w:space="0" w:color="000000"/>
              <w:right w:val="single" w:sz="5" w:space="0" w:color="000000"/>
            </w:tcBorders>
          </w:tcPr>
          <w:p w14:paraId="27F4A969" w14:textId="77777777" w:rsidR="0007703C" w:rsidRPr="00655228" w:rsidRDefault="0007703C" w:rsidP="00655228">
            <w:pPr>
              <w:keepNext/>
              <w:suppressAutoHyphens/>
              <w:rPr>
                <w:lang w:val="en-US" w:eastAsia="en-US"/>
              </w:rPr>
            </w:pPr>
            <w:r w:rsidRPr="00655228">
              <w:rPr>
                <w:rFonts w:eastAsia="Calibri"/>
                <w:b/>
                <w:lang w:val="en-US" w:eastAsia="en-US"/>
              </w:rPr>
              <w:t>Injury, Poisoning and Procedural Complications</w:t>
            </w:r>
          </w:p>
        </w:tc>
        <w:tc>
          <w:tcPr>
            <w:tcW w:w="3022" w:type="dxa"/>
            <w:tcBorders>
              <w:top w:val="single" w:sz="5" w:space="0" w:color="000000"/>
              <w:left w:val="single" w:sz="5" w:space="0" w:color="000000"/>
              <w:bottom w:val="single" w:sz="5" w:space="0" w:color="000000"/>
              <w:right w:val="single" w:sz="5" w:space="0" w:color="000000"/>
            </w:tcBorders>
          </w:tcPr>
          <w:p w14:paraId="7013DAD6" w14:textId="77777777" w:rsidR="0007703C" w:rsidRPr="00655228" w:rsidRDefault="0007703C" w:rsidP="00655228">
            <w:pPr>
              <w:keepNext/>
              <w:suppressAutoHyphens/>
              <w:rPr>
                <w:rFonts w:eastAsia="Calibri"/>
                <w:lang w:val="en-US" w:eastAsia="en-US"/>
              </w:rPr>
            </w:pPr>
          </w:p>
        </w:tc>
        <w:tc>
          <w:tcPr>
            <w:tcW w:w="3022" w:type="dxa"/>
            <w:tcBorders>
              <w:top w:val="single" w:sz="5" w:space="0" w:color="000000"/>
              <w:left w:val="single" w:sz="5" w:space="0" w:color="000000"/>
              <w:bottom w:val="single" w:sz="5" w:space="0" w:color="000000"/>
              <w:right w:val="single" w:sz="5" w:space="0" w:color="000000"/>
            </w:tcBorders>
          </w:tcPr>
          <w:p w14:paraId="21CBABB6" w14:textId="77777777" w:rsidR="006A1C26" w:rsidRPr="00655228" w:rsidRDefault="0007703C" w:rsidP="00655228">
            <w:pPr>
              <w:keepNext/>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44BF3EB3" w14:textId="1D871F7D" w:rsidR="0007703C" w:rsidRPr="00655228" w:rsidRDefault="0007703C" w:rsidP="00655228">
            <w:pPr>
              <w:keepNext/>
              <w:suppressAutoHyphens/>
              <w:rPr>
                <w:lang w:val="en-US" w:eastAsia="en-US"/>
              </w:rPr>
            </w:pPr>
            <w:r w:rsidRPr="00655228">
              <w:rPr>
                <w:rFonts w:eastAsia="Calibri"/>
                <w:lang w:val="en-US" w:eastAsia="en-US"/>
              </w:rPr>
              <w:t>Fall</w:t>
            </w:r>
          </w:p>
        </w:tc>
      </w:tr>
    </w:tbl>
    <w:p w14:paraId="497A7B68" w14:textId="77777777" w:rsidR="0007703C" w:rsidRPr="00655228" w:rsidRDefault="0007703C" w:rsidP="00655228">
      <w:pPr>
        <w:rPr>
          <w:sz w:val="18"/>
          <w:szCs w:val="18"/>
          <w:lang w:val="en-US" w:eastAsia="en-US"/>
        </w:rPr>
      </w:pPr>
      <w:r w:rsidRPr="00655228">
        <w:rPr>
          <w:rFonts w:eastAsia="Calibri"/>
          <w:sz w:val="18"/>
          <w:szCs w:val="18"/>
          <w:lang w:val="en-US" w:eastAsia="en-US"/>
        </w:rPr>
        <w:t>^ see section 4.8 description of selected adverse reactions</w:t>
      </w:r>
    </w:p>
    <w:p w14:paraId="7ADD1B05" w14:textId="77777777" w:rsidR="0007703C" w:rsidRPr="00655228" w:rsidRDefault="0007703C" w:rsidP="00655228">
      <w:pPr>
        <w:rPr>
          <w:sz w:val="18"/>
          <w:szCs w:val="18"/>
          <w:lang w:val="en-US" w:eastAsia="en-US"/>
        </w:rPr>
      </w:pPr>
      <w:r w:rsidRPr="00655228">
        <w:rPr>
          <w:sz w:val="18"/>
          <w:szCs w:val="18"/>
          <w:lang w:val="en-US" w:eastAsia="en-US"/>
        </w:rPr>
        <w:t>◊ Adverse events reported as serious in myelodysplastic syndromes clinical trials</w:t>
      </w:r>
    </w:p>
    <w:p w14:paraId="0F6291A5" w14:textId="77777777" w:rsidR="0007703C" w:rsidRPr="00655228" w:rsidRDefault="0007703C" w:rsidP="00655228">
      <w:pPr>
        <w:rPr>
          <w:sz w:val="18"/>
          <w:szCs w:val="18"/>
          <w:lang w:val="en-US" w:eastAsia="en-US"/>
        </w:rPr>
      </w:pPr>
      <w:r w:rsidRPr="00655228">
        <w:rPr>
          <w:rFonts w:eastAsia="Calibri"/>
          <w:sz w:val="18"/>
          <w:szCs w:val="18"/>
          <w:lang w:val="en-US" w:eastAsia="en-US"/>
        </w:rPr>
        <w:t>~ Altered mood was reported as a common serious adverse event in the myelodysplastic syndromes phase 3 study; it was not reported as a Grade 3 or 4 adverse event</w:t>
      </w:r>
    </w:p>
    <w:p w14:paraId="537A201C" w14:textId="77777777" w:rsidR="0007703C" w:rsidRPr="00655228" w:rsidRDefault="0007703C" w:rsidP="00655228">
      <w:pPr>
        <w:rPr>
          <w:sz w:val="18"/>
          <w:szCs w:val="18"/>
          <w:lang w:val="en-US" w:eastAsia="en-US"/>
        </w:rPr>
      </w:pPr>
      <w:r w:rsidRPr="00655228">
        <w:rPr>
          <w:rFonts w:eastAsia="Calibri"/>
          <w:sz w:val="18"/>
          <w:szCs w:val="18"/>
          <w:lang w:val="en-US" w:eastAsia="en-US"/>
        </w:rPr>
        <w:t>Algorithm applied for inclusion in the SmPC: All ADRs captured by the phase 3 study algorithm are included in the EU SmPC. For these ADRs, an additional check of the frequency of the ADRs captured by the phase 2 study algorithm was undertaken and, if the frequency of the ADRs in the phase 2 study was higher than in the phase 3 study, the event was included in the EU SmPC at the frequency it occurred in the phase 2 study.</w:t>
      </w:r>
    </w:p>
    <w:p w14:paraId="0F2EC2B8" w14:textId="77777777" w:rsidR="0007703C" w:rsidRPr="00655228" w:rsidRDefault="0007703C" w:rsidP="00655228">
      <w:pPr>
        <w:keepNext/>
        <w:rPr>
          <w:sz w:val="18"/>
          <w:szCs w:val="18"/>
          <w:lang w:val="en-US" w:eastAsia="en-US"/>
        </w:rPr>
      </w:pPr>
      <w:r w:rsidRPr="00655228">
        <w:rPr>
          <w:rFonts w:eastAsia="Calibri"/>
          <w:sz w:val="18"/>
          <w:szCs w:val="18"/>
          <w:lang w:val="en-US" w:eastAsia="en-US"/>
        </w:rPr>
        <w:t># Algorithm applied for myelodysplastic syndromes:</w:t>
      </w:r>
    </w:p>
    <w:p w14:paraId="0FF0B994" w14:textId="77777777" w:rsidR="0007703C" w:rsidRPr="00655228" w:rsidRDefault="0007703C" w:rsidP="00655228">
      <w:pPr>
        <w:keepNext/>
        <w:numPr>
          <w:ilvl w:val="1"/>
          <w:numId w:val="104"/>
        </w:numPr>
        <w:ind w:left="567" w:hanging="567"/>
        <w:rPr>
          <w:sz w:val="18"/>
          <w:szCs w:val="18"/>
          <w:lang w:val="en-US" w:eastAsia="en-US"/>
        </w:rPr>
      </w:pPr>
      <w:r w:rsidRPr="00655228">
        <w:rPr>
          <w:rFonts w:eastAsia="Calibri"/>
          <w:sz w:val="18"/>
          <w:szCs w:val="18"/>
          <w:lang w:val="en-US" w:eastAsia="en-US"/>
        </w:rPr>
        <w:t>Myelodysplastic syndromes phase 3 study (double-blind safety population, difference between lenalidomide 5/10mg and placebo by initial dosing regimen occurring in at least 2 subjects)</w:t>
      </w:r>
    </w:p>
    <w:p w14:paraId="210C271A" w14:textId="77777777" w:rsidR="0007703C" w:rsidRPr="00655228" w:rsidRDefault="0007703C" w:rsidP="00655228">
      <w:pPr>
        <w:numPr>
          <w:ilvl w:val="2"/>
          <w:numId w:val="104"/>
        </w:numPr>
        <w:ind w:left="1134" w:hanging="567"/>
        <w:rPr>
          <w:sz w:val="18"/>
          <w:szCs w:val="18"/>
          <w:lang w:val="en-US" w:eastAsia="en-US"/>
        </w:rPr>
      </w:pPr>
      <w:r w:rsidRPr="00655228">
        <w:rPr>
          <w:sz w:val="18"/>
          <w:szCs w:val="18"/>
          <w:lang w:val="en-US" w:eastAsia="en-US"/>
        </w:rPr>
        <w:t>All treatment-emergent adverse events with ≥ 5% of subjects in lenalidomide and at least 2% difference in proportion between lenalidomide and placebo</w:t>
      </w:r>
    </w:p>
    <w:p w14:paraId="6A44DD18"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treatment-emergent Grade 3 or 4 adverse events in 1% of subjects in lenalidomide and at least 1% difference in proportion between lenalidomide and placebo</w:t>
      </w:r>
    </w:p>
    <w:p w14:paraId="6EE2DAF3"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treatment-emergent serious adverse events in 1% of subjects in lenalidomide and at least 1% difference in proportion between lenalidomide and placebo</w:t>
      </w:r>
    </w:p>
    <w:p w14:paraId="0FF69870" w14:textId="77777777" w:rsidR="0007703C" w:rsidRPr="00655228" w:rsidRDefault="0007703C" w:rsidP="00655228">
      <w:pPr>
        <w:keepNext/>
        <w:numPr>
          <w:ilvl w:val="1"/>
          <w:numId w:val="104"/>
        </w:numPr>
        <w:ind w:left="567" w:hanging="567"/>
        <w:rPr>
          <w:sz w:val="18"/>
          <w:szCs w:val="18"/>
          <w:lang w:val="en-US" w:eastAsia="en-US"/>
        </w:rPr>
      </w:pPr>
      <w:r w:rsidRPr="00655228">
        <w:rPr>
          <w:rFonts w:eastAsia="Calibri"/>
          <w:sz w:val="18"/>
          <w:szCs w:val="18"/>
          <w:lang w:val="en-US" w:eastAsia="en-US"/>
        </w:rPr>
        <w:t>Myelodysplastic syndromes phase 2 study</w:t>
      </w:r>
    </w:p>
    <w:p w14:paraId="0242B36B" w14:textId="77777777" w:rsidR="0007703C" w:rsidRPr="00655228" w:rsidRDefault="0007703C" w:rsidP="00655228">
      <w:pPr>
        <w:numPr>
          <w:ilvl w:val="2"/>
          <w:numId w:val="104"/>
        </w:numPr>
        <w:ind w:left="1134" w:hanging="567"/>
        <w:rPr>
          <w:sz w:val="18"/>
          <w:szCs w:val="18"/>
          <w:lang w:val="en-US" w:eastAsia="en-US"/>
        </w:rPr>
      </w:pPr>
      <w:r w:rsidRPr="00655228">
        <w:rPr>
          <w:sz w:val="18"/>
          <w:szCs w:val="18"/>
          <w:lang w:val="en-US" w:eastAsia="en-US"/>
        </w:rPr>
        <w:t>All treatment-emergent adverse events with ≥ 5% of lenalidomide treated subjects</w:t>
      </w:r>
    </w:p>
    <w:p w14:paraId="53E9C239"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treatment-emergent Grade 3 or 4 adverse\events in 1% of lenalidomide treated subjects</w:t>
      </w:r>
    </w:p>
    <w:p w14:paraId="49CCE0F2"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treatment-emergent serious adverse events in 1% of lenalidomide treated subjects</w:t>
      </w:r>
    </w:p>
    <w:p w14:paraId="53DE8565" w14:textId="77777777" w:rsidR="0007703C" w:rsidRPr="00655228" w:rsidRDefault="0007703C" w:rsidP="00655228"/>
    <w:p w14:paraId="1AB05999" w14:textId="77777777" w:rsidR="0007703C" w:rsidRPr="004E2ECC" w:rsidRDefault="0007703C" w:rsidP="00852127">
      <w:pPr>
        <w:keepNext/>
        <w:rPr>
          <w:lang w:val="en-US" w:eastAsia="en-US"/>
        </w:rPr>
      </w:pPr>
      <w:r w:rsidRPr="004E2ECC">
        <w:rPr>
          <w:b/>
          <w:bCs/>
          <w:lang w:val="en-US" w:eastAsia="en-US"/>
        </w:rPr>
        <w:t>Table 4. ADRs reported in clinical trials in patients with mantle cell lymphoma treated with lenalidomide</w:t>
      </w:r>
    </w:p>
    <w:tbl>
      <w:tblPr>
        <w:tblW w:w="9072" w:type="dxa"/>
        <w:tblLayout w:type="fixed"/>
        <w:tblCellMar>
          <w:top w:w="28" w:type="dxa"/>
          <w:bottom w:w="28" w:type="dxa"/>
        </w:tblCellMar>
        <w:tblLook w:val="01E0" w:firstRow="1" w:lastRow="1" w:firstColumn="1" w:lastColumn="1" w:noHBand="0" w:noVBand="0"/>
      </w:tblPr>
      <w:tblGrid>
        <w:gridCol w:w="1884"/>
        <w:gridCol w:w="3594"/>
        <w:gridCol w:w="3594"/>
      </w:tblGrid>
      <w:tr w:rsidR="004E3E0F" w:rsidRPr="00651A48" w14:paraId="39A284E1" w14:textId="77777777" w:rsidTr="00655228">
        <w:trPr>
          <w:cantSplit/>
          <w:tblHeader/>
        </w:trPr>
        <w:tc>
          <w:tcPr>
            <w:tcW w:w="1884" w:type="dxa"/>
            <w:tcBorders>
              <w:top w:val="single" w:sz="5" w:space="0" w:color="000000"/>
              <w:left w:val="single" w:sz="5" w:space="0" w:color="000000"/>
              <w:bottom w:val="single" w:sz="5" w:space="0" w:color="000000"/>
              <w:right w:val="single" w:sz="5" w:space="0" w:color="000000"/>
            </w:tcBorders>
          </w:tcPr>
          <w:p w14:paraId="7A69F741" w14:textId="77777777" w:rsidR="0007703C" w:rsidRPr="00655228" w:rsidRDefault="0007703C" w:rsidP="00655228">
            <w:pPr>
              <w:keepNext/>
              <w:suppressAutoHyphens/>
              <w:rPr>
                <w:lang w:val="en-US" w:eastAsia="en-US"/>
              </w:rPr>
            </w:pPr>
            <w:r w:rsidRPr="00655228">
              <w:rPr>
                <w:rFonts w:eastAsia="Calibri"/>
                <w:b/>
                <w:lang w:val="en-US" w:eastAsia="en-US"/>
              </w:rPr>
              <w:t>System Organ Class / Preferred Term</w:t>
            </w:r>
          </w:p>
        </w:tc>
        <w:tc>
          <w:tcPr>
            <w:tcW w:w="3594" w:type="dxa"/>
            <w:tcBorders>
              <w:top w:val="single" w:sz="5" w:space="0" w:color="000000"/>
              <w:left w:val="single" w:sz="5" w:space="0" w:color="000000"/>
              <w:bottom w:val="single" w:sz="5" w:space="0" w:color="000000"/>
              <w:right w:val="single" w:sz="5" w:space="0" w:color="000000"/>
            </w:tcBorders>
          </w:tcPr>
          <w:p w14:paraId="4E3F6D0D" w14:textId="77777777" w:rsidR="0007703C" w:rsidRPr="00655228" w:rsidRDefault="0007703C" w:rsidP="00655228">
            <w:pPr>
              <w:keepNext/>
              <w:suppressAutoHyphens/>
              <w:rPr>
                <w:lang w:val="en-US" w:eastAsia="en-US"/>
              </w:rPr>
            </w:pPr>
            <w:r w:rsidRPr="00655228">
              <w:rPr>
                <w:rFonts w:eastAsia="Calibri"/>
                <w:b/>
                <w:lang w:val="en-US" w:eastAsia="en-US"/>
              </w:rPr>
              <w:t>All ADRs/Frequency</w:t>
            </w:r>
          </w:p>
        </w:tc>
        <w:tc>
          <w:tcPr>
            <w:tcW w:w="3594" w:type="dxa"/>
            <w:tcBorders>
              <w:top w:val="single" w:sz="5" w:space="0" w:color="000000"/>
              <w:left w:val="single" w:sz="5" w:space="0" w:color="000000"/>
              <w:bottom w:val="single" w:sz="5" w:space="0" w:color="000000"/>
              <w:right w:val="single" w:sz="5" w:space="0" w:color="000000"/>
            </w:tcBorders>
          </w:tcPr>
          <w:p w14:paraId="7247700D" w14:textId="77777777" w:rsidR="0007703C" w:rsidRPr="00655228" w:rsidRDefault="0007703C" w:rsidP="00655228">
            <w:pPr>
              <w:keepNext/>
              <w:suppressAutoHyphens/>
              <w:rPr>
                <w:lang w:val="en-US" w:eastAsia="en-US"/>
              </w:rPr>
            </w:pPr>
            <w:r w:rsidRPr="00655228">
              <w:rPr>
                <w:b/>
                <w:bCs/>
                <w:lang w:val="en-US" w:eastAsia="en-US"/>
              </w:rPr>
              <w:t>Grade 3−4 ADRs/Frequency</w:t>
            </w:r>
          </w:p>
        </w:tc>
      </w:tr>
      <w:tr w:rsidR="004E3E0F" w:rsidRPr="00651A48" w14:paraId="2ACB9865"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2AD083C8" w14:textId="77777777" w:rsidR="0007703C" w:rsidRPr="00655228" w:rsidRDefault="0007703C" w:rsidP="00655228">
            <w:pPr>
              <w:suppressAutoHyphens/>
              <w:rPr>
                <w:lang w:val="en-US" w:eastAsia="en-US"/>
              </w:rPr>
            </w:pPr>
            <w:r w:rsidRPr="00655228">
              <w:rPr>
                <w:rFonts w:eastAsia="Calibri"/>
                <w:b/>
                <w:lang w:val="en-US" w:eastAsia="en-US"/>
              </w:rPr>
              <w:t>Infections and Infestations</w:t>
            </w:r>
          </w:p>
        </w:tc>
        <w:tc>
          <w:tcPr>
            <w:tcW w:w="3594" w:type="dxa"/>
            <w:tcBorders>
              <w:top w:val="single" w:sz="5" w:space="0" w:color="000000"/>
              <w:left w:val="single" w:sz="5" w:space="0" w:color="000000"/>
              <w:bottom w:val="single" w:sz="5" w:space="0" w:color="000000"/>
              <w:right w:val="single" w:sz="5" w:space="0" w:color="000000"/>
            </w:tcBorders>
          </w:tcPr>
          <w:p w14:paraId="1C5C538B"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1CFDC4B4" w14:textId="77777777" w:rsidR="0007703C" w:rsidRPr="00655228" w:rsidRDefault="0007703C" w:rsidP="00655228">
            <w:pPr>
              <w:suppressAutoHyphens/>
              <w:rPr>
                <w:lang w:val="en-US" w:eastAsia="en-US"/>
              </w:rPr>
            </w:pPr>
            <w:r w:rsidRPr="00655228">
              <w:rPr>
                <w:lang w:val="en-US" w:eastAsia="en-US"/>
              </w:rPr>
              <w:t xml:space="preserve">Bacterial, viral and fungal infections (including opportunistic </w:t>
            </w:r>
            <w:proofErr w:type="gramStart"/>
            <w:r w:rsidRPr="00655228">
              <w:rPr>
                <w:lang w:val="en-US" w:eastAsia="en-US"/>
              </w:rPr>
              <w:t>infections)</w:t>
            </w:r>
            <w:r w:rsidRPr="00655228">
              <w:rPr>
                <w:vertAlign w:val="superscript"/>
                <w:lang w:val="en-US" w:eastAsia="en-US"/>
              </w:rPr>
              <w:t>◊</w:t>
            </w:r>
            <w:proofErr w:type="gramEnd"/>
            <w:r w:rsidRPr="00655228">
              <w:rPr>
                <w:lang w:val="en-US" w:eastAsia="en-US"/>
              </w:rPr>
              <w:t>, Nasopharyngitis, Pneumonia</w:t>
            </w:r>
            <w:r w:rsidRPr="00655228">
              <w:rPr>
                <w:vertAlign w:val="superscript"/>
                <w:lang w:val="en-US" w:eastAsia="en-US"/>
              </w:rPr>
              <w:t>◊</w:t>
            </w:r>
          </w:p>
          <w:p w14:paraId="4E6FF2A0" w14:textId="77777777" w:rsidR="0007703C" w:rsidRPr="00655228" w:rsidRDefault="0007703C" w:rsidP="00655228">
            <w:pPr>
              <w:suppressAutoHyphens/>
              <w:rPr>
                <w:b/>
                <w:bCs/>
                <w:lang w:val="en-US" w:eastAsia="en-US"/>
              </w:rPr>
            </w:pPr>
          </w:p>
          <w:p w14:paraId="088CD4DF" w14:textId="77777777" w:rsidR="00651A48"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37BBB7AC" w14:textId="1DCF148E" w:rsidR="0007703C" w:rsidRPr="00655228" w:rsidRDefault="0007703C" w:rsidP="00655228">
            <w:pPr>
              <w:suppressAutoHyphens/>
              <w:rPr>
                <w:lang w:val="en-US" w:eastAsia="en-US"/>
              </w:rPr>
            </w:pPr>
            <w:r w:rsidRPr="00655228">
              <w:rPr>
                <w:rFonts w:eastAsia="Calibri"/>
                <w:lang w:val="en-US" w:eastAsia="en-US"/>
              </w:rPr>
              <w:t>Sinusitis</w:t>
            </w:r>
          </w:p>
        </w:tc>
        <w:tc>
          <w:tcPr>
            <w:tcW w:w="3594" w:type="dxa"/>
            <w:tcBorders>
              <w:top w:val="single" w:sz="5" w:space="0" w:color="000000"/>
              <w:left w:val="single" w:sz="5" w:space="0" w:color="000000"/>
              <w:bottom w:val="single" w:sz="5" w:space="0" w:color="000000"/>
              <w:right w:val="single" w:sz="5" w:space="0" w:color="000000"/>
            </w:tcBorders>
          </w:tcPr>
          <w:p w14:paraId="37820944"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12AA4FFF" w14:textId="77777777" w:rsidR="0007703C" w:rsidRPr="00655228" w:rsidRDefault="0007703C" w:rsidP="00655228">
            <w:pPr>
              <w:suppressAutoHyphens/>
              <w:rPr>
                <w:lang w:val="en-US" w:eastAsia="en-US"/>
              </w:rPr>
            </w:pPr>
            <w:r w:rsidRPr="00655228">
              <w:rPr>
                <w:lang w:val="en-US" w:eastAsia="en-US"/>
              </w:rPr>
              <w:t xml:space="preserve">Bacterial, viral and fungal infections (including opportunistic </w:t>
            </w:r>
            <w:proofErr w:type="gramStart"/>
            <w:r w:rsidRPr="00655228">
              <w:rPr>
                <w:lang w:val="en-US" w:eastAsia="en-US"/>
              </w:rPr>
              <w:t>infections)</w:t>
            </w:r>
            <w:r w:rsidRPr="00655228">
              <w:rPr>
                <w:vertAlign w:val="superscript"/>
                <w:lang w:val="en-US" w:eastAsia="en-US"/>
              </w:rPr>
              <w:t>◊</w:t>
            </w:r>
            <w:proofErr w:type="gramEnd"/>
            <w:r w:rsidRPr="00655228">
              <w:rPr>
                <w:lang w:val="en-US" w:eastAsia="en-US"/>
              </w:rPr>
              <w:t>, Pneumonia</w:t>
            </w:r>
            <w:r w:rsidRPr="00655228">
              <w:rPr>
                <w:vertAlign w:val="superscript"/>
                <w:lang w:val="en-US" w:eastAsia="en-US"/>
              </w:rPr>
              <w:t>◊</w:t>
            </w:r>
          </w:p>
        </w:tc>
      </w:tr>
      <w:tr w:rsidR="004E3E0F" w:rsidRPr="00651A48" w14:paraId="3B52A659"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5FA21B5A" w14:textId="77777777" w:rsidR="0007703C" w:rsidRPr="00655228" w:rsidRDefault="0007703C" w:rsidP="00655228">
            <w:pPr>
              <w:suppressAutoHyphens/>
              <w:rPr>
                <w:lang w:val="en-US" w:eastAsia="en-US"/>
              </w:rPr>
            </w:pPr>
            <w:r w:rsidRPr="00655228">
              <w:rPr>
                <w:rFonts w:eastAsia="Calibri"/>
                <w:b/>
                <w:lang w:val="en-US" w:eastAsia="en-US"/>
              </w:rPr>
              <w:t>Neoplasms Benign, Malignant and Unspecified (incl cysts and polyps)</w:t>
            </w:r>
          </w:p>
        </w:tc>
        <w:tc>
          <w:tcPr>
            <w:tcW w:w="3594" w:type="dxa"/>
            <w:tcBorders>
              <w:top w:val="single" w:sz="5" w:space="0" w:color="000000"/>
              <w:left w:val="single" w:sz="5" w:space="0" w:color="000000"/>
              <w:bottom w:val="single" w:sz="5" w:space="0" w:color="000000"/>
              <w:right w:val="single" w:sz="5" w:space="0" w:color="000000"/>
            </w:tcBorders>
          </w:tcPr>
          <w:p w14:paraId="69004288"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4A053864" w14:textId="77777777" w:rsidR="0007703C" w:rsidRPr="00655228" w:rsidRDefault="0007703C" w:rsidP="00655228">
            <w:pPr>
              <w:suppressAutoHyphens/>
              <w:rPr>
                <w:lang w:val="en-US" w:eastAsia="en-US"/>
              </w:rPr>
            </w:pPr>
            <w:proofErr w:type="spellStart"/>
            <w:r w:rsidRPr="00655228">
              <w:rPr>
                <w:rFonts w:eastAsia="Calibri"/>
                <w:lang w:val="en-US" w:eastAsia="en-US"/>
              </w:rPr>
              <w:t>Tumour</w:t>
            </w:r>
            <w:proofErr w:type="spellEnd"/>
            <w:r w:rsidRPr="00655228">
              <w:rPr>
                <w:rFonts w:eastAsia="Calibri"/>
                <w:lang w:val="en-US" w:eastAsia="en-US"/>
              </w:rPr>
              <w:t xml:space="preserve"> flare reaction</w:t>
            </w:r>
          </w:p>
        </w:tc>
        <w:tc>
          <w:tcPr>
            <w:tcW w:w="3594" w:type="dxa"/>
            <w:tcBorders>
              <w:top w:val="single" w:sz="5" w:space="0" w:color="000000"/>
              <w:left w:val="single" w:sz="5" w:space="0" w:color="000000"/>
              <w:bottom w:val="single" w:sz="5" w:space="0" w:color="000000"/>
              <w:right w:val="single" w:sz="5" w:space="0" w:color="000000"/>
            </w:tcBorders>
          </w:tcPr>
          <w:p w14:paraId="45513E20"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58C93DBF" w14:textId="77777777" w:rsidR="0007703C" w:rsidRPr="00655228" w:rsidRDefault="0007703C" w:rsidP="00655228">
            <w:pPr>
              <w:suppressAutoHyphens/>
              <w:rPr>
                <w:lang w:val="en-US" w:eastAsia="en-US"/>
              </w:rPr>
            </w:pPr>
            <w:proofErr w:type="spellStart"/>
            <w:r w:rsidRPr="00655228">
              <w:rPr>
                <w:lang w:val="en-US" w:eastAsia="en-US"/>
              </w:rPr>
              <w:t>Tumour</w:t>
            </w:r>
            <w:proofErr w:type="spellEnd"/>
            <w:r w:rsidRPr="00655228">
              <w:rPr>
                <w:lang w:val="en-US" w:eastAsia="en-US"/>
              </w:rPr>
              <w:t xml:space="preserve"> flare reaction, Squamous skin cancer</w:t>
            </w:r>
            <w:proofErr w:type="gramStart"/>
            <w:r w:rsidRPr="00655228">
              <w:rPr>
                <w:vertAlign w:val="superscript"/>
                <w:lang w:val="en-US" w:eastAsia="en-US"/>
              </w:rPr>
              <w:t>^,◊</w:t>
            </w:r>
            <w:proofErr w:type="gramEnd"/>
            <w:r w:rsidRPr="00655228">
              <w:rPr>
                <w:lang w:val="en-US" w:eastAsia="en-US"/>
              </w:rPr>
              <w:t>, Basal cell carcinoma</w:t>
            </w:r>
            <w:r w:rsidRPr="00655228">
              <w:rPr>
                <w:vertAlign w:val="superscript"/>
                <w:lang w:val="en-US" w:eastAsia="en-US"/>
              </w:rPr>
              <w:t>^,◊</w:t>
            </w:r>
          </w:p>
        </w:tc>
      </w:tr>
      <w:tr w:rsidR="004E3E0F" w:rsidRPr="00651A48" w14:paraId="6D48DD8A"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6CC475A0" w14:textId="77777777" w:rsidR="0007703C" w:rsidRPr="00655228" w:rsidRDefault="0007703C" w:rsidP="00655228">
            <w:pPr>
              <w:suppressAutoHyphens/>
              <w:rPr>
                <w:lang w:val="en-US" w:eastAsia="en-US"/>
              </w:rPr>
            </w:pPr>
            <w:r w:rsidRPr="00655228">
              <w:rPr>
                <w:rFonts w:eastAsia="Calibri"/>
                <w:b/>
                <w:lang w:val="en-US" w:eastAsia="en-US"/>
              </w:rPr>
              <w:t>Blood and Lymphatic System Disorders</w:t>
            </w:r>
          </w:p>
        </w:tc>
        <w:tc>
          <w:tcPr>
            <w:tcW w:w="3594" w:type="dxa"/>
            <w:tcBorders>
              <w:top w:val="single" w:sz="5" w:space="0" w:color="000000"/>
              <w:left w:val="single" w:sz="5" w:space="0" w:color="000000"/>
              <w:bottom w:val="single" w:sz="5" w:space="0" w:color="000000"/>
              <w:right w:val="single" w:sz="5" w:space="0" w:color="000000"/>
            </w:tcBorders>
          </w:tcPr>
          <w:p w14:paraId="47E17E66"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30BAF1E3" w14:textId="77777777" w:rsidR="0007703C" w:rsidRPr="00655228" w:rsidRDefault="0007703C" w:rsidP="00655228">
            <w:pPr>
              <w:suppressAutoHyphens/>
              <w:rPr>
                <w:lang w:val="en-US" w:eastAsia="en-US"/>
              </w:rPr>
            </w:pPr>
            <w:r w:rsidRPr="00655228">
              <w:rPr>
                <w:lang w:val="en-US" w:eastAsia="en-US"/>
              </w:rPr>
              <w:t>Thrombocytopenia</w:t>
            </w:r>
            <w:r w:rsidRPr="00655228">
              <w:rPr>
                <w:vertAlign w:val="superscript"/>
                <w:lang w:val="en-US" w:eastAsia="en-US"/>
              </w:rPr>
              <w:t>^</w:t>
            </w:r>
            <w:r w:rsidRPr="00655228">
              <w:rPr>
                <w:lang w:val="en-US" w:eastAsia="en-US"/>
              </w:rPr>
              <w:t>, Neutropenia</w:t>
            </w:r>
            <w:proofErr w:type="gramStart"/>
            <w:r w:rsidRPr="00655228">
              <w:rPr>
                <w:vertAlign w:val="superscript"/>
                <w:lang w:val="en-US" w:eastAsia="en-US"/>
              </w:rPr>
              <w:t>^,◊</w:t>
            </w:r>
            <w:proofErr w:type="gramEnd"/>
            <w:r w:rsidRPr="00655228">
              <w:rPr>
                <w:lang w:val="en-US" w:eastAsia="en-US"/>
              </w:rPr>
              <w:t>, Leucopenia</w:t>
            </w:r>
            <w:r w:rsidRPr="00655228">
              <w:rPr>
                <w:vertAlign w:val="superscript"/>
                <w:lang w:val="en-US" w:eastAsia="en-US"/>
              </w:rPr>
              <w:t>◊</w:t>
            </w:r>
            <w:r w:rsidRPr="00655228">
              <w:rPr>
                <w:lang w:val="en-US" w:eastAsia="en-US"/>
              </w:rPr>
              <w:t xml:space="preserve">, </w:t>
            </w:r>
            <w:proofErr w:type="spellStart"/>
            <w:r w:rsidRPr="00655228">
              <w:rPr>
                <w:lang w:val="en-US" w:eastAsia="en-US"/>
              </w:rPr>
              <w:t>Anaemia</w:t>
            </w:r>
            <w:proofErr w:type="spellEnd"/>
            <w:r w:rsidRPr="00655228">
              <w:rPr>
                <w:vertAlign w:val="superscript"/>
                <w:lang w:val="en-US" w:eastAsia="en-US"/>
              </w:rPr>
              <w:t>◊</w:t>
            </w:r>
          </w:p>
          <w:p w14:paraId="0EDE5B59" w14:textId="77777777" w:rsidR="0007703C" w:rsidRPr="00655228" w:rsidRDefault="0007703C" w:rsidP="00655228">
            <w:pPr>
              <w:suppressAutoHyphens/>
              <w:rPr>
                <w:b/>
                <w:bCs/>
                <w:lang w:val="en-US" w:eastAsia="en-US"/>
              </w:rPr>
            </w:pPr>
          </w:p>
          <w:p w14:paraId="03631C8F"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0C4B4869" w14:textId="77777777" w:rsidR="0007703C" w:rsidRPr="00655228" w:rsidRDefault="0007703C" w:rsidP="00655228">
            <w:pPr>
              <w:suppressAutoHyphens/>
              <w:rPr>
                <w:lang w:val="en-US" w:eastAsia="en-US"/>
              </w:rPr>
            </w:pPr>
            <w:r w:rsidRPr="00655228">
              <w:rPr>
                <w:lang w:val="en-US" w:eastAsia="en-US"/>
              </w:rPr>
              <w:t>Febrile neutropenia</w:t>
            </w:r>
            <w:proofErr w:type="gramStart"/>
            <w:r w:rsidRPr="00655228">
              <w:rPr>
                <w:vertAlign w:val="superscript"/>
                <w:lang w:val="en-US" w:eastAsia="en-US"/>
              </w:rPr>
              <w:t>^,◊</w:t>
            </w:r>
            <w:proofErr w:type="gramEnd"/>
          </w:p>
        </w:tc>
        <w:tc>
          <w:tcPr>
            <w:tcW w:w="3594" w:type="dxa"/>
            <w:tcBorders>
              <w:top w:val="single" w:sz="5" w:space="0" w:color="000000"/>
              <w:left w:val="single" w:sz="5" w:space="0" w:color="000000"/>
              <w:bottom w:val="single" w:sz="5" w:space="0" w:color="000000"/>
              <w:right w:val="single" w:sz="5" w:space="0" w:color="000000"/>
            </w:tcBorders>
          </w:tcPr>
          <w:p w14:paraId="3F2588EF"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1E0319C9" w14:textId="77777777" w:rsidR="0007703C" w:rsidRPr="00655228" w:rsidRDefault="0007703C" w:rsidP="00655228">
            <w:pPr>
              <w:suppressAutoHyphens/>
              <w:rPr>
                <w:lang w:val="en-US" w:eastAsia="en-US"/>
              </w:rPr>
            </w:pPr>
            <w:r w:rsidRPr="00655228">
              <w:rPr>
                <w:lang w:val="en-US" w:eastAsia="en-US"/>
              </w:rPr>
              <w:t>Thrombocytopenia</w:t>
            </w:r>
            <w:r w:rsidRPr="00655228">
              <w:rPr>
                <w:vertAlign w:val="superscript"/>
                <w:lang w:val="en-US" w:eastAsia="en-US"/>
              </w:rPr>
              <w:t>^</w:t>
            </w:r>
            <w:r w:rsidRPr="00655228">
              <w:rPr>
                <w:lang w:val="en-US" w:eastAsia="en-US"/>
              </w:rPr>
              <w:t>, Neutropenia</w:t>
            </w:r>
            <w:proofErr w:type="gramStart"/>
            <w:r w:rsidRPr="00655228">
              <w:rPr>
                <w:vertAlign w:val="superscript"/>
                <w:lang w:val="en-US" w:eastAsia="en-US"/>
              </w:rPr>
              <w:t>^,◊</w:t>
            </w:r>
            <w:proofErr w:type="gramEnd"/>
            <w:r w:rsidRPr="00655228">
              <w:rPr>
                <w:lang w:val="en-US" w:eastAsia="en-US"/>
              </w:rPr>
              <w:t xml:space="preserve">, </w:t>
            </w:r>
            <w:proofErr w:type="spellStart"/>
            <w:r w:rsidRPr="00655228">
              <w:rPr>
                <w:lang w:val="en-US" w:eastAsia="en-US"/>
              </w:rPr>
              <w:t>Anaemia</w:t>
            </w:r>
            <w:proofErr w:type="spellEnd"/>
            <w:r w:rsidRPr="00655228">
              <w:rPr>
                <w:vertAlign w:val="superscript"/>
                <w:lang w:val="en-US" w:eastAsia="en-US"/>
              </w:rPr>
              <w:t>◊</w:t>
            </w:r>
          </w:p>
          <w:p w14:paraId="7800E924" w14:textId="77777777" w:rsidR="0007703C" w:rsidRPr="00655228" w:rsidRDefault="0007703C" w:rsidP="00655228">
            <w:pPr>
              <w:suppressAutoHyphens/>
              <w:rPr>
                <w:b/>
                <w:bCs/>
                <w:lang w:val="en-US" w:eastAsia="en-US"/>
              </w:rPr>
            </w:pPr>
          </w:p>
          <w:p w14:paraId="55FD01F6"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66412C2E" w14:textId="77777777" w:rsidR="0007703C" w:rsidRPr="00655228" w:rsidRDefault="0007703C" w:rsidP="00655228">
            <w:pPr>
              <w:suppressAutoHyphens/>
              <w:rPr>
                <w:lang w:val="en-US" w:eastAsia="en-US"/>
              </w:rPr>
            </w:pPr>
            <w:r w:rsidRPr="00655228">
              <w:rPr>
                <w:lang w:val="en-US" w:eastAsia="en-US"/>
              </w:rPr>
              <w:t>Febrile neutropenia</w:t>
            </w:r>
            <w:proofErr w:type="gramStart"/>
            <w:r w:rsidRPr="00655228">
              <w:rPr>
                <w:vertAlign w:val="superscript"/>
                <w:lang w:val="en-US" w:eastAsia="en-US"/>
              </w:rPr>
              <w:t>^,◊</w:t>
            </w:r>
            <w:proofErr w:type="gramEnd"/>
            <w:r w:rsidRPr="00655228">
              <w:rPr>
                <w:lang w:val="en-US" w:eastAsia="en-US"/>
              </w:rPr>
              <w:t>, Leucopenia</w:t>
            </w:r>
            <w:r w:rsidRPr="00655228">
              <w:rPr>
                <w:vertAlign w:val="superscript"/>
                <w:lang w:val="en-US" w:eastAsia="en-US"/>
              </w:rPr>
              <w:t>◊</w:t>
            </w:r>
          </w:p>
        </w:tc>
      </w:tr>
      <w:tr w:rsidR="004E3E0F" w:rsidRPr="00651A48" w14:paraId="3D4CD69F"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F67E880" w14:textId="77777777" w:rsidR="0007703C" w:rsidRPr="00655228" w:rsidRDefault="0007703C" w:rsidP="00655228">
            <w:pPr>
              <w:suppressAutoHyphens/>
              <w:rPr>
                <w:lang w:val="en-US" w:eastAsia="en-US"/>
              </w:rPr>
            </w:pPr>
            <w:r w:rsidRPr="00655228">
              <w:rPr>
                <w:rFonts w:eastAsia="Calibri"/>
                <w:b/>
                <w:lang w:val="en-US" w:eastAsia="en-US"/>
              </w:rPr>
              <w:lastRenderedPageBreak/>
              <w:t>Metabolism and Nutrition Disorders</w:t>
            </w:r>
          </w:p>
        </w:tc>
        <w:tc>
          <w:tcPr>
            <w:tcW w:w="3594" w:type="dxa"/>
            <w:tcBorders>
              <w:top w:val="single" w:sz="5" w:space="0" w:color="000000"/>
              <w:left w:val="single" w:sz="5" w:space="0" w:color="000000"/>
              <w:bottom w:val="single" w:sz="5" w:space="0" w:color="000000"/>
              <w:right w:val="single" w:sz="5" w:space="0" w:color="000000"/>
            </w:tcBorders>
          </w:tcPr>
          <w:p w14:paraId="704F4998"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2CC736EB" w14:textId="77777777" w:rsidR="0007703C" w:rsidRPr="00655228" w:rsidRDefault="0007703C" w:rsidP="00655228">
            <w:pPr>
              <w:suppressAutoHyphens/>
              <w:rPr>
                <w:lang w:val="en-US" w:eastAsia="en-US"/>
              </w:rPr>
            </w:pPr>
            <w:r w:rsidRPr="00655228">
              <w:rPr>
                <w:rFonts w:eastAsia="Calibri"/>
                <w:lang w:val="en-US" w:eastAsia="en-US"/>
              </w:rPr>
              <w:t xml:space="preserve">Decreased appetite, Weight decreased, </w:t>
            </w:r>
            <w:proofErr w:type="spellStart"/>
            <w:r w:rsidRPr="00655228">
              <w:rPr>
                <w:rFonts w:eastAsia="Calibri"/>
                <w:lang w:val="en-US" w:eastAsia="en-US"/>
              </w:rPr>
              <w:t>Hypokalaemia</w:t>
            </w:r>
            <w:proofErr w:type="spellEnd"/>
          </w:p>
          <w:p w14:paraId="7192A205" w14:textId="77777777" w:rsidR="0007703C" w:rsidRPr="00655228" w:rsidRDefault="0007703C" w:rsidP="00655228">
            <w:pPr>
              <w:suppressAutoHyphens/>
              <w:rPr>
                <w:b/>
                <w:bCs/>
                <w:lang w:val="en-US" w:eastAsia="en-US"/>
              </w:rPr>
            </w:pPr>
          </w:p>
          <w:p w14:paraId="44F08CD7" w14:textId="77777777" w:rsidR="00651A48"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215E930D" w14:textId="5B57DB36" w:rsidR="0007703C" w:rsidRPr="00655228" w:rsidRDefault="0007703C" w:rsidP="00655228">
            <w:pPr>
              <w:suppressAutoHyphens/>
              <w:rPr>
                <w:lang w:val="en-US" w:eastAsia="en-US"/>
              </w:rPr>
            </w:pPr>
            <w:r w:rsidRPr="00655228">
              <w:rPr>
                <w:lang w:val="en-US" w:eastAsia="en-US"/>
              </w:rPr>
              <w:t>Dehydration</w:t>
            </w:r>
            <w:r w:rsidRPr="00655228">
              <w:rPr>
                <w:vertAlign w:val="superscript"/>
                <w:lang w:val="en-US" w:eastAsia="en-US"/>
              </w:rPr>
              <w:t>◊</w:t>
            </w:r>
          </w:p>
        </w:tc>
        <w:tc>
          <w:tcPr>
            <w:tcW w:w="3594" w:type="dxa"/>
            <w:tcBorders>
              <w:top w:val="single" w:sz="5" w:space="0" w:color="000000"/>
              <w:left w:val="single" w:sz="5" w:space="0" w:color="000000"/>
              <w:bottom w:val="single" w:sz="5" w:space="0" w:color="000000"/>
              <w:right w:val="single" w:sz="5" w:space="0" w:color="000000"/>
            </w:tcBorders>
          </w:tcPr>
          <w:p w14:paraId="443C2FAA"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53FD73B5" w14:textId="77777777" w:rsidR="0007703C" w:rsidRPr="00655228" w:rsidRDefault="0007703C" w:rsidP="00655228">
            <w:pPr>
              <w:suppressAutoHyphens/>
              <w:rPr>
                <w:lang w:val="en-US" w:eastAsia="en-US"/>
              </w:rPr>
            </w:pPr>
            <w:r w:rsidRPr="00655228">
              <w:rPr>
                <w:lang w:val="en-US" w:eastAsia="en-US"/>
              </w:rPr>
              <w:t>Dehydration</w:t>
            </w:r>
            <w:r w:rsidRPr="00655228">
              <w:rPr>
                <w:vertAlign w:val="superscript"/>
                <w:lang w:val="en-US" w:eastAsia="en-US"/>
              </w:rPr>
              <w:t>◊</w:t>
            </w:r>
            <w:r w:rsidRPr="00655228">
              <w:rPr>
                <w:lang w:val="en-US" w:eastAsia="en-US"/>
              </w:rPr>
              <w:t xml:space="preserve">, </w:t>
            </w:r>
            <w:proofErr w:type="spellStart"/>
            <w:r w:rsidRPr="00655228">
              <w:rPr>
                <w:lang w:val="en-US" w:eastAsia="en-US"/>
              </w:rPr>
              <w:t>Hyponatraemia</w:t>
            </w:r>
            <w:proofErr w:type="spellEnd"/>
            <w:r w:rsidRPr="00655228">
              <w:rPr>
                <w:lang w:val="en-US" w:eastAsia="en-US"/>
              </w:rPr>
              <w:t xml:space="preserve">, </w:t>
            </w:r>
            <w:proofErr w:type="spellStart"/>
            <w:r w:rsidRPr="00655228">
              <w:rPr>
                <w:lang w:val="en-US" w:eastAsia="en-US"/>
              </w:rPr>
              <w:t>Hypocalcaemia</w:t>
            </w:r>
            <w:proofErr w:type="spellEnd"/>
          </w:p>
        </w:tc>
      </w:tr>
      <w:tr w:rsidR="004E3E0F" w:rsidRPr="00651A48" w14:paraId="4932096D"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47D272DE" w14:textId="77777777" w:rsidR="0007703C" w:rsidRPr="00655228" w:rsidRDefault="0007703C" w:rsidP="00655228">
            <w:pPr>
              <w:suppressAutoHyphens/>
              <w:rPr>
                <w:lang w:val="en-US" w:eastAsia="en-US"/>
              </w:rPr>
            </w:pPr>
            <w:r w:rsidRPr="00655228">
              <w:rPr>
                <w:rFonts w:eastAsia="Calibri"/>
                <w:b/>
                <w:lang w:val="en-US" w:eastAsia="en-US"/>
              </w:rPr>
              <w:t>Psychiatric Disorders</w:t>
            </w:r>
          </w:p>
        </w:tc>
        <w:tc>
          <w:tcPr>
            <w:tcW w:w="3594" w:type="dxa"/>
            <w:tcBorders>
              <w:top w:val="single" w:sz="5" w:space="0" w:color="000000"/>
              <w:left w:val="single" w:sz="5" w:space="0" w:color="000000"/>
              <w:bottom w:val="single" w:sz="5" w:space="0" w:color="000000"/>
              <w:right w:val="single" w:sz="5" w:space="0" w:color="000000"/>
            </w:tcBorders>
          </w:tcPr>
          <w:p w14:paraId="2E9D2764" w14:textId="77777777" w:rsidR="00651A48"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6F8D9812" w14:textId="5DFCF6D3" w:rsidR="0007703C" w:rsidRPr="00655228" w:rsidRDefault="0007703C" w:rsidP="00655228">
            <w:pPr>
              <w:suppressAutoHyphens/>
              <w:rPr>
                <w:lang w:val="en-US" w:eastAsia="en-US"/>
              </w:rPr>
            </w:pPr>
            <w:r w:rsidRPr="00655228">
              <w:rPr>
                <w:rFonts w:eastAsia="Calibri"/>
                <w:lang w:val="en-US" w:eastAsia="en-US"/>
              </w:rPr>
              <w:t>Insomnia</w:t>
            </w:r>
          </w:p>
        </w:tc>
        <w:tc>
          <w:tcPr>
            <w:tcW w:w="3594" w:type="dxa"/>
            <w:tcBorders>
              <w:top w:val="single" w:sz="5" w:space="0" w:color="000000"/>
              <w:left w:val="single" w:sz="5" w:space="0" w:color="000000"/>
              <w:bottom w:val="single" w:sz="5" w:space="0" w:color="000000"/>
              <w:right w:val="single" w:sz="5" w:space="0" w:color="000000"/>
            </w:tcBorders>
          </w:tcPr>
          <w:p w14:paraId="260FDA2F" w14:textId="77777777" w:rsidR="0007703C" w:rsidRPr="00655228" w:rsidRDefault="0007703C" w:rsidP="00655228">
            <w:pPr>
              <w:suppressAutoHyphens/>
              <w:rPr>
                <w:rFonts w:eastAsia="Calibri"/>
                <w:lang w:val="en-US" w:eastAsia="en-US"/>
              </w:rPr>
            </w:pPr>
          </w:p>
        </w:tc>
      </w:tr>
      <w:tr w:rsidR="004E3E0F" w:rsidRPr="00651A48" w14:paraId="5953292A"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FA077F6" w14:textId="77777777" w:rsidR="0007703C" w:rsidRPr="00655228" w:rsidRDefault="0007703C" w:rsidP="00655228">
            <w:pPr>
              <w:suppressAutoHyphens/>
              <w:rPr>
                <w:lang w:val="en-US" w:eastAsia="en-US"/>
              </w:rPr>
            </w:pPr>
            <w:r w:rsidRPr="00655228">
              <w:rPr>
                <w:rFonts w:eastAsia="Calibri"/>
                <w:b/>
                <w:lang w:val="en-US" w:eastAsia="en-US"/>
              </w:rPr>
              <w:t>Nervous System Disorders</w:t>
            </w:r>
          </w:p>
        </w:tc>
        <w:tc>
          <w:tcPr>
            <w:tcW w:w="3594" w:type="dxa"/>
            <w:tcBorders>
              <w:top w:val="single" w:sz="5" w:space="0" w:color="000000"/>
              <w:left w:val="single" w:sz="5" w:space="0" w:color="000000"/>
              <w:bottom w:val="single" w:sz="5" w:space="0" w:color="000000"/>
              <w:right w:val="single" w:sz="5" w:space="0" w:color="000000"/>
            </w:tcBorders>
          </w:tcPr>
          <w:p w14:paraId="6A26D847"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6F4419AC" w14:textId="77777777" w:rsidR="0007703C" w:rsidRPr="00655228" w:rsidRDefault="0007703C" w:rsidP="00655228">
            <w:pPr>
              <w:suppressAutoHyphens/>
              <w:rPr>
                <w:lang w:val="en-US" w:eastAsia="en-US"/>
              </w:rPr>
            </w:pPr>
            <w:proofErr w:type="spellStart"/>
            <w:r w:rsidRPr="00655228">
              <w:rPr>
                <w:rFonts w:eastAsia="Calibri"/>
                <w:lang w:val="en-US" w:eastAsia="en-US"/>
              </w:rPr>
              <w:t>Dysgeuesia</w:t>
            </w:r>
            <w:proofErr w:type="spellEnd"/>
            <w:r w:rsidRPr="00655228">
              <w:rPr>
                <w:rFonts w:eastAsia="Calibri"/>
                <w:lang w:val="en-US" w:eastAsia="en-US"/>
              </w:rPr>
              <w:t>, Headache, neuropathy peripheral</w:t>
            </w:r>
          </w:p>
        </w:tc>
        <w:tc>
          <w:tcPr>
            <w:tcW w:w="3594" w:type="dxa"/>
            <w:tcBorders>
              <w:top w:val="single" w:sz="5" w:space="0" w:color="000000"/>
              <w:left w:val="single" w:sz="5" w:space="0" w:color="000000"/>
              <w:bottom w:val="single" w:sz="5" w:space="0" w:color="000000"/>
              <w:right w:val="single" w:sz="5" w:space="0" w:color="000000"/>
            </w:tcBorders>
          </w:tcPr>
          <w:p w14:paraId="2299BB52"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EB3F88D" w14:textId="77777777" w:rsidR="0007703C" w:rsidRPr="00655228" w:rsidRDefault="0007703C" w:rsidP="00655228">
            <w:pPr>
              <w:suppressAutoHyphens/>
              <w:rPr>
                <w:lang w:val="en-US" w:eastAsia="en-US"/>
              </w:rPr>
            </w:pPr>
            <w:r w:rsidRPr="00655228">
              <w:rPr>
                <w:rFonts w:eastAsia="Calibri"/>
                <w:lang w:val="en-US" w:eastAsia="en-US"/>
              </w:rPr>
              <w:t>Peripheral sensory neuropathy, Lethargy</w:t>
            </w:r>
          </w:p>
        </w:tc>
      </w:tr>
      <w:tr w:rsidR="004E3E0F" w:rsidRPr="00651A48" w14:paraId="0DC31D06"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665F187B" w14:textId="77777777" w:rsidR="0007703C" w:rsidRPr="00655228" w:rsidRDefault="0007703C" w:rsidP="00655228">
            <w:pPr>
              <w:suppressAutoHyphens/>
              <w:rPr>
                <w:lang w:val="en-US" w:eastAsia="en-US"/>
              </w:rPr>
            </w:pPr>
            <w:r w:rsidRPr="00655228">
              <w:rPr>
                <w:rFonts w:eastAsia="Calibri"/>
                <w:b/>
                <w:lang w:val="en-US" w:eastAsia="en-US"/>
              </w:rPr>
              <w:t>Ear and Labyrinth Disorders</w:t>
            </w:r>
          </w:p>
        </w:tc>
        <w:tc>
          <w:tcPr>
            <w:tcW w:w="3594" w:type="dxa"/>
            <w:tcBorders>
              <w:top w:val="single" w:sz="5" w:space="0" w:color="000000"/>
              <w:left w:val="single" w:sz="5" w:space="0" w:color="000000"/>
              <w:bottom w:val="single" w:sz="5" w:space="0" w:color="000000"/>
              <w:right w:val="single" w:sz="5" w:space="0" w:color="000000"/>
            </w:tcBorders>
          </w:tcPr>
          <w:p w14:paraId="5F85195C" w14:textId="77777777" w:rsidR="00651A48"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693B19EC" w14:textId="102AD124" w:rsidR="0007703C" w:rsidRPr="00655228" w:rsidRDefault="0007703C" w:rsidP="00655228">
            <w:pPr>
              <w:suppressAutoHyphens/>
              <w:rPr>
                <w:lang w:val="en-US" w:eastAsia="en-US"/>
              </w:rPr>
            </w:pPr>
            <w:r w:rsidRPr="00655228">
              <w:rPr>
                <w:rFonts w:eastAsia="Calibri"/>
                <w:lang w:val="en-US" w:eastAsia="en-US"/>
              </w:rPr>
              <w:t>Vertigo</w:t>
            </w:r>
          </w:p>
        </w:tc>
        <w:tc>
          <w:tcPr>
            <w:tcW w:w="3594" w:type="dxa"/>
            <w:tcBorders>
              <w:top w:val="single" w:sz="5" w:space="0" w:color="000000"/>
              <w:left w:val="single" w:sz="5" w:space="0" w:color="000000"/>
              <w:bottom w:val="single" w:sz="5" w:space="0" w:color="000000"/>
              <w:right w:val="single" w:sz="5" w:space="0" w:color="000000"/>
            </w:tcBorders>
          </w:tcPr>
          <w:p w14:paraId="1B5E5A83" w14:textId="77777777" w:rsidR="0007703C" w:rsidRPr="00655228" w:rsidRDefault="0007703C" w:rsidP="00655228">
            <w:pPr>
              <w:suppressAutoHyphens/>
              <w:rPr>
                <w:rFonts w:eastAsia="Calibri"/>
                <w:lang w:val="en-US" w:eastAsia="en-US"/>
              </w:rPr>
            </w:pPr>
          </w:p>
        </w:tc>
      </w:tr>
      <w:tr w:rsidR="004E3E0F" w:rsidRPr="00651A48" w14:paraId="4FB56F33"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13D22F5" w14:textId="77777777" w:rsidR="0007703C" w:rsidRPr="00655228" w:rsidRDefault="0007703C" w:rsidP="00655228">
            <w:pPr>
              <w:suppressAutoHyphens/>
              <w:rPr>
                <w:lang w:val="en-US" w:eastAsia="en-US"/>
              </w:rPr>
            </w:pPr>
            <w:r w:rsidRPr="00655228">
              <w:rPr>
                <w:rFonts w:eastAsia="Calibri"/>
                <w:b/>
                <w:lang w:val="en-US" w:eastAsia="en-US"/>
              </w:rPr>
              <w:t>Cardiac Disorders</w:t>
            </w:r>
          </w:p>
        </w:tc>
        <w:tc>
          <w:tcPr>
            <w:tcW w:w="3594" w:type="dxa"/>
            <w:tcBorders>
              <w:top w:val="single" w:sz="5" w:space="0" w:color="000000"/>
              <w:left w:val="single" w:sz="5" w:space="0" w:color="000000"/>
              <w:bottom w:val="single" w:sz="5" w:space="0" w:color="000000"/>
              <w:right w:val="single" w:sz="5" w:space="0" w:color="000000"/>
            </w:tcBorders>
          </w:tcPr>
          <w:p w14:paraId="7172D82F" w14:textId="77777777" w:rsidR="0007703C" w:rsidRPr="00655228" w:rsidRDefault="0007703C" w:rsidP="00655228">
            <w:pPr>
              <w:suppressAutoHyphens/>
              <w:rPr>
                <w:rFonts w:eastAsia="Calibri"/>
                <w:lang w:val="en-US" w:eastAsia="en-US"/>
              </w:rPr>
            </w:pPr>
          </w:p>
        </w:tc>
        <w:tc>
          <w:tcPr>
            <w:tcW w:w="3594" w:type="dxa"/>
            <w:tcBorders>
              <w:top w:val="single" w:sz="5" w:space="0" w:color="000000"/>
              <w:left w:val="single" w:sz="5" w:space="0" w:color="000000"/>
              <w:bottom w:val="single" w:sz="5" w:space="0" w:color="000000"/>
              <w:right w:val="single" w:sz="5" w:space="0" w:color="000000"/>
            </w:tcBorders>
          </w:tcPr>
          <w:p w14:paraId="5DDC7257"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6D1B69C4" w14:textId="77777777" w:rsidR="0007703C" w:rsidRPr="00655228" w:rsidRDefault="0007703C" w:rsidP="00655228">
            <w:pPr>
              <w:suppressAutoHyphens/>
              <w:rPr>
                <w:lang w:val="en-US" w:eastAsia="en-US"/>
              </w:rPr>
            </w:pPr>
            <w:r w:rsidRPr="00655228">
              <w:rPr>
                <w:lang w:val="en-US" w:eastAsia="en-US"/>
              </w:rPr>
              <w:t xml:space="preserve">Myocardial infarction (including </w:t>
            </w:r>
            <w:proofErr w:type="gramStart"/>
            <w:r w:rsidRPr="00655228">
              <w:rPr>
                <w:lang w:val="en-US" w:eastAsia="en-US"/>
              </w:rPr>
              <w:t>acute)</w:t>
            </w:r>
            <w:r w:rsidRPr="00655228">
              <w:rPr>
                <w:vertAlign w:val="superscript"/>
                <w:lang w:val="en-US" w:eastAsia="en-US"/>
              </w:rPr>
              <w:t>^</w:t>
            </w:r>
            <w:proofErr w:type="gramEnd"/>
            <w:r w:rsidRPr="00655228">
              <w:rPr>
                <w:vertAlign w:val="superscript"/>
                <w:lang w:val="en-US" w:eastAsia="en-US"/>
              </w:rPr>
              <w:t>,◊</w:t>
            </w:r>
            <w:r w:rsidRPr="00655228">
              <w:rPr>
                <w:lang w:val="en-US" w:eastAsia="en-US"/>
              </w:rPr>
              <w:t>, Cardiac failure</w:t>
            </w:r>
          </w:p>
        </w:tc>
      </w:tr>
      <w:tr w:rsidR="004E3E0F" w:rsidRPr="00651A48" w14:paraId="2FD4C68C"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7E77E00C" w14:textId="77777777" w:rsidR="0007703C" w:rsidRPr="00655228" w:rsidRDefault="0007703C" w:rsidP="00655228">
            <w:pPr>
              <w:suppressAutoHyphens/>
              <w:rPr>
                <w:lang w:val="en-US" w:eastAsia="en-US"/>
              </w:rPr>
            </w:pPr>
            <w:r w:rsidRPr="00655228">
              <w:rPr>
                <w:rFonts w:eastAsia="Calibri"/>
                <w:b/>
                <w:lang w:val="en-US" w:eastAsia="en-US"/>
              </w:rPr>
              <w:t>Vascular Disorders</w:t>
            </w:r>
          </w:p>
        </w:tc>
        <w:tc>
          <w:tcPr>
            <w:tcW w:w="3594" w:type="dxa"/>
            <w:tcBorders>
              <w:top w:val="single" w:sz="5" w:space="0" w:color="000000"/>
              <w:left w:val="single" w:sz="5" w:space="0" w:color="000000"/>
              <w:bottom w:val="single" w:sz="5" w:space="0" w:color="000000"/>
              <w:right w:val="single" w:sz="5" w:space="0" w:color="000000"/>
            </w:tcBorders>
          </w:tcPr>
          <w:p w14:paraId="3BF77E88" w14:textId="77777777" w:rsidR="00651A48"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57DB3B79" w14:textId="20BE0A2A" w:rsidR="0007703C" w:rsidRPr="00655228" w:rsidRDefault="0007703C" w:rsidP="00655228">
            <w:pPr>
              <w:suppressAutoHyphens/>
              <w:rPr>
                <w:lang w:val="en-US" w:eastAsia="en-US"/>
              </w:rPr>
            </w:pPr>
            <w:r w:rsidRPr="00655228">
              <w:rPr>
                <w:lang w:val="en-US" w:eastAsia="en-US"/>
              </w:rPr>
              <w:t>Hypotension</w:t>
            </w:r>
            <w:r w:rsidRPr="00655228">
              <w:rPr>
                <w:vertAlign w:val="superscript"/>
                <w:lang w:val="en-US" w:eastAsia="en-US"/>
              </w:rPr>
              <w:t>◊</w:t>
            </w:r>
          </w:p>
        </w:tc>
        <w:tc>
          <w:tcPr>
            <w:tcW w:w="3594" w:type="dxa"/>
            <w:tcBorders>
              <w:top w:val="single" w:sz="5" w:space="0" w:color="000000"/>
              <w:left w:val="single" w:sz="5" w:space="0" w:color="000000"/>
              <w:bottom w:val="single" w:sz="5" w:space="0" w:color="000000"/>
              <w:right w:val="single" w:sz="5" w:space="0" w:color="000000"/>
            </w:tcBorders>
          </w:tcPr>
          <w:p w14:paraId="10856867"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6902E9EB" w14:textId="77777777" w:rsidR="0007703C" w:rsidRPr="00655228" w:rsidRDefault="0007703C" w:rsidP="00655228">
            <w:pPr>
              <w:suppressAutoHyphens/>
              <w:rPr>
                <w:lang w:val="en-US" w:eastAsia="en-US"/>
              </w:rPr>
            </w:pPr>
            <w:r w:rsidRPr="00655228">
              <w:rPr>
                <w:lang w:val="en-US" w:eastAsia="en-US"/>
              </w:rPr>
              <w:t>Deep vein thrombosis</w:t>
            </w:r>
            <w:r w:rsidRPr="00655228">
              <w:rPr>
                <w:vertAlign w:val="superscript"/>
                <w:lang w:val="en-US" w:eastAsia="en-US"/>
              </w:rPr>
              <w:t>◊</w:t>
            </w:r>
            <w:r w:rsidRPr="00655228">
              <w:rPr>
                <w:lang w:val="en-US" w:eastAsia="en-US"/>
              </w:rPr>
              <w:t>, pulmonary embolism</w:t>
            </w:r>
            <w:proofErr w:type="gramStart"/>
            <w:r w:rsidRPr="00655228">
              <w:rPr>
                <w:vertAlign w:val="superscript"/>
                <w:lang w:val="en-US" w:eastAsia="en-US"/>
              </w:rPr>
              <w:t>^,◊</w:t>
            </w:r>
            <w:proofErr w:type="gramEnd"/>
            <w:r w:rsidRPr="00655228">
              <w:rPr>
                <w:lang w:val="en-US" w:eastAsia="en-US"/>
              </w:rPr>
              <w:t>, Hypotension</w:t>
            </w:r>
            <w:r w:rsidRPr="00655228">
              <w:rPr>
                <w:vertAlign w:val="superscript"/>
                <w:lang w:val="en-US" w:eastAsia="en-US"/>
              </w:rPr>
              <w:t>◊</w:t>
            </w:r>
          </w:p>
        </w:tc>
      </w:tr>
      <w:tr w:rsidR="004E3E0F" w:rsidRPr="00651A48" w14:paraId="59043139"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0D1AB19" w14:textId="77777777" w:rsidR="0007703C" w:rsidRPr="00655228" w:rsidRDefault="0007703C" w:rsidP="00655228">
            <w:pPr>
              <w:suppressAutoHyphens/>
              <w:rPr>
                <w:lang w:val="en-US" w:eastAsia="en-US"/>
              </w:rPr>
            </w:pPr>
            <w:r w:rsidRPr="00655228">
              <w:rPr>
                <w:rFonts w:eastAsia="Calibri"/>
                <w:b/>
                <w:lang w:val="en-US" w:eastAsia="en-US"/>
              </w:rPr>
              <w:t>Respiratory, Thoracic and Mediastinal Disorders</w:t>
            </w:r>
          </w:p>
        </w:tc>
        <w:tc>
          <w:tcPr>
            <w:tcW w:w="3594" w:type="dxa"/>
            <w:tcBorders>
              <w:top w:val="single" w:sz="5" w:space="0" w:color="000000"/>
              <w:left w:val="single" w:sz="5" w:space="0" w:color="000000"/>
              <w:bottom w:val="single" w:sz="5" w:space="0" w:color="000000"/>
              <w:right w:val="single" w:sz="5" w:space="0" w:color="000000"/>
            </w:tcBorders>
          </w:tcPr>
          <w:p w14:paraId="6B75B07C" w14:textId="77777777" w:rsidR="00651A48" w:rsidRPr="00655228" w:rsidRDefault="0007703C" w:rsidP="00655228">
            <w:pPr>
              <w:suppressAutoHyphens/>
              <w:rPr>
                <w:lang w:val="en-US" w:eastAsia="en-US"/>
              </w:rPr>
            </w:pPr>
            <w:r w:rsidRPr="00655228">
              <w:rPr>
                <w:u w:val="single" w:color="000000"/>
                <w:lang w:val="en-US" w:eastAsia="en-US"/>
              </w:rPr>
              <w:t>Very Common</w:t>
            </w:r>
            <w:r w:rsidRPr="00655228">
              <w:rPr>
                <w:lang w:val="en-US" w:eastAsia="en-US"/>
              </w:rPr>
              <w:t xml:space="preserve"> </w:t>
            </w:r>
          </w:p>
          <w:p w14:paraId="569DA770" w14:textId="1D0084E1" w:rsidR="0007703C" w:rsidRPr="00655228" w:rsidRDefault="0007703C" w:rsidP="00655228">
            <w:pPr>
              <w:suppressAutoHyphens/>
              <w:rPr>
                <w:lang w:val="en-US" w:eastAsia="en-US"/>
              </w:rPr>
            </w:pPr>
            <w:proofErr w:type="spellStart"/>
            <w:r w:rsidRPr="00655228">
              <w:rPr>
                <w:lang w:val="en-US" w:eastAsia="en-US"/>
              </w:rPr>
              <w:t>Dyspnoea</w:t>
            </w:r>
            <w:proofErr w:type="spellEnd"/>
            <w:r w:rsidRPr="00655228">
              <w:rPr>
                <w:vertAlign w:val="superscript"/>
                <w:lang w:val="en-US" w:eastAsia="en-US"/>
              </w:rPr>
              <w:t>◊</w:t>
            </w:r>
          </w:p>
        </w:tc>
        <w:tc>
          <w:tcPr>
            <w:tcW w:w="3594" w:type="dxa"/>
            <w:tcBorders>
              <w:top w:val="single" w:sz="5" w:space="0" w:color="000000"/>
              <w:left w:val="single" w:sz="5" w:space="0" w:color="000000"/>
              <w:bottom w:val="single" w:sz="5" w:space="0" w:color="000000"/>
              <w:right w:val="single" w:sz="5" w:space="0" w:color="000000"/>
            </w:tcBorders>
          </w:tcPr>
          <w:p w14:paraId="5A43BC7F" w14:textId="77777777" w:rsidR="00651A48"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792D46DB" w14:textId="73A348CC" w:rsidR="0007703C" w:rsidRPr="00655228" w:rsidRDefault="0007703C" w:rsidP="00655228">
            <w:pPr>
              <w:suppressAutoHyphens/>
              <w:rPr>
                <w:lang w:val="en-US" w:eastAsia="en-US"/>
              </w:rPr>
            </w:pPr>
            <w:proofErr w:type="spellStart"/>
            <w:r w:rsidRPr="00655228">
              <w:rPr>
                <w:lang w:val="en-US" w:eastAsia="en-US"/>
              </w:rPr>
              <w:t>Dyspnoea</w:t>
            </w:r>
            <w:proofErr w:type="spellEnd"/>
            <w:r w:rsidRPr="00655228">
              <w:rPr>
                <w:vertAlign w:val="superscript"/>
                <w:lang w:val="en-US" w:eastAsia="en-US"/>
              </w:rPr>
              <w:t>◊</w:t>
            </w:r>
          </w:p>
        </w:tc>
      </w:tr>
      <w:tr w:rsidR="004E3E0F" w:rsidRPr="00651A48" w14:paraId="1BF7EE35"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0E146AE" w14:textId="77777777" w:rsidR="0007703C" w:rsidRPr="00655228" w:rsidRDefault="0007703C" w:rsidP="00655228">
            <w:pPr>
              <w:suppressAutoHyphens/>
              <w:rPr>
                <w:lang w:val="en-US" w:eastAsia="en-US"/>
              </w:rPr>
            </w:pPr>
            <w:r w:rsidRPr="00655228">
              <w:rPr>
                <w:rFonts w:eastAsia="Calibri"/>
                <w:b/>
                <w:lang w:val="en-US" w:eastAsia="en-US"/>
              </w:rPr>
              <w:t>Gastrointestinal Disorders</w:t>
            </w:r>
          </w:p>
        </w:tc>
        <w:tc>
          <w:tcPr>
            <w:tcW w:w="3594" w:type="dxa"/>
            <w:tcBorders>
              <w:top w:val="single" w:sz="5" w:space="0" w:color="000000"/>
              <w:left w:val="single" w:sz="5" w:space="0" w:color="000000"/>
              <w:bottom w:val="single" w:sz="5" w:space="0" w:color="000000"/>
              <w:right w:val="single" w:sz="5" w:space="0" w:color="000000"/>
            </w:tcBorders>
          </w:tcPr>
          <w:p w14:paraId="2D613510"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053D74F7" w14:textId="77777777" w:rsidR="0007703C" w:rsidRPr="00655228" w:rsidRDefault="0007703C" w:rsidP="00655228">
            <w:pPr>
              <w:suppressAutoHyphens/>
              <w:rPr>
                <w:lang w:val="en-US" w:eastAsia="en-US"/>
              </w:rPr>
            </w:pPr>
            <w:proofErr w:type="spellStart"/>
            <w:r w:rsidRPr="00655228">
              <w:rPr>
                <w:lang w:val="en-US" w:eastAsia="en-US"/>
              </w:rPr>
              <w:t>Diarrhoea</w:t>
            </w:r>
            <w:proofErr w:type="spellEnd"/>
            <w:r w:rsidRPr="00655228">
              <w:rPr>
                <w:vertAlign w:val="superscript"/>
                <w:lang w:val="en-US" w:eastAsia="en-US"/>
              </w:rPr>
              <w:t>◊</w:t>
            </w:r>
            <w:r w:rsidRPr="00655228">
              <w:rPr>
                <w:lang w:val="en-US" w:eastAsia="en-US"/>
              </w:rPr>
              <w:t>, Nausea</w:t>
            </w:r>
            <w:r w:rsidRPr="00655228">
              <w:rPr>
                <w:vertAlign w:val="superscript"/>
                <w:lang w:val="en-US" w:eastAsia="en-US"/>
              </w:rPr>
              <w:t>◊</w:t>
            </w:r>
            <w:r w:rsidRPr="00655228">
              <w:rPr>
                <w:lang w:val="en-US" w:eastAsia="en-US"/>
              </w:rPr>
              <w:t>, Vomiting</w:t>
            </w:r>
            <w:r w:rsidRPr="00655228">
              <w:rPr>
                <w:vertAlign w:val="superscript"/>
                <w:lang w:val="en-US" w:eastAsia="en-US"/>
              </w:rPr>
              <w:t>◊</w:t>
            </w:r>
            <w:r w:rsidRPr="00655228">
              <w:rPr>
                <w:lang w:val="en-US" w:eastAsia="en-US"/>
              </w:rPr>
              <w:t>, Constipation</w:t>
            </w:r>
          </w:p>
          <w:p w14:paraId="21BCEC84" w14:textId="77777777" w:rsidR="0007703C" w:rsidRPr="00655228" w:rsidRDefault="0007703C" w:rsidP="00655228">
            <w:pPr>
              <w:suppressAutoHyphens/>
              <w:rPr>
                <w:b/>
                <w:bCs/>
                <w:lang w:val="en-US" w:eastAsia="en-US"/>
              </w:rPr>
            </w:pPr>
          </w:p>
          <w:p w14:paraId="61155326" w14:textId="77777777" w:rsidR="00651A48" w:rsidRPr="00655228"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67CA540D" w14:textId="0A23D484" w:rsidR="0007703C" w:rsidRPr="00655228" w:rsidRDefault="0007703C" w:rsidP="00655228">
            <w:pPr>
              <w:suppressAutoHyphens/>
              <w:rPr>
                <w:lang w:val="en-US" w:eastAsia="en-US"/>
              </w:rPr>
            </w:pPr>
            <w:r w:rsidRPr="00655228">
              <w:rPr>
                <w:lang w:val="en-US" w:eastAsia="en-US"/>
              </w:rPr>
              <w:t>Abdominal pain</w:t>
            </w:r>
            <w:r w:rsidRPr="00655228">
              <w:rPr>
                <w:vertAlign w:val="superscript"/>
                <w:lang w:val="en-US" w:eastAsia="en-US"/>
              </w:rPr>
              <w:t>◊</w:t>
            </w:r>
          </w:p>
        </w:tc>
        <w:tc>
          <w:tcPr>
            <w:tcW w:w="3594" w:type="dxa"/>
            <w:tcBorders>
              <w:top w:val="single" w:sz="5" w:space="0" w:color="000000"/>
              <w:left w:val="single" w:sz="5" w:space="0" w:color="000000"/>
              <w:bottom w:val="single" w:sz="5" w:space="0" w:color="000000"/>
              <w:right w:val="single" w:sz="5" w:space="0" w:color="000000"/>
            </w:tcBorders>
          </w:tcPr>
          <w:p w14:paraId="5807573B"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2CAA4A7A" w14:textId="77777777" w:rsidR="0007703C" w:rsidRPr="00655228" w:rsidRDefault="0007703C" w:rsidP="00655228">
            <w:pPr>
              <w:suppressAutoHyphens/>
              <w:rPr>
                <w:lang w:val="en-US" w:eastAsia="en-US"/>
              </w:rPr>
            </w:pPr>
            <w:proofErr w:type="spellStart"/>
            <w:r w:rsidRPr="00655228">
              <w:rPr>
                <w:lang w:val="en-US" w:eastAsia="en-US"/>
              </w:rPr>
              <w:t>Diarrhoea</w:t>
            </w:r>
            <w:proofErr w:type="spellEnd"/>
            <w:r w:rsidRPr="00655228">
              <w:rPr>
                <w:vertAlign w:val="superscript"/>
                <w:lang w:val="en-US" w:eastAsia="en-US"/>
              </w:rPr>
              <w:t>◊</w:t>
            </w:r>
            <w:r w:rsidRPr="00655228">
              <w:rPr>
                <w:lang w:val="en-US" w:eastAsia="en-US"/>
              </w:rPr>
              <w:t>, Abdominal pain</w:t>
            </w:r>
            <w:r w:rsidRPr="00655228">
              <w:rPr>
                <w:vertAlign w:val="superscript"/>
                <w:lang w:val="en-US" w:eastAsia="en-US"/>
              </w:rPr>
              <w:t>◊</w:t>
            </w:r>
            <w:r w:rsidRPr="00655228">
              <w:rPr>
                <w:lang w:val="en-US" w:eastAsia="en-US"/>
              </w:rPr>
              <w:t>, Constipation</w:t>
            </w:r>
          </w:p>
        </w:tc>
      </w:tr>
      <w:tr w:rsidR="004E3E0F" w:rsidRPr="00651A48" w14:paraId="4F75F772"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117A3076" w14:textId="77777777" w:rsidR="0007703C" w:rsidRPr="00655228" w:rsidRDefault="0007703C" w:rsidP="00655228">
            <w:pPr>
              <w:suppressAutoHyphens/>
              <w:rPr>
                <w:lang w:val="en-US" w:eastAsia="en-US"/>
              </w:rPr>
            </w:pPr>
            <w:r w:rsidRPr="00655228">
              <w:rPr>
                <w:rFonts w:eastAsia="Calibri"/>
                <w:b/>
                <w:lang w:val="en-US" w:eastAsia="en-US"/>
              </w:rPr>
              <w:t>Skin and Subcutaneous Tissue Disorders</w:t>
            </w:r>
          </w:p>
        </w:tc>
        <w:tc>
          <w:tcPr>
            <w:tcW w:w="3594" w:type="dxa"/>
            <w:tcBorders>
              <w:top w:val="single" w:sz="5" w:space="0" w:color="000000"/>
              <w:left w:val="single" w:sz="5" w:space="0" w:color="000000"/>
              <w:bottom w:val="single" w:sz="5" w:space="0" w:color="000000"/>
              <w:right w:val="single" w:sz="5" w:space="0" w:color="000000"/>
            </w:tcBorders>
          </w:tcPr>
          <w:p w14:paraId="17A1E41B"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38B88CFE" w14:textId="77777777" w:rsidR="0007703C" w:rsidRPr="00655228" w:rsidRDefault="0007703C" w:rsidP="00655228">
            <w:pPr>
              <w:suppressAutoHyphens/>
              <w:rPr>
                <w:lang w:val="en-US" w:eastAsia="en-US"/>
              </w:rPr>
            </w:pPr>
            <w:r w:rsidRPr="00655228">
              <w:rPr>
                <w:rFonts w:eastAsia="Calibri"/>
                <w:lang w:val="en-US" w:eastAsia="en-US"/>
              </w:rPr>
              <w:t xml:space="preserve">Rashes (including dermatitis </w:t>
            </w:r>
            <w:proofErr w:type="gramStart"/>
            <w:r w:rsidRPr="00655228">
              <w:rPr>
                <w:rFonts w:eastAsia="Calibri"/>
                <w:lang w:val="en-US" w:eastAsia="en-US"/>
              </w:rPr>
              <w:t>allergic</w:t>
            </w:r>
            <w:proofErr w:type="gramEnd"/>
            <w:r w:rsidRPr="00655228">
              <w:rPr>
                <w:rFonts w:eastAsia="Calibri"/>
                <w:lang w:val="en-US" w:eastAsia="en-US"/>
              </w:rPr>
              <w:t>), Pruritus</w:t>
            </w:r>
          </w:p>
          <w:p w14:paraId="1B05B40F" w14:textId="77777777" w:rsidR="0007703C" w:rsidRPr="00655228" w:rsidRDefault="0007703C" w:rsidP="00655228">
            <w:pPr>
              <w:suppressAutoHyphens/>
              <w:rPr>
                <w:b/>
                <w:bCs/>
                <w:lang w:val="en-US" w:eastAsia="en-US"/>
              </w:rPr>
            </w:pPr>
          </w:p>
          <w:p w14:paraId="44D95760"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60F9D2FE" w14:textId="77777777" w:rsidR="0007703C" w:rsidRPr="00655228" w:rsidRDefault="0007703C" w:rsidP="00655228">
            <w:pPr>
              <w:suppressAutoHyphens/>
              <w:rPr>
                <w:lang w:val="en-US" w:eastAsia="en-US"/>
              </w:rPr>
            </w:pPr>
            <w:r w:rsidRPr="00655228">
              <w:rPr>
                <w:rFonts w:eastAsia="Calibri"/>
                <w:lang w:val="en-US" w:eastAsia="en-US"/>
              </w:rPr>
              <w:t>Night sweats, Dry skin</w:t>
            </w:r>
          </w:p>
        </w:tc>
        <w:tc>
          <w:tcPr>
            <w:tcW w:w="3594" w:type="dxa"/>
            <w:tcBorders>
              <w:top w:val="single" w:sz="5" w:space="0" w:color="000000"/>
              <w:left w:val="single" w:sz="5" w:space="0" w:color="000000"/>
              <w:bottom w:val="single" w:sz="5" w:space="0" w:color="000000"/>
              <w:right w:val="single" w:sz="5" w:space="0" w:color="000000"/>
            </w:tcBorders>
          </w:tcPr>
          <w:p w14:paraId="1C1A8E5B" w14:textId="77777777" w:rsidR="00651A48" w:rsidRPr="00655228" w:rsidRDefault="0007703C" w:rsidP="00655228">
            <w:pPr>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6B20414C" w14:textId="41D3F706" w:rsidR="0007703C" w:rsidRPr="00655228" w:rsidRDefault="0007703C" w:rsidP="00655228">
            <w:pPr>
              <w:suppressAutoHyphens/>
              <w:rPr>
                <w:lang w:val="en-US" w:eastAsia="en-US"/>
              </w:rPr>
            </w:pPr>
            <w:r w:rsidRPr="00655228">
              <w:rPr>
                <w:rFonts w:eastAsia="Calibri"/>
                <w:lang w:val="en-US" w:eastAsia="en-US"/>
              </w:rPr>
              <w:t>Rashes</w:t>
            </w:r>
          </w:p>
        </w:tc>
      </w:tr>
      <w:tr w:rsidR="004E3E0F" w:rsidRPr="00651A48" w14:paraId="24BB8E97"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7BA2AD8C" w14:textId="77777777" w:rsidR="0007703C" w:rsidRPr="00655228" w:rsidRDefault="0007703C" w:rsidP="00655228">
            <w:pPr>
              <w:suppressAutoHyphens/>
              <w:rPr>
                <w:lang w:val="en-US" w:eastAsia="en-US"/>
              </w:rPr>
            </w:pPr>
            <w:r w:rsidRPr="00655228">
              <w:rPr>
                <w:rFonts w:eastAsia="Calibri"/>
                <w:b/>
                <w:lang w:val="en-US" w:eastAsia="en-US"/>
              </w:rPr>
              <w:t>Musculoskeletal and Connective Tissue Disorders</w:t>
            </w:r>
          </w:p>
        </w:tc>
        <w:tc>
          <w:tcPr>
            <w:tcW w:w="3594" w:type="dxa"/>
            <w:tcBorders>
              <w:top w:val="single" w:sz="5" w:space="0" w:color="000000"/>
              <w:left w:val="single" w:sz="5" w:space="0" w:color="000000"/>
              <w:bottom w:val="single" w:sz="5" w:space="0" w:color="000000"/>
              <w:right w:val="single" w:sz="5" w:space="0" w:color="000000"/>
            </w:tcBorders>
          </w:tcPr>
          <w:p w14:paraId="2AE8CB99" w14:textId="77777777" w:rsidR="0007703C" w:rsidRPr="00655228" w:rsidRDefault="0007703C" w:rsidP="00655228">
            <w:pPr>
              <w:suppressAutoHyphens/>
              <w:rPr>
                <w:lang w:val="en-US" w:eastAsia="en-US"/>
              </w:rPr>
            </w:pPr>
            <w:r w:rsidRPr="00655228">
              <w:rPr>
                <w:rFonts w:eastAsia="Calibri"/>
                <w:u w:val="single" w:color="000000"/>
                <w:lang w:val="en-US" w:eastAsia="en-US"/>
              </w:rPr>
              <w:t>Very Common</w:t>
            </w:r>
          </w:p>
          <w:p w14:paraId="3FD76A40" w14:textId="77777777" w:rsidR="0007703C" w:rsidRPr="00655228" w:rsidRDefault="0007703C" w:rsidP="00655228">
            <w:pPr>
              <w:suppressAutoHyphens/>
              <w:rPr>
                <w:lang w:val="en-US" w:eastAsia="en-US"/>
              </w:rPr>
            </w:pPr>
            <w:r w:rsidRPr="00655228">
              <w:rPr>
                <w:rFonts w:eastAsia="Calibri"/>
                <w:lang w:val="en-US" w:eastAsia="en-US"/>
              </w:rPr>
              <w:t>Muscle spasms, Back pain</w:t>
            </w:r>
          </w:p>
          <w:p w14:paraId="4613DF88" w14:textId="77777777" w:rsidR="0007703C" w:rsidRPr="00655228" w:rsidRDefault="0007703C" w:rsidP="00655228">
            <w:pPr>
              <w:suppressAutoHyphens/>
              <w:rPr>
                <w:b/>
                <w:bCs/>
                <w:lang w:val="en-US" w:eastAsia="en-US"/>
              </w:rPr>
            </w:pPr>
          </w:p>
          <w:p w14:paraId="03734CC9"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79556F77" w14:textId="77777777" w:rsidR="0007703C" w:rsidRPr="00655228" w:rsidRDefault="0007703C" w:rsidP="00655228">
            <w:pPr>
              <w:suppressAutoHyphens/>
              <w:rPr>
                <w:lang w:val="en-US" w:eastAsia="en-US"/>
              </w:rPr>
            </w:pPr>
            <w:r w:rsidRPr="00655228">
              <w:rPr>
                <w:lang w:val="en-US" w:eastAsia="en-US"/>
              </w:rPr>
              <w:t>Arthralgia, Pain in extremity, Muscular weakness◊</w:t>
            </w:r>
          </w:p>
        </w:tc>
        <w:tc>
          <w:tcPr>
            <w:tcW w:w="3594" w:type="dxa"/>
            <w:tcBorders>
              <w:top w:val="single" w:sz="5" w:space="0" w:color="000000"/>
              <w:left w:val="single" w:sz="5" w:space="0" w:color="000000"/>
              <w:bottom w:val="single" w:sz="5" w:space="0" w:color="000000"/>
              <w:right w:val="single" w:sz="5" w:space="0" w:color="000000"/>
            </w:tcBorders>
          </w:tcPr>
          <w:p w14:paraId="5DA22E20" w14:textId="77777777" w:rsidR="0007703C" w:rsidRPr="00655228" w:rsidRDefault="0007703C" w:rsidP="00655228">
            <w:pPr>
              <w:suppressAutoHyphens/>
              <w:rPr>
                <w:lang w:val="en-US" w:eastAsia="en-US"/>
              </w:rPr>
            </w:pPr>
            <w:r w:rsidRPr="00655228">
              <w:rPr>
                <w:rFonts w:eastAsia="Calibri"/>
                <w:u w:val="single" w:color="000000"/>
                <w:lang w:val="en-US" w:eastAsia="en-US"/>
              </w:rPr>
              <w:t>Common</w:t>
            </w:r>
          </w:p>
          <w:p w14:paraId="31D0723E" w14:textId="77777777" w:rsidR="0007703C" w:rsidRPr="00655228" w:rsidRDefault="0007703C" w:rsidP="00655228">
            <w:pPr>
              <w:suppressAutoHyphens/>
              <w:rPr>
                <w:lang w:val="en-US" w:eastAsia="en-US"/>
              </w:rPr>
            </w:pPr>
            <w:r w:rsidRPr="00655228">
              <w:rPr>
                <w:lang w:val="en-US" w:eastAsia="en-US"/>
              </w:rPr>
              <w:t>Back pain, Muscular weakness</w:t>
            </w:r>
            <w:r w:rsidRPr="00655228">
              <w:rPr>
                <w:vertAlign w:val="superscript"/>
                <w:lang w:val="en-US" w:eastAsia="en-US"/>
              </w:rPr>
              <w:t>◊</w:t>
            </w:r>
            <w:r w:rsidRPr="00655228">
              <w:rPr>
                <w:lang w:val="en-US" w:eastAsia="en-US"/>
              </w:rPr>
              <w:t>, Arthralgia, Pain in extremity</w:t>
            </w:r>
          </w:p>
        </w:tc>
      </w:tr>
      <w:tr w:rsidR="004E3E0F" w:rsidRPr="00651A48" w14:paraId="59BD79CE"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4A59F712" w14:textId="77777777" w:rsidR="0007703C" w:rsidRPr="00655228" w:rsidRDefault="0007703C" w:rsidP="00655228">
            <w:pPr>
              <w:suppressAutoHyphens/>
              <w:rPr>
                <w:lang w:val="en-US" w:eastAsia="en-US"/>
              </w:rPr>
            </w:pPr>
            <w:r w:rsidRPr="00655228">
              <w:rPr>
                <w:rFonts w:eastAsia="Calibri"/>
                <w:b/>
                <w:lang w:val="en-US" w:eastAsia="en-US"/>
              </w:rPr>
              <w:t>Renal and Urinary Disorders</w:t>
            </w:r>
          </w:p>
        </w:tc>
        <w:tc>
          <w:tcPr>
            <w:tcW w:w="3594" w:type="dxa"/>
            <w:tcBorders>
              <w:top w:val="single" w:sz="5" w:space="0" w:color="000000"/>
              <w:left w:val="single" w:sz="5" w:space="0" w:color="000000"/>
              <w:bottom w:val="single" w:sz="5" w:space="0" w:color="000000"/>
              <w:right w:val="single" w:sz="5" w:space="0" w:color="000000"/>
            </w:tcBorders>
          </w:tcPr>
          <w:p w14:paraId="78683A90" w14:textId="77777777" w:rsidR="0007703C" w:rsidRPr="00655228" w:rsidRDefault="0007703C" w:rsidP="00655228">
            <w:pPr>
              <w:suppressAutoHyphens/>
              <w:rPr>
                <w:rFonts w:eastAsia="Calibri"/>
                <w:lang w:val="en-US" w:eastAsia="en-US"/>
              </w:rPr>
            </w:pPr>
          </w:p>
        </w:tc>
        <w:tc>
          <w:tcPr>
            <w:tcW w:w="3594" w:type="dxa"/>
            <w:tcBorders>
              <w:top w:val="single" w:sz="5" w:space="0" w:color="000000"/>
              <w:left w:val="single" w:sz="5" w:space="0" w:color="000000"/>
              <w:bottom w:val="single" w:sz="5" w:space="0" w:color="000000"/>
              <w:right w:val="single" w:sz="5" w:space="0" w:color="000000"/>
            </w:tcBorders>
          </w:tcPr>
          <w:p w14:paraId="30B0D93C" w14:textId="77777777" w:rsidR="007726E1" w:rsidRDefault="0007703C" w:rsidP="00655228">
            <w:pPr>
              <w:suppressAutoHyphens/>
              <w:rPr>
                <w:lang w:val="en-US" w:eastAsia="en-US"/>
              </w:rPr>
            </w:pPr>
            <w:r w:rsidRPr="00655228">
              <w:rPr>
                <w:u w:val="single" w:color="000000"/>
                <w:lang w:val="en-US" w:eastAsia="en-US"/>
              </w:rPr>
              <w:t>Common</w:t>
            </w:r>
            <w:r w:rsidRPr="00655228">
              <w:rPr>
                <w:lang w:val="en-US" w:eastAsia="en-US"/>
              </w:rPr>
              <w:t xml:space="preserve"> </w:t>
            </w:r>
          </w:p>
          <w:p w14:paraId="519B9C06" w14:textId="5201F8C1" w:rsidR="0007703C" w:rsidRPr="00655228" w:rsidRDefault="0007703C" w:rsidP="00655228">
            <w:pPr>
              <w:suppressAutoHyphens/>
              <w:rPr>
                <w:lang w:val="en-US" w:eastAsia="en-US"/>
              </w:rPr>
            </w:pPr>
            <w:r w:rsidRPr="00655228">
              <w:rPr>
                <w:lang w:val="en-US" w:eastAsia="en-US"/>
              </w:rPr>
              <w:t>Renal failure</w:t>
            </w:r>
            <w:r w:rsidRPr="00655228">
              <w:rPr>
                <w:vertAlign w:val="superscript"/>
                <w:lang w:val="en-US" w:eastAsia="en-US"/>
              </w:rPr>
              <w:t>◊</w:t>
            </w:r>
          </w:p>
        </w:tc>
      </w:tr>
      <w:tr w:rsidR="004E3E0F" w:rsidRPr="00651A48" w14:paraId="5CD2165E" w14:textId="77777777" w:rsidTr="00655228">
        <w:trPr>
          <w:cantSplit/>
        </w:trPr>
        <w:tc>
          <w:tcPr>
            <w:tcW w:w="1884" w:type="dxa"/>
            <w:tcBorders>
              <w:top w:val="single" w:sz="5" w:space="0" w:color="000000"/>
              <w:left w:val="single" w:sz="5" w:space="0" w:color="000000"/>
              <w:bottom w:val="single" w:sz="5" w:space="0" w:color="000000"/>
              <w:right w:val="single" w:sz="5" w:space="0" w:color="000000"/>
            </w:tcBorders>
          </w:tcPr>
          <w:p w14:paraId="54F6B5B1" w14:textId="77777777" w:rsidR="0007703C" w:rsidRPr="00655228" w:rsidRDefault="0007703C" w:rsidP="00655228">
            <w:pPr>
              <w:keepNext/>
              <w:suppressAutoHyphens/>
              <w:rPr>
                <w:lang w:val="en-US" w:eastAsia="en-US"/>
              </w:rPr>
            </w:pPr>
            <w:r w:rsidRPr="00655228">
              <w:rPr>
                <w:rFonts w:eastAsia="Calibri"/>
                <w:b/>
                <w:lang w:val="en-US" w:eastAsia="en-US"/>
              </w:rPr>
              <w:lastRenderedPageBreak/>
              <w:t>General Disorders and Administration Site Conditions</w:t>
            </w:r>
          </w:p>
        </w:tc>
        <w:tc>
          <w:tcPr>
            <w:tcW w:w="3594" w:type="dxa"/>
            <w:tcBorders>
              <w:top w:val="single" w:sz="5" w:space="0" w:color="000000"/>
              <w:left w:val="single" w:sz="5" w:space="0" w:color="000000"/>
              <w:bottom w:val="single" w:sz="5" w:space="0" w:color="000000"/>
              <w:right w:val="single" w:sz="5" w:space="0" w:color="000000"/>
            </w:tcBorders>
          </w:tcPr>
          <w:p w14:paraId="17A529AF" w14:textId="77777777" w:rsidR="0007703C" w:rsidRPr="00655228" w:rsidRDefault="0007703C" w:rsidP="00655228">
            <w:pPr>
              <w:keepNext/>
              <w:suppressAutoHyphens/>
              <w:rPr>
                <w:lang w:val="en-US" w:eastAsia="en-US"/>
              </w:rPr>
            </w:pPr>
            <w:r w:rsidRPr="00655228">
              <w:rPr>
                <w:rFonts w:eastAsia="Calibri"/>
                <w:u w:val="single" w:color="000000"/>
                <w:lang w:val="en-US" w:eastAsia="en-US"/>
              </w:rPr>
              <w:t>Very Common</w:t>
            </w:r>
          </w:p>
          <w:p w14:paraId="363CE502" w14:textId="77777777" w:rsidR="0007703C" w:rsidRPr="00655228" w:rsidRDefault="0007703C" w:rsidP="00655228">
            <w:pPr>
              <w:keepNext/>
              <w:suppressAutoHyphens/>
              <w:rPr>
                <w:lang w:val="en-US" w:eastAsia="en-US"/>
              </w:rPr>
            </w:pPr>
            <w:r w:rsidRPr="00655228">
              <w:rPr>
                <w:lang w:val="en-US" w:eastAsia="en-US"/>
              </w:rPr>
              <w:t>Fatigue, Asthenia</w:t>
            </w:r>
            <w:r w:rsidRPr="00655228">
              <w:rPr>
                <w:vertAlign w:val="superscript"/>
                <w:lang w:val="en-US" w:eastAsia="en-US"/>
              </w:rPr>
              <w:t>◊</w:t>
            </w:r>
            <w:r w:rsidRPr="00655228">
              <w:rPr>
                <w:lang w:val="en-US" w:eastAsia="en-US"/>
              </w:rPr>
              <w:t>, Peripheral oedema, Influenza like illness syndrome (including pyrexia</w:t>
            </w:r>
            <w:r w:rsidRPr="00655228">
              <w:rPr>
                <w:vertAlign w:val="superscript"/>
                <w:lang w:val="en-US" w:eastAsia="en-US"/>
              </w:rPr>
              <w:t>◊</w:t>
            </w:r>
            <w:r w:rsidRPr="00655228">
              <w:rPr>
                <w:lang w:val="en-US" w:eastAsia="en-US"/>
              </w:rPr>
              <w:t>, cough)</w:t>
            </w:r>
          </w:p>
          <w:p w14:paraId="592A4DAD" w14:textId="77777777" w:rsidR="0007703C" w:rsidRPr="00655228" w:rsidRDefault="0007703C" w:rsidP="00655228">
            <w:pPr>
              <w:keepNext/>
              <w:suppressAutoHyphens/>
              <w:rPr>
                <w:b/>
                <w:bCs/>
                <w:lang w:val="en-US" w:eastAsia="en-US"/>
              </w:rPr>
            </w:pPr>
          </w:p>
          <w:p w14:paraId="4A997081" w14:textId="77777777" w:rsidR="00651A48" w:rsidRPr="00655228" w:rsidRDefault="0007703C" w:rsidP="00655228">
            <w:pPr>
              <w:keepNext/>
              <w:suppressAutoHyphens/>
              <w:rPr>
                <w:rFonts w:eastAsia="Calibri"/>
                <w:lang w:val="en-US" w:eastAsia="en-US"/>
              </w:rPr>
            </w:pPr>
            <w:r w:rsidRPr="00655228">
              <w:rPr>
                <w:rFonts w:eastAsia="Calibri"/>
                <w:u w:val="single" w:color="000000"/>
                <w:lang w:val="en-US" w:eastAsia="en-US"/>
              </w:rPr>
              <w:t>Common</w:t>
            </w:r>
            <w:r w:rsidRPr="00655228">
              <w:rPr>
                <w:rFonts w:eastAsia="Calibri"/>
                <w:lang w:val="en-US" w:eastAsia="en-US"/>
              </w:rPr>
              <w:t xml:space="preserve"> </w:t>
            </w:r>
          </w:p>
          <w:p w14:paraId="46F2B86B" w14:textId="7B7DD542" w:rsidR="0007703C" w:rsidRPr="00655228" w:rsidRDefault="0007703C" w:rsidP="00655228">
            <w:pPr>
              <w:keepNext/>
              <w:suppressAutoHyphens/>
              <w:rPr>
                <w:lang w:val="en-US" w:eastAsia="en-US"/>
              </w:rPr>
            </w:pPr>
            <w:r w:rsidRPr="00655228">
              <w:rPr>
                <w:rFonts w:eastAsia="Calibri"/>
                <w:lang w:val="en-US" w:eastAsia="en-US"/>
              </w:rPr>
              <w:t>Chills</w:t>
            </w:r>
          </w:p>
        </w:tc>
        <w:tc>
          <w:tcPr>
            <w:tcW w:w="3594" w:type="dxa"/>
            <w:tcBorders>
              <w:top w:val="single" w:sz="5" w:space="0" w:color="000000"/>
              <w:left w:val="single" w:sz="5" w:space="0" w:color="000000"/>
              <w:bottom w:val="single" w:sz="5" w:space="0" w:color="000000"/>
              <w:right w:val="single" w:sz="5" w:space="0" w:color="000000"/>
            </w:tcBorders>
          </w:tcPr>
          <w:p w14:paraId="6899C127" w14:textId="77777777" w:rsidR="0007703C" w:rsidRPr="00655228" w:rsidRDefault="0007703C" w:rsidP="00655228">
            <w:pPr>
              <w:keepNext/>
              <w:suppressAutoHyphens/>
              <w:rPr>
                <w:lang w:val="en-US" w:eastAsia="en-US"/>
              </w:rPr>
            </w:pPr>
            <w:r w:rsidRPr="00655228">
              <w:rPr>
                <w:rFonts w:eastAsia="Calibri"/>
                <w:u w:val="single" w:color="000000"/>
                <w:lang w:val="en-US" w:eastAsia="en-US"/>
              </w:rPr>
              <w:t>Common</w:t>
            </w:r>
          </w:p>
          <w:p w14:paraId="6D93DEAA" w14:textId="77777777" w:rsidR="0007703C" w:rsidRPr="00655228" w:rsidRDefault="0007703C" w:rsidP="00655228">
            <w:pPr>
              <w:keepNext/>
              <w:suppressAutoHyphens/>
              <w:rPr>
                <w:lang w:val="en-US" w:eastAsia="en-US"/>
              </w:rPr>
            </w:pPr>
            <w:r w:rsidRPr="00655228">
              <w:rPr>
                <w:lang w:val="en-US" w:eastAsia="en-US"/>
              </w:rPr>
              <w:t>Pyrexia</w:t>
            </w:r>
            <w:r w:rsidRPr="00655228">
              <w:rPr>
                <w:vertAlign w:val="superscript"/>
                <w:lang w:val="en-US" w:eastAsia="en-US"/>
              </w:rPr>
              <w:t>◊</w:t>
            </w:r>
            <w:r w:rsidRPr="00655228">
              <w:rPr>
                <w:lang w:val="en-US" w:eastAsia="en-US"/>
              </w:rPr>
              <w:t>, Asthenia</w:t>
            </w:r>
            <w:r w:rsidRPr="00655228">
              <w:rPr>
                <w:vertAlign w:val="superscript"/>
                <w:lang w:val="en-US" w:eastAsia="en-US"/>
              </w:rPr>
              <w:t>◊</w:t>
            </w:r>
            <w:r w:rsidRPr="00655228">
              <w:rPr>
                <w:lang w:val="en-US" w:eastAsia="en-US"/>
              </w:rPr>
              <w:t>, Fatigue</w:t>
            </w:r>
          </w:p>
        </w:tc>
      </w:tr>
    </w:tbl>
    <w:p w14:paraId="02B102AC" w14:textId="77777777" w:rsidR="0007703C" w:rsidRPr="00655228" w:rsidRDefault="0007703C" w:rsidP="00852127">
      <w:pPr>
        <w:rPr>
          <w:sz w:val="18"/>
          <w:szCs w:val="18"/>
          <w:lang w:val="en-US" w:eastAsia="en-US"/>
        </w:rPr>
      </w:pPr>
      <w:r w:rsidRPr="00655228">
        <w:rPr>
          <w:rFonts w:eastAsia="Calibri"/>
          <w:sz w:val="18"/>
          <w:szCs w:val="18"/>
          <w:lang w:val="en-US" w:eastAsia="en-US"/>
        </w:rPr>
        <w:t>^see section 4.8 description of selected adverse reactions</w:t>
      </w:r>
    </w:p>
    <w:p w14:paraId="5BC030E3" w14:textId="77777777" w:rsidR="0007703C" w:rsidRPr="00655228" w:rsidRDefault="0007703C" w:rsidP="00655228">
      <w:pPr>
        <w:keepNext/>
        <w:rPr>
          <w:sz w:val="18"/>
          <w:szCs w:val="18"/>
          <w:lang w:val="en-US" w:eastAsia="en-US"/>
        </w:rPr>
      </w:pPr>
      <w:r w:rsidRPr="00655228">
        <w:rPr>
          <w:sz w:val="18"/>
          <w:szCs w:val="18"/>
          <w:vertAlign w:val="superscript"/>
          <w:lang w:val="en-US" w:eastAsia="en-US"/>
        </w:rPr>
        <w:t>◊</w:t>
      </w:r>
      <w:r w:rsidRPr="00655228">
        <w:rPr>
          <w:sz w:val="18"/>
          <w:szCs w:val="18"/>
          <w:lang w:val="en-US" w:eastAsia="en-US"/>
        </w:rPr>
        <w:t xml:space="preserve">Adverse events reported as serious in mantle cell lymphoma clinical </w:t>
      </w:r>
      <w:proofErr w:type="spellStart"/>
      <w:r w:rsidRPr="00655228">
        <w:rPr>
          <w:sz w:val="18"/>
          <w:szCs w:val="18"/>
          <w:lang w:val="en-US" w:eastAsia="en-US"/>
        </w:rPr>
        <w:t>trialsAlgorithm</w:t>
      </w:r>
      <w:proofErr w:type="spellEnd"/>
      <w:r w:rsidRPr="00655228">
        <w:rPr>
          <w:sz w:val="18"/>
          <w:szCs w:val="18"/>
          <w:lang w:val="en-US" w:eastAsia="en-US"/>
        </w:rPr>
        <w:t xml:space="preserve"> applied for mantle cell lymphoma:</w:t>
      </w:r>
    </w:p>
    <w:p w14:paraId="77205B57" w14:textId="77777777" w:rsidR="0007703C" w:rsidRPr="00655228" w:rsidRDefault="0007703C" w:rsidP="00655228">
      <w:pPr>
        <w:keepNext/>
        <w:numPr>
          <w:ilvl w:val="1"/>
          <w:numId w:val="104"/>
        </w:numPr>
        <w:ind w:left="567" w:hanging="567"/>
        <w:rPr>
          <w:sz w:val="18"/>
          <w:szCs w:val="18"/>
          <w:lang w:val="en-US" w:eastAsia="en-US"/>
        </w:rPr>
      </w:pPr>
      <w:r w:rsidRPr="00655228">
        <w:rPr>
          <w:rFonts w:eastAsia="Calibri"/>
          <w:sz w:val="18"/>
          <w:szCs w:val="18"/>
          <w:lang w:val="en-US" w:eastAsia="en-US"/>
        </w:rPr>
        <w:t xml:space="preserve">Mantle cell </w:t>
      </w:r>
      <w:proofErr w:type="gramStart"/>
      <w:r w:rsidRPr="00655228">
        <w:rPr>
          <w:rFonts w:eastAsia="Calibri"/>
          <w:sz w:val="18"/>
          <w:szCs w:val="18"/>
          <w:lang w:val="en-US" w:eastAsia="en-US"/>
        </w:rPr>
        <w:t>lymphoma controlled</w:t>
      </w:r>
      <w:proofErr w:type="gramEnd"/>
      <w:r w:rsidRPr="00655228">
        <w:rPr>
          <w:rFonts w:eastAsia="Calibri"/>
          <w:sz w:val="18"/>
          <w:szCs w:val="18"/>
          <w:lang w:val="en-US" w:eastAsia="en-US"/>
        </w:rPr>
        <w:t xml:space="preserve"> phase 2 study</w:t>
      </w:r>
    </w:p>
    <w:p w14:paraId="2F5D1882" w14:textId="77777777" w:rsidR="0007703C" w:rsidRPr="00655228" w:rsidRDefault="0007703C" w:rsidP="00655228">
      <w:pPr>
        <w:numPr>
          <w:ilvl w:val="2"/>
          <w:numId w:val="104"/>
        </w:numPr>
        <w:tabs>
          <w:tab w:val="left" w:pos="9068"/>
        </w:tabs>
        <w:ind w:left="1134" w:hanging="567"/>
        <w:rPr>
          <w:sz w:val="18"/>
          <w:szCs w:val="18"/>
          <w:lang w:val="en-US" w:eastAsia="en-US"/>
        </w:rPr>
      </w:pPr>
      <w:r w:rsidRPr="00655228">
        <w:rPr>
          <w:sz w:val="18"/>
          <w:szCs w:val="18"/>
          <w:lang w:val="en-US" w:eastAsia="en-US"/>
        </w:rPr>
        <w:t>All treatment-emergent adverse events with ≥ 5% of subjects in lenalidomide arm and at least 2% difference in proportion between lenalidomide and control arm</w:t>
      </w:r>
    </w:p>
    <w:p w14:paraId="21820F77" w14:textId="77777777" w:rsidR="0007703C" w:rsidRPr="00655228" w:rsidRDefault="0007703C" w:rsidP="00655228">
      <w:pPr>
        <w:numPr>
          <w:ilvl w:val="2"/>
          <w:numId w:val="104"/>
        </w:numPr>
        <w:ind w:left="1134" w:hanging="567"/>
        <w:rPr>
          <w:sz w:val="18"/>
          <w:szCs w:val="18"/>
          <w:lang w:val="en-US" w:eastAsia="en-US"/>
        </w:rPr>
      </w:pPr>
      <w:r w:rsidRPr="00655228">
        <w:rPr>
          <w:sz w:val="18"/>
          <w:szCs w:val="18"/>
          <w:lang w:val="en-US" w:eastAsia="en-US"/>
        </w:rPr>
        <w:t>All treatment-emergent Grade 3 or 4 adverse events in ≥1% of subjects in lenalidomide arm and at least 1.0% difference in</w:t>
      </w:r>
      <w:r w:rsidRPr="00655228">
        <w:rPr>
          <w:rFonts w:eastAsia="Calibri"/>
          <w:sz w:val="18"/>
          <w:szCs w:val="18"/>
          <w:lang w:val="en-US" w:eastAsia="en-US"/>
        </w:rPr>
        <w:t xml:space="preserve"> proportion between lenalidomide and control arm</w:t>
      </w:r>
    </w:p>
    <w:p w14:paraId="159812B6" w14:textId="77777777" w:rsidR="0007703C" w:rsidRPr="00655228" w:rsidRDefault="0007703C" w:rsidP="00655228">
      <w:pPr>
        <w:numPr>
          <w:ilvl w:val="2"/>
          <w:numId w:val="104"/>
        </w:numPr>
        <w:ind w:left="1134" w:hanging="567"/>
        <w:rPr>
          <w:sz w:val="18"/>
          <w:szCs w:val="18"/>
          <w:lang w:val="en-US" w:eastAsia="en-US"/>
        </w:rPr>
      </w:pPr>
      <w:r w:rsidRPr="00655228">
        <w:rPr>
          <w:sz w:val="18"/>
          <w:szCs w:val="18"/>
          <w:lang w:val="en-US" w:eastAsia="en-US"/>
        </w:rPr>
        <w:t>All Serious treatment-emergent adverse events in ≥1% of subjects in lenalidomide arm and at least 1.0% difference in</w:t>
      </w:r>
      <w:r w:rsidRPr="00655228">
        <w:rPr>
          <w:sz w:val="18"/>
          <w:szCs w:val="18"/>
        </w:rPr>
        <w:t xml:space="preserve"> </w:t>
      </w:r>
      <w:r w:rsidRPr="00655228">
        <w:rPr>
          <w:sz w:val="18"/>
          <w:szCs w:val="18"/>
          <w:lang w:val="en-US" w:eastAsia="en-US"/>
        </w:rPr>
        <w:t>proportion between lenalidomide and control arm</w:t>
      </w:r>
    </w:p>
    <w:p w14:paraId="061298BA" w14:textId="77777777" w:rsidR="0007703C" w:rsidRPr="00655228" w:rsidRDefault="0007703C" w:rsidP="00655228">
      <w:pPr>
        <w:keepNext/>
        <w:numPr>
          <w:ilvl w:val="1"/>
          <w:numId w:val="104"/>
        </w:numPr>
        <w:ind w:left="567" w:hanging="567"/>
        <w:rPr>
          <w:sz w:val="18"/>
          <w:szCs w:val="18"/>
          <w:lang w:val="en-US" w:eastAsia="en-US"/>
        </w:rPr>
      </w:pPr>
      <w:r w:rsidRPr="00655228">
        <w:rPr>
          <w:rFonts w:eastAsia="Calibri"/>
          <w:sz w:val="18"/>
          <w:szCs w:val="18"/>
          <w:lang w:val="en-US" w:eastAsia="en-US"/>
        </w:rPr>
        <w:t>Mantle cell lymphoma single arm phase 2 study</w:t>
      </w:r>
    </w:p>
    <w:p w14:paraId="1279CB6C" w14:textId="77777777" w:rsidR="0007703C" w:rsidRPr="00655228" w:rsidRDefault="0007703C" w:rsidP="00655228">
      <w:pPr>
        <w:numPr>
          <w:ilvl w:val="2"/>
          <w:numId w:val="104"/>
        </w:numPr>
        <w:ind w:left="1134" w:hanging="567"/>
        <w:rPr>
          <w:sz w:val="18"/>
          <w:szCs w:val="18"/>
          <w:lang w:val="en-US" w:eastAsia="en-US"/>
        </w:rPr>
      </w:pPr>
      <w:r w:rsidRPr="00655228">
        <w:rPr>
          <w:sz w:val="18"/>
          <w:szCs w:val="18"/>
          <w:lang w:val="en-US" w:eastAsia="en-US"/>
        </w:rPr>
        <w:t>All treatment-emergent adverse events with ≥ 5% of subjects</w:t>
      </w:r>
    </w:p>
    <w:p w14:paraId="657DBC62"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Grade 3 or 4 treatment-emergent adverse events reported in 2 or more subjects</w:t>
      </w:r>
    </w:p>
    <w:p w14:paraId="23B0E6C0" w14:textId="77777777" w:rsidR="0007703C" w:rsidRPr="00655228" w:rsidRDefault="0007703C" w:rsidP="00655228">
      <w:pPr>
        <w:numPr>
          <w:ilvl w:val="2"/>
          <w:numId w:val="104"/>
        </w:numPr>
        <w:ind w:left="1134" w:hanging="567"/>
        <w:rPr>
          <w:sz w:val="18"/>
          <w:szCs w:val="18"/>
          <w:lang w:val="en-US" w:eastAsia="en-US"/>
        </w:rPr>
      </w:pPr>
      <w:r w:rsidRPr="00655228">
        <w:rPr>
          <w:rFonts w:eastAsia="Calibri"/>
          <w:sz w:val="18"/>
          <w:szCs w:val="18"/>
          <w:lang w:val="en-US" w:eastAsia="en-US"/>
        </w:rPr>
        <w:t>All Serious treatment-emergent adverse events reported in 2 or more subjects</w:t>
      </w:r>
    </w:p>
    <w:p w14:paraId="65F497E9" w14:textId="77777777" w:rsidR="0007703C" w:rsidRPr="00655228" w:rsidRDefault="0007703C" w:rsidP="00655228"/>
    <w:p w14:paraId="63A5416B" w14:textId="5BB7FE2F" w:rsidR="00900074" w:rsidRPr="00B93D88" w:rsidRDefault="00900074" w:rsidP="00852127">
      <w:pPr>
        <w:keepNext/>
        <w:rPr>
          <w:i/>
          <w:iCs/>
          <w:u w:val="single"/>
        </w:rPr>
      </w:pPr>
      <w:r w:rsidRPr="00B93D88">
        <w:rPr>
          <w:i/>
          <w:iCs/>
          <w:u w:val="single"/>
        </w:rPr>
        <w:t>Tabulated summary for combination therapy in FL</w:t>
      </w:r>
    </w:p>
    <w:p w14:paraId="51F18372" w14:textId="7170FEE2" w:rsidR="00A87CC5" w:rsidRPr="004E2ECC" w:rsidRDefault="00900074" w:rsidP="00852127">
      <w:pPr>
        <w:rPr>
          <w:u w:color="000000"/>
        </w:rPr>
      </w:pPr>
      <w:r w:rsidRPr="004E2ECC">
        <w:rPr>
          <w:u w:color="000000"/>
        </w:rPr>
        <w:t>The following table is derived from data gathered during the main studies (NHL-007 and NHL-008) using lenalidomide in combination with rituximab for patients with follicular lymphoma.</w:t>
      </w:r>
    </w:p>
    <w:p w14:paraId="21804A28" w14:textId="77777777" w:rsidR="00F122D7" w:rsidRPr="00655228" w:rsidRDefault="00F122D7" w:rsidP="00655228"/>
    <w:p w14:paraId="2E3238CF" w14:textId="4733738A" w:rsidR="009147BA" w:rsidRPr="004E2ECC" w:rsidRDefault="009147BA" w:rsidP="00852127">
      <w:pPr>
        <w:keepNext/>
        <w:rPr>
          <w:u w:color="000000"/>
        </w:rPr>
      </w:pPr>
      <w:r w:rsidRPr="004E2ECC">
        <w:rPr>
          <w:b/>
          <w:bCs/>
          <w:u w:color="000000"/>
        </w:rPr>
        <w:t>Table</w:t>
      </w:r>
      <w:r w:rsidR="00B153FB" w:rsidRPr="004E2ECC">
        <w:rPr>
          <w:b/>
          <w:bCs/>
          <w:u w:color="000000"/>
        </w:rPr>
        <w:t xml:space="preserve"> 5.</w:t>
      </w:r>
      <w:r w:rsidRPr="004E2ECC">
        <w:rPr>
          <w:b/>
          <w:bCs/>
          <w:u w:color="000000"/>
        </w:rPr>
        <w:t xml:space="preserve"> ADRs reported in clinical trials in patients with follicular lymphoma treated with</w:t>
      </w:r>
      <w:r w:rsidR="00651A48">
        <w:rPr>
          <w:b/>
          <w:bCs/>
          <w:u w:color="000000"/>
        </w:rPr>
        <w:t xml:space="preserve"> </w:t>
      </w:r>
      <w:r w:rsidRPr="004E2ECC">
        <w:rPr>
          <w:b/>
          <w:bCs/>
          <w:u w:color="000000"/>
        </w:rPr>
        <w:t>lenalidomide in combination with rituximab</w:t>
      </w:r>
    </w:p>
    <w:p w14:paraId="6BD901FD" w14:textId="77777777" w:rsidR="00900074" w:rsidRPr="00655228" w:rsidRDefault="00900074" w:rsidP="00655228">
      <w:pPr>
        <w:keepNext/>
      </w:pPr>
    </w:p>
    <w:tbl>
      <w:tblPr>
        <w:tblStyle w:val="TableGrid0"/>
        <w:tblW w:w="0" w:type="auto"/>
        <w:tblLook w:val="04A0" w:firstRow="1" w:lastRow="0" w:firstColumn="1" w:lastColumn="0" w:noHBand="0" w:noVBand="1"/>
      </w:tblPr>
      <w:tblGrid>
        <w:gridCol w:w="3018"/>
        <w:gridCol w:w="3021"/>
        <w:gridCol w:w="3021"/>
      </w:tblGrid>
      <w:tr w:rsidR="004E3E0F" w:rsidRPr="004E2ECC" w14:paraId="1E0031DF" w14:textId="77777777" w:rsidTr="00AE0C87">
        <w:trPr>
          <w:cantSplit/>
          <w:tblHeader/>
        </w:trPr>
        <w:tc>
          <w:tcPr>
            <w:tcW w:w="3021" w:type="dxa"/>
          </w:tcPr>
          <w:p w14:paraId="6C3BF902" w14:textId="728BA5C6" w:rsidR="009147BA" w:rsidRPr="004E2ECC" w:rsidRDefault="009147BA" w:rsidP="00852127">
            <w:pPr>
              <w:rPr>
                <w:u w:val="single" w:color="000000"/>
              </w:rPr>
            </w:pPr>
            <w:r w:rsidRPr="004E2ECC">
              <w:rPr>
                <w:b/>
                <w:bCs/>
                <w:u w:val="single" w:color="000000"/>
              </w:rPr>
              <w:t>System Organ Class /</w:t>
            </w:r>
            <w:r w:rsidR="00651A48">
              <w:rPr>
                <w:b/>
                <w:bCs/>
                <w:u w:val="single" w:color="000000"/>
              </w:rPr>
              <w:t xml:space="preserve"> </w:t>
            </w:r>
            <w:r w:rsidRPr="004E2ECC">
              <w:rPr>
                <w:b/>
                <w:bCs/>
                <w:u w:val="single" w:color="000000"/>
              </w:rPr>
              <w:t>Preferred Term</w:t>
            </w:r>
          </w:p>
        </w:tc>
        <w:tc>
          <w:tcPr>
            <w:tcW w:w="3023" w:type="dxa"/>
          </w:tcPr>
          <w:p w14:paraId="53CCAB3A" w14:textId="77777777" w:rsidR="009147BA" w:rsidRPr="004E2ECC" w:rsidRDefault="009147BA" w:rsidP="00852127">
            <w:pPr>
              <w:rPr>
                <w:u w:val="single" w:color="000000"/>
              </w:rPr>
            </w:pPr>
            <w:r w:rsidRPr="004E2ECC">
              <w:rPr>
                <w:b/>
                <w:bCs/>
                <w:u w:val="single" w:color="000000"/>
              </w:rPr>
              <w:t>All ADRs/Frequency</w:t>
            </w:r>
          </w:p>
        </w:tc>
        <w:tc>
          <w:tcPr>
            <w:tcW w:w="3023" w:type="dxa"/>
          </w:tcPr>
          <w:p w14:paraId="6DD1A051" w14:textId="37D69691" w:rsidR="009147BA" w:rsidRPr="004E2ECC" w:rsidRDefault="009147BA" w:rsidP="00852127">
            <w:pPr>
              <w:rPr>
                <w:u w:val="single" w:color="000000"/>
              </w:rPr>
            </w:pPr>
            <w:r w:rsidRPr="004E2ECC">
              <w:rPr>
                <w:b/>
                <w:bCs/>
                <w:u w:val="single" w:color="000000"/>
              </w:rPr>
              <w:t xml:space="preserve">Grade </w:t>
            </w:r>
            <w:r w:rsidR="00893D28">
              <w:rPr>
                <w:b/>
                <w:bCs/>
                <w:u w:val="single" w:color="000000"/>
              </w:rPr>
              <w:t>3–4</w:t>
            </w:r>
            <w:r w:rsidRPr="004E2ECC">
              <w:rPr>
                <w:b/>
                <w:bCs/>
                <w:u w:val="single" w:color="000000"/>
              </w:rPr>
              <w:t xml:space="preserve"> ADRs/Frequency</w:t>
            </w:r>
          </w:p>
        </w:tc>
      </w:tr>
      <w:tr w:rsidR="004E3E0F" w:rsidRPr="004E2ECC" w14:paraId="779BC17D" w14:textId="77777777" w:rsidTr="00651A48">
        <w:trPr>
          <w:cantSplit/>
        </w:trPr>
        <w:tc>
          <w:tcPr>
            <w:tcW w:w="3021" w:type="dxa"/>
          </w:tcPr>
          <w:p w14:paraId="18EC3AF1" w14:textId="1CCEF4DE" w:rsidR="009147BA" w:rsidRPr="004E2ECC" w:rsidRDefault="009147BA" w:rsidP="00852127">
            <w:pPr>
              <w:rPr>
                <w:u w:val="single" w:color="000000"/>
              </w:rPr>
            </w:pPr>
            <w:r w:rsidRPr="004E2ECC">
              <w:rPr>
                <w:b/>
                <w:bCs/>
              </w:rPr>
              <w:t>Infections and</w:t>
            </w:r>
            <w:r w:rsidR="00651A48">
              <w:rPr>
                <w:b/>
                <w:bCs/>
              </w:rPr>
              <w:t xml:space="preserve"> </w:t>
            </w:r>
            <w:r w:rsidRPr="004E2ECC">
              <w:rPr>
                <w:b/>
                <w:bCs/>
              </w:rPr>
              <w:t>Infestations</w:t>
            </w:r>
          </w:p>
        </w:tc>
        <w:tc>
          <w:tcPr>
            <w:tcW w:w="3023" w:type="dxa"/>
          </w:tcPr>
          <w:p w14:paraId="399DE979" w14:textId="77777777" w:rsidR="009147BA" w:rsidRPr="004E2ECC" w:rsidRDefault="009147BA" w:rsidP="00852127">
            <w:pPr>
              <w:rPr>
                <w:u w:val="single" w:color="000000"/>
              </w:rPr>
            </w:pPr>
            <w:r w:rsidRPr="004E2ECC">
              <w:rPr>
                <w:u w:val="single" w:color="000000"/>
              </w:rPr>
              <w:t>Very Common</w:t>
            </w:r>
          </w:p>
          <w:p w14:paraId="7A128A17" w14:textId="77777777" w:rsidR="009147BA" w:rsidRPr="004E2ECC" w:rsidRDefault="009147BA" w:rsidP="00852127">
            <w:r w:rsidRPr="004E2ECC">
              <w:t>Upper respiratory tract infection</w:t>
            </w:r>
          </w:p>
          <w:p w14:paraId="2D907FB8" w14:textId="77777777" w:rsidR="009147BA" w:rsidRPr="004E2ECC" w:rsidRDefault="009147BA" w:rsidP="00852127">
            <w:pPr>
              <w:rPr>
                <w:u w:val="single" w:color="000000"/>
              </w:rPr>
            </w:pPr>
          </w:p>
          <w:p w14:paraId="34488AF8" w14:textId="018D8769" w:rsidR="009147BA" w:rsidRPr="004E2ECC" w:rsidRDefault="009147BA" w:rsidP="00852127">
            <w:pPr>
              <w:rPr>
                <w:u w:val="single" w:color="000000"/>
              </w:rPr>
            </w:pPr>
            <w:r w:rsidRPr="004E2ECC">
              <w:rPr>
                <w:u w:val="single" w:color="000000"/>
              </w:rPr>
              <w:t>Common</w:t>
            </w:r>
          </w:p>
          <w:p w14:paraId="5E081440" w14:textId="77777777" w:rsidR="009147BA" w:rsidRPr="004E2ECC" w:rsidRDefault="009147BA" w:rsidP="00852127">
            <w:r w:rsidRPr="004E2ECC">
              <w:t>Pneumonia</w:t>
            </w:r>
            <w:r w:rsidRPr="004E2ECC">
              <w:rPr>
                <w:vertAlign w:val="superscript"/>
              </w:rPr>
              <w:t>◊</w:t>
            </w:r>
            <w:r w:rsidRPr="004E2ECC">
              <w:t>, Influenza, Bronchitis,</w:t>
            </w:r>
          </w:p>
          <w:p w14:paraId="76FDB204" w14:textId="77777777" w:rsidR="009147BA" w:rsidRPr="004E2ECC" w:rsidRDefault="009147BA" w:rsidP="00852127">
            <w:pPr>
              <w:rPr>
                <w:u w:val="single" w:color="000000"/>
              </w:rPr>
            </w:pPr>
            <w:r w:rsidRPr="004E2ECC">
              <w:t>Sinusitis, Urinary tract infection</w:t>
            </w:r>
          </w:p>
        </w:tc>
        <w:tc>
          <w:tcPr>
            <w:tcW w:w="3023" w:type="dxa"/>
          </w:tcPr>
          <w:p w14:paraId="52A81AF8" w14:textId="77777777" w:rsidR="009147BA" w:rsidRPr="004E2ECC" w:rsidRDefault="009147BA" w:rsidP="00852127">
            <w:pPr>
              <w:rPr>
                <w:u w:val="single" w:color="000000"/>
              </w:rPr>
            </w:pPr>
            <w:r w:rsidRPr="004E2ECC">
              <w:rPr>
                <w:u w:val="single" w:color="000000"/>
              </w:rPr>
              <w:t>Common</w:t>
            </w:r>
          </w:p>
          <w:p w14:paraId="4E559682" w14:textId="29C7A868" w:rsidR="009147BA" w:rsidRPr="004E2ECC" w:rsidRDefault="009147BA" w:rsidP="00852127">
            <w:r w:rsidRPr="004E2ECC">
              <w:t>Pneumonia</w:t>
            </w:r>
            <w:r w:rsidR="00930D2D" w:rsidRPr="004E2ECC">
              <w:rPr>
                <w:vertAlign w:val="superscript"/>
              </w:rPr>
              <w:t>◊</w:t>
            </w:r>
            <w:r w:rsidRPr="004E2ECC">
              <w:t>, Sepsis</w:t>
            </w:r>
            <w:r w:rsidR="00930D2D" w:rsidRPr="004E2ECC">
              <w:rPr>
                <w:vertAlign w:val="superscript"/>
              </w:rPr>
              <w:t>◊</w:t>
            </w:r>
            <w:r w:rsidRPr="004E2ECC">
              <w:t>, Lung infection, Bronchitis, Gastroenteritis, Sinusitis,</w:t>
            </w:r>
          </w:p>
          <w:p w14:paraId="7DA32A54" w14:textId="447BCA99" w:rsidR="009147BA" w:rsidRPr="004E2ECC" w:rsidRDefault="009147BA" w:rsidP="00852127">
            <w:pPr>
              <w:rPr>
                <w:u w:val="single" w:color="000000"/>
              </w:rPr>
            </w:pPr>
            <w:r w:rsidRPr="004E2ECC">
              <w:t>Urinary tract infection, Cellulitis</w:t>
            </w:r>
            <w:r w:rsidRPr="004E2ECC">
              <w:rPr>
                <w:vertAlign w:val="superscript"/>
              </w:rPr>
              <w:t>◊</w:t>
            </w:r>
          </w:p>
        </w:tc>
      </w:tr>
      <w:tr w:rsidR="004E3E0F" w:rsidRPr="004E2ECC" w14:paraId="189032A0" w14:textId="77777777" w:rsidTr="00651A48">
        <w:trPr>
          <w:cantSplit/>
        </w:trPr>
        <w:tc>
          <w:tcPr>
            <w:tcW w:w="3021" w:type="dxa"/>
          </w:tcPr>
          <w:p w14:paraId="2D5AC4AF" w14:textId="6E978BA9" w:rsidR="009147BA" w:rsidRPr="004E2ECC" w:rsidRDefault="00FF4734" w:rsidP="00852127">
            <w:pPr>
              <w:rPr>
                <w:u w:val="single" w:color="000000"/>
              </w:rPr>
            </w:pPr>
            <w:r w:rsidRPr="004E2ECC">
              <w:rPr>
                <w:b/>
                <w:bCs/>
              </w:rPr>
              <w:t>Neoplasms Benign,</w:t>
            </w:r>
            <w:r w:rsidR="00651A48">
              <w:rPr>
                <w:b/>
                <w:bCs/>
              </w:rPr>
              <w:t xml:space="preserve"> </w:t>
            </w:r>
            <w:r w:rsidRPr="004E2ECC">
              <w:rPr>
                <w:b/>
                <w:bCs/>
              </w:rPr>
              <w:t>Malignant and</w:t>
            </w:r>
            <w:r w:rsidR="00651A48">
              <w:rPr>
                <w:b/>
                <w:bCs/>
              </w:rPr>
              <w:t xml:space="preserve"> </w:t>
            </w:r>
            <w:r w:rsidRPr="004E2ECC">
              <w:rPr>
                <w:b/>
                <w:bCs/>
              </w:rPr>
              <w:t>Unspecified (</w:t>
            </w:r>
            <w:proofErr w:type="spellStart"/>
            <w:r w:rsidRPr="004E2ECC">
              <w:rPr>
                <w:b/>
                <w:bCs/>
              </w:rPr>
              <w:t>incl</w:t>
            </w:r>
            <w:proofErr w:type="spellEnd"/>
            <w:r w:rsidRPr="004E2ECC">
              <w:rPr>
                <w:b/>
                <w:bCs/>
              </w:rPr>
              <w:t xml:space="preserve"> cysts</w:t>
            </w:r>
            <w:r w:rsidR="00651A48">
              <w:rPr>
                <w:b/>
                <w:bCs/>
              </w:rPr>
              <w:t xml:space="preserve"> </w:t>
            </w:r>
            <w:r w:rsidRPr="004E2ECC">
              <w:rPr>
                <w:b/>
                <w:bCs/>
              </w:rPr>
              <w:t>and polyps)</w:t>
            </w:r>
          </w:p>
        </w:tc>
        <w:tc>
          <w:tcPr>
            <w:tcW w:w="3023" w:type="dxa"/>
          </w:tcPr>
          <w:p w14:paraId="27039252" w14:textId="77777777" w:rsidR="00FF4734" w:rsidRPr="004E2ECC" w:rsidRDefault="00FF4734" w:rsidP="00852127">
            <w:pPr>
              <w:rPr>
                <w:u w:val="single" w:color="000000"/>
              </w:rPr>
            </w:pPr>
            <w:r w:rsidRPr="004E2ECC">
              <w:rPr>
                <w:u w:val="single" w:color="000000"/>
              </w:rPr>
              <w:t>Very Common</w:t>
            </w:r>
          </w:p>
          <w:p w14:paraId="4F110A43" w14:textId="77777777" w:rsidR="00FF4734" w:rsidRPr="004E2ECC" w:rsidRDefault="00FF4734" w:rsidP="00852127">
            <w:r w:rsidRPr="004E2ECC">
              <w:t>Tumour flare^</w:t>
            </w:r>
          </w:p>
          <w:p w14:paraId="5F5846E7" w14:textId="77777777" w:rsidR="00FF4734" w:rsidRPr="004E2ECC" w:rsidRDefault="00FF4734" w:rsidP="00852127">
            <w:pPr>
              <w:rPr>
                <w:u w:val="single" w:color="000000"/>
              </w:rPr>
            </w:pPr>
          </w:p>
          <w:p w14:paraId="5BC38833" w14:textId="6AB93CA4" w:rsidR="00FF4734" w:rsidRPr="004E2ECC" w:rsidRDefault="00FF4734" w:rsidP="00852127">
            <w:pPr>
              <w:rPr>
                <w:u w:val="single" w:color="000000"/>
              </w:rPr>
            </w:pPr>
            <w:r w:rsidRPr="004E2ECC">
              <w:rPr>
                <w:u w:val="single" w:color="000000"/>
              </w:rPr>
              <w:t>Common</w:t>
            </w:r>
          </w:p>
          <w:p w14:paraId="0E383330" w14:textId="774D00E3" w:rsidR="009147BA" w:rsidRPr="004E2ECC" w:rsidRDefault="00FF4734" w:rsidP="00852127">
            <w:r w:rsidRPr="004E2ECC">
              <w:t>Squamous Cell Carcinoma of Skin</w:t>
            </w:r>
            <w:proofErr w:type="gramStart"/>
            <w:r w:rsidRPr="004E2ECC">
              <w:rPr>
                <w:vertAlign w:val="superscript"/>
              </w:rPr>
              <w:t>◊</w:t>
            </w:r>
            <w:r w:rsidRPr="004E2ECC">
              <w:t>,^</w:t>
            </w:r>
            <w:proofErr w:type="gramEnd"/>
            <w:r w:rsidRPr="004E2ECC">
              <w:t>,+</w:t>
            </w:r>
          </w:p>
        </w:tc>
        <w:tc>
          <w:tcPr>
            <w:tcW w:w="3023" w:type="dxa"/>
          </w:tcPr>
          <w:p w14:paraId="489B5730" w14:textId="77777777" w:rsidR="00FF4734" w:rsidRPr="004E2ECC" w:rsidRDefault="00FF4734" w:rsidP="00852127">
            <w:pPr>
              <w:rPr>
                <w:u w:val="single" w:color="000000"/>
              </w:rPr>
            </w:pPr>
            <w:r w:rsidRPr="004E2ECC">
              <w:rPr>
                <w:u w:val="single" w:color="000000"/>
              </w:rPr>
              <w:t>Common</w:t>
            </w:r>
          </w:p>
          <w:p w14:paraId="1D10621A" w14:textId="0A6CAA7A" w:rsidR="009147BA" w:rsidRPr="004E2ECC" w:rsidRDefault="00FF4734" w:rsidP="00852127">
            <w:r w:rsidRPr="004E2ECC">
              <w:t>Basal cell carcinoma</w:t>
            </w:r>
            <w:proofErr w:type="gramStart"/>
            <w:r w:rsidRPr="004E2ECC">
              <w:t>^,</w:t>
            </w:r>
            <w:r w:rsidRPr="004E2ECC">
              <w:rPr>
                <w:vertAlign w:val="superscript"/>
              </w:rPr>
              <w:t>◊</w:t>
            </w:r>
            <w:proofErr w:type="gramEnd"/>
          </w:p>
        </w:tc>
      </w:tr>
      <w:tr w:rsidR="004E3E0F" w:rsidRPr="004E2ECC" w14:paraId="0B8A57D8" w14:textId="77777777" w:rsidTr="00651A48">
        <w:trPr>
          <w:cantSplit/>
        </w:trPr>
        <w:tc>
          <w:tcPr>
            <w:tcW w:w="3021" w:type="dxa"/>
          </w:tcPr>
          <w:p w14:paraId="6EF2D9EC" w14:textId="6DD5081A" w:rsidR="009147BA" w:rsidRPr="004E2ECC" w:rsidRDefault="00AC258A" w:rsidP="00852127">
            <w:pPr>
              <w:rPr>
                <w:u w:val="single" w:color="000000"/>
              </w:rPr>
            </w:pPr>
            <w:r w:rsidRPr="004E2ECC">
              <w:rPr>
                <w:b/>
                <w:bCs/>
              </w:rPr>
              <w:t>Blood and Lymphatic</w:t>
            </w:r>
            <w:r w:rsidR="00651A48">
              <w:rPr>
                <w:b/>
                <w:bCs/>
              </w:rPr>
              <w:t xml:space="preserve"> </w:t>
            </w:r>
            <w:r w:rsidRPr="004E2ECC">
              <w:rPr>
                <w:b/>
                <w:bCs/>
              </w:rPr>
              <w:t>System Disorders</w:t>
            </w:r>
          </w:p>
        </w:tc>
        <w:tc>
          <w:tcPr>
            <w:tcW w:w="3023" w:type="dxa"/>
          </w:tcPr>
          <w:p w14:paraId="26F9757B" w14:textId="77777777" w:rsidR="00AC258A" w:rsidRPr="004E2ECC" w:rsidRDefault="00AC258A" w:rsidP="00852127">
            <w:pPr>
              <w:rPr>
                <w:u w:val="single" w:color="000000"/>
              </w:rPr>
            </w:pPr>
            <w:r w:rsidRPr="004E2ECC">
              <w:rPr>
                <w:u w:val="single" w:color="000000"/>
              </w:rPr>
              <w:t>Very Common</w:t>
            </w:r>
          </w:p>
          <w:p w14:paraId="4B1CC7F3" w14:textId="77777777" w:rsidR="00AC258A" w:rsidRPr="004E2ECC" w:rsidRDefault="00AC258A" w:rsidP="00852127">
            <w:r w:rsidRPr="004E2ECC">
              <w:t>Neutropenia</w:t>
            </w:r>
            <w:proofErr w:type="gramStart"/>
            <w:r w:rsidRPr="004E2ECC">
              <w:t>^,</w:t>
            </w:r>
            <w:r w:rsidRPr="004E2ECC">
              <w:rPr>
                <w:vertAlign w:val="superscript"/>
              </w:rPr>
              <w:t>◊</w:t>
            </w:r>
            <w:proofErr w:type="gramEnd"/>
            <w:r w:rsidRPr="004E2ECC">
              <w:t>, Anaemia</w:t>
            </w:r>
            <w:r w:rsidRPr="004E2ECC">
              <w:rPr>
                <w:vertAlign w:val="superscript"/>
              </w:rPr>
              <w:t>◊</w:t>
            </w:r>
            <w:r w:rsidRPr="004E2ECC">
              <w:t>,</w:t>
            </w:r>
          </w:p>
          <w:p w14:paraId="2A2F8E12" w14:textId="77777777" w:rsidR="00AC258A" w:rsidRPr="004E2ECC" w:rsidRDefault="00AC258A" w:rsidP="00852127">
            <w:r w:rsidRPr="004E2ECC">
              <w:t xml:space="preserve">Thrombocytopenia^, </w:t>
            </w:r>
            <w:proofErr w:type="spellStart"/>
            <w:r w:rsidRPr="004E2ECC">
              <w:t>Leucopenia</w:t>
            </w:r>
            <w:proofErr w:type="spellEnd"/>
            <w:r w:rsidRPr="004E2ECC">
              <w:t>**</w:t>
            </w:r>
          </w:p>
          <w:p w14:paraId="759F1C9B" w14:textId="7D6A0561" w:rsidR="009147BA" w:rsidRPr="004E2ECC" w:rsidRDefault="00AC258A" w:rsidP="00852127">
            <w:pPr>
              <w:rPr>
                <w:u w:val="single" w:color="000000"/>
              </w:rPr>
            </w:pPr>
            <w:r w:rsidRPr="004E2ECC">
              <w:t>Lymphopenia***</w:t>
            </w:r>
          </w:p>
        </w:tc>
        <w:tc>
          <w:tcPr>
            <w:tcW w:w="3023" w:type="dxa"/>
          </w:tcPr>
          <w:p w14:paraId="23743579" w14:textId="77777777" w:rsidR="00AC258A" w:rsidRPr="004E2ECC" w:rsidRDefault="00AC258A" w:rsidP="00852127">
            <w:pPr>
              <w:rPr>
                <w:u w:val="single" w:color="000000"/>
              </w:rPr>
            </w:pPr>
            <w:r w:rsidRPr="004E2ECC">
              <w:rPr>
                <w:u w:val="single" w:color="000000"/>
              </w:rPr>
              <w:t>Very Common</w:t>
            </w:r>
          </w:p>
          <w:p w14:paraId="3C343381" w14:textId="73F5B267" w:rsidR="00AC258A" w:rsidRPr="004E2ECC" w:rsidRDefault="00AC258A" w:rsidP="00852127">
            <w:r w:rsidRPr="004E2ECC">
              <w:t>Neutropenia</w:t>
            </w:r>
            <w:proofErr w:type="gramStart"/>
            <w:r w:rsidRPr="004E2ECC">
              <w:t>^,</w:t>
            </w:r>
            <w:r w:rsidR="00930D2D" w:rsidRPr="004E2ECC">
              <w:rPr>
                <w:vertAlign w:val="superscript"/>
              </w:rPr>
              <w:t>◊</w:t>
            </w:r>
            <w:proofErr w:type="gramEnd"/>
          </w:p>
          <w:p w14:paraId="39A8BFD1" w14:textId="77777777" w:rsidR="00AC258A" w:rsidRPr="004E2ECC" w:rsidRDefault="00AC258A" w:rsidP="00852127">
            <w:pPr>
              <w:rPr>
                <w:u w:val="single" w:color="000000"/>
              </w:rPr>
            </w:pPr>
            <w:r w:rsidRPr="004E2ECC">
              <w:rPr>
                <w:u w:val="single" w:color="000000"/>
              </w:rPr>
              <w:t>Common</w:t>
            </w:r>
          </w:p>
          <w:p w14:paraId="19D39A9B" w14:textId="10B6A33D" w:rsidR="00AC258A" w:rsidRPr="004E2ECC" w:rsidRDefault="00AC258A" w:rsidP="00852127">
            <w:r w:rsidRPr="004E2ECC">
              <w:t>Anaemia</w:t>
            </w:r>
            <w:r w:rsidR="00930D2D" w:rsidRPr="004E2ECC">
              <w:rPr>
                <w:vertAlign w:val="superscript"/>
              </w:rPr>
              <w:t>◊</w:t>
            </w:r>
            <w:r w:rsidRPr="004E2ECC">
              <w:t>, Thrombocytopenia^,</w:t>
            </w:r>
          </w:p>
          <w:p w14:paraId="65DEF271" w14:textId="1E5798CE" w:rsidR="00AC258A" w:rsidRPr="004E2ECC" w:rsidRDefault="00AC258A" w:rsidP="00852127">
            <w:r w:rsidRPr="004E2ECC">
              <w:t>Febrile neutropenia</w:t>
            </w:r>
            <w:r w:rsidR="00930D2D" w:rsidRPr="004E2ECC">
              <w:rPr>
                <w:vertAlign w:val="superscript"/>
              </w:rPr>
              <w:t>◊</w:t>
            </w:r>
            <w:r w:rsidRPr="004E2ECC">
              <w:t>, Pancytopenia,</w:t>
            </w:r>
          </w:p>
          <w:p w14:paraId="74195978" w14:textId="3507B37D" w:rsidR="009147BA" w:rsidRPr="004E2ECC" w:rsidRDefault="00AC258A" w:rsidP="00852127">
            <w:pPr>
              <w:rPr>
                <w:u w:val="single" w:color="000000"/>
              </w:rPr>
            </w:pPr>
            <w:proofErr w:type="spellStart"/>
            <w:r w:rsidRPr="004E2ECC">
              <w:t>Leucopenia</w:t>
            </w:r>
            <w:proofErr w:type="spellEnd"/>
            <w:r w:rsidRPr="004E2ECC">
              <w:t>**, Lymphopenia***</w:t>
            </w:r>
          </w:p>
        </w:tc>
      </w:tr>
      <w:tr w:rsidR="004E3E0F" w:rsidRPr="004E2ECC" w14:paraId="449DBE22" w14:textId="77777777" w:rsidTr="00651A48">
        <w:trPr>
          <w:cantSplit/>
        </w:trPr>
        <w:tc>
          <w:tcPr>
            <w:tcW w:w="3021" w:type="dxa"/>
          </w:tcPr>
          <w:p w14:paraId="5558A7B3" w14:textId="6053AD77" w:rsidR="009147BA" w:rsidRPr="004E2ECC" w:rsidRDefault="00F41A11" w:rsidP="00852127">
            <w:pPr>
              <w:rPr>
                <w:u w:val="single" w:color="000000"/>
              </w:rPr>
            </w:pPr>
            <w:r w:rsidRPr="004E2ECC">
              <w:rPr>
                <w:b/>
                <w:bCs/>
              </w:rPr>
              <w:lastRenderedPageBreak/>
              <w:t>Metabolism and</w:t>
            </w:r>
            <w:r w:rsidR="00651A48">
              <w:rPr>
                <w:b/>
                <w:bCs/>
              </w:rPr>
              <w:t xml:space="preserve"> </w:t>
            </w:r>
            <w:r w:rsidRPr="004E2ECC">
              <w:rPr>
                <w:b/>
                <w:bCs/>
              </w:rPr>
              <w:t>Nutrition Disorders</w:t>
            </w:r>
          </w:p>
        </w:tc>
        <w:tc>
          <w:tcPr>
            <w:tcW w:w="3023" w:type="dxa"/>
          </w:tcPr>
          <w:p w14:paraId="64451DB8" w14:textId="77777777" w:rsidR="00F41A11" w:rsidRPr="004E2ECC" w:rsidRDefault="00F41A11" w:rsidP="00852127">
            <w:pPr>
              <w:rPr>
                <w:u w:val="single" w:color="000000"/>
              </w:rPr>
            </w:pPr>
            <w:r w:rsidRPr="004E2ECC">
              <w:rPr>
                <w:u w:val="single" w:color="000000"/>
              </w:rPr>
              <w:t>Very Common</w:t>
            </w:r>
          </w:p>
          <w:p w14:paraId="4A91FE60" w14:textId="77777777" w:rsidR="00F41A11" w:rsidRPr="004E2ECC" w:rsidRDefault="00F41A11" w:rsidP="00852127">
            <w:r w:rsidRPr="004E2ECC">
              <w:t>Decreased appetite, Hypokalaemia</w:t>
            </w:r>
          </w:p>
          <w:p w14:paraId="5DD87D3E" w14:textId="77777777" w:rsidR="00F41A11" w:rsidRPr="004E2ECC" w:rsidRDefault="00F41A11" w:rsidP="00852127">
            <w:pPr>
              <w:rPr>
                <w:u w:val="single" w:color="000000"/>
              </w:rPr>
            </w:pPr>
            <w:r w:rsidRPr="004E2ECC">
              <w:rPr>
                <w:u w:val="single" w:color="000000"/>
              </w:rPr>
              <w:t>Common</w:t>
            </w:r>
          </w:p>
          <w:p w14:paraId="45265AA4" w14:textId="5549A198" w:rsidR="009147BA" w:rsidRPr="004E2ECC" w:rsidRDefault="00F41A11" w:rsidP="00852127">
            <w:proofErr w:type="spellStart"/>
            <w:r w:rsidRPr="004E2ECC">
              <w:t>Hypophosphataemia</w:t>
            </w:r>
            <w:proofErr w:type="spellEnd"/>
            <w:r w:rsidRPr="004E2ECC">
              <w:t>, Dehydration</w:t>
            </w:r>
          </w:p>
        </w:tc>
        <w:tc>
          <w:tcPr>
            <w:tcW w:w="3023" w:type="dxa"/>
          </w:tcPr>
          <w:p w14:paraId="1577C19F" w14:textId="77777777" w:rsidR="00F41A11" w:rsidRPr="004E2ECC" w:rsidRDefault="00F41A11" w:rsidP="00852127">
            <w:pPr>
              <w:rPr>
                <w:u w:val="single" w:color="000000"/>
              </w:rPr>
            </w:pPr>
            <w:r w:rsidRPr="004E2ECC">
              <w:rPr>
                <w:u w:val="single" w:color="000000"/>
              </w:rPr>
              <w:t>Common</w:t>
            </w:r>
          </w:p>
          <w:p w14:paraId="2E4BA344" w14:textId="77777777" w:rsidR="00F41A11" w:rsidRPr="004E2ECC" w:rsidRDefault="00F41A11" w:rsidP="00852127">
            <w:r w:rsidRPr="004E2ECC">
              <w:t>Dehydration, Hypercalcaemia</w:t>
            </w:r>
            <w:r w:rsidRPr="00AA2A39">
              <w:rPr>
                <w:vertAlign w:val="superscript"/>
              </w:rPr>
              <w:t>◊</w:t>
            </w:r>
            <w:r w:rsidRPr="004E2ECC">
              <w:t>,</w:t>
            </w:r>
          </w:p>
          <w:p w14:paraId="26C32B84" w14:textId="77777777" w:rsidR="00F41A11" w:rsidRPr="004E2ECC" w:rsidRDefault="00F41A11" w:rsidP="00852127">
            <w:r w:rsidRPr="004E2ECC">
              <w:t xml:space="preserve">Hypokalaemia, </w:t>
            </w:r>
            <w:proofErr w:type="spellStart"/>
            <w:r w:rsidRPr="004E2ECC">
              <w:t>Hypophosphataemia</w:t>
            </w:r>
            <w:proofErr w:type="spellEnd"/>
            <w:r w:rsidRPr="004E2ECC">
              <w:t>,</w:t>
            </w:r>
          </w:p>
          <w:p w14:paraId="6B700C88" w14:textId="28692931" w:rsidR="009147BA" w:rsidRPr="004E2ECC" w:rsidRDefault="00F41A11" w:rsidP="00852127">
            <w:pPr>
              <w:rPr>
                <w:u w:val="single" w:color="000000"/>
              </w:rPr>
            </w:pPr>
            <w:r w:rsidRPr="004E2ECC">
              <w:t>Hyperuricaemia</w:t>
            </w:r>
          </w:p>
        </w:tc>
      </w:tr>
      <w:tr w:rsidR="004E3E0F" w:rsidRPr="004E2ECC" w14:paraId="72EA22C9" w14:textId="77777777" w:rsidTr="00651A48">
        <w:trPr>
          <w:cantSplit/>
        </w:trPr>
        <w:tc>
          <w:tcPr>
            <w:tcW w:w="3021" w:type="dxa"/>
          </w:tcPr>
          <w:p w14:paraId="7293FA96" w14:textId="482C09C7" w:rsidR="009147BA" w:rsidRPr="004E2ECC" w:rsidRDefault="00F41A11" w:rsidP="00852127">
            <w:r w:rsidRPr="004E2ECC">
              <w:rPr>
                <w:b/>
                <w:bCs/>
              </w:rPr>
              <w:t>Psychiatric Disorders</w:t>
            </w:r>
          </w:p>
        </w:tc>
        <w:tc>
          <w:tcPr>
            <w:tcW w:w="3023" w:type="dxa"/>
          </w:tcPr>
          <w:p w14:paraId="5CA70BEA" w14:textId="77777777" w:rsidR="00F41A11" w:rsidRPr="004E2ECC" w:rsidRDefault="00F41A11" w:rsidP="00852127">
            <w:pPr>
              <w:rPr>
                <w:u w:val="single" w:color="000000"/>
              </w:rPr>
            </w:pPr>
            <w:r w:rsidRPr="004E2ECC">
              <w:rPr>
                <w:u w:val="single" w:color="000000"/>
              </w:rPr>
              <w:t>Common</w:t>
            </w:r>
          </w:p>
          <w:p w14:paraId="32013D56" w14:textId="0F810307" w:rsidR="009147BA" w:rsidRPr="004E2ECC" w:rsidRDefault="00F41A11" w:rsidP="00852127">
            <w:r w:rsidRPr="004E2ECC">
              <w:t>Depression, Insomnia</w:t>
            </w:r>
          </w:p>
        </w:tc>
        <w:tc>
          <w:tcPr>
            <w:tcW w:w="3023" w:type="dxa"/>
          </w:tcPr>
          <w:p w14:paraId="749AD4FF" w14:textId="77777777" w:rsidR="009147BA" w:rsidRPr="004E2ECC" w:rsidRDefault="009147BA" w:rsidP="00852127">
            <w:pPr>
              <w:rPr>
                <w:u w:val="single" w:color="000000"/>
              </w:rPr>
            </w:pPr>
          </w:p>
        </w:tc>
      </w:tr>
      <w:tr w:rsidR="004E3E0F" w:rsidRPr="004E2ECC" w14:paraId="42CBD613" w14:textId="77777777" w:rsidTr="00651A48">
        <w:trPr>
          <w:cantSplit/>
        </w:trPr>
        <w:tc>
          <w:tcPr>
            <w:tcW w:w="3021" w:type="dxa"/>
          </w:tcPr>
          <w:p w14:paraId="1B456571" w14:textId="198C1BAC" w:rsidR="009147BA" w:rsidRPr="004E2ECC" w:rsidRDefault="00F41A11" w:rsidP="00852127">
            <w:pPr>
              <w:rPr>
                <w:u w:val="single" w:color="000000"/>
              </w:rPr>
            </w:pPr>
            <w:r w:rsidRPr="004E2ECC">
              <w:rPr>
                <w:b/>
                <w:bCs/>
              </w:rPr>
              <w:t>Nervous System</w:t>
            </w:r>
            <w:r w:rsidR="00651A48">
              <w:rPr>
                <w:b/>
                <w:bCs/>
              </w:rPr>
              <w:t xml:space="preserve"> </w:t>
            </w:r>
            <w:r w:rsidRPr="004E2ECC">
              <w:rPr>
                <w:b/>
                <w:bCs/>
              </w:rPr>
              <w:t>Disorders</w:t>
            </w:r>
          </w:p>
        </w:tc>
        <w:tc>
          <w:tcPr>
            <w:tcW w:w="3023" w:type="dxa"/>
          </w:tcPr>
          <w:p w14:paraId="13DE72CC" w14:textId="77777777" w:rsidR="00F41A11" w:rsidRPr="004E2ECC" w:rsidRDefault="00F41A11" w:rsidP="00852127">
            <w:pPr>
              <w:rPr>
                <w:u w:val="single" w:color="000000"/>
              </w:rPr>
            </w:pPr>
            <w:r w:rsidRPr="004E2ECC">
              <w:rPr>
                <w:u w:val="single" w:color="000000"/>
              </w:rPr>
              <w:t>Very Common</w:t>
            </w:r>
          </w:p>
          <w:p w14:paraId="57E6B91A" w14:textId="77777777" w:rsidR="00F41A11" w:rsidRPr="004E2ECC" w:rsidRDefault="00F41A11" w:rsidP="00852127">
            <w:r w:rsidRPr="004E2ECC">
              <w:t>Headache, Dizziness</w:t>
            </w:r>
          </w:p>
          <w:p w14:paraId="4957EEBD" w14:textId="77777777" w:rsidR="00F41A11" w:rsidRPr="004E2ECC" w:rsidRDefault="00F41A11" w:rsidP="00852127">
            <w:pPr>
              <w:rPr>
                <w:u w:val="single" w:color="000000"/>
              </w:rPr>
            </w:pPr>
            <w:r w:rsidRPr="004E2ECC">
              <w:rPr>
                <w:u w:val="single" w:color="000000"/>
              </w:rPr>
              <w:t>Common</w:t>
            </w:r>
          </w:p>
          <w:p w14:paraId="50517398" w14:textId="2E63A881" w:rsidR="009147BA" w:rsidRPr="004E2ECC" w:rsidRDefault="00F41A11" w:rsidP="00852127">
            <w:pPr>
              <w:rPr>
                <w:u w:val="single" w:color="000000"/>
              </w:rPr>
            </w:pPr>
            <w:r w:rsidRPr="004E2ECC">
              <w:t>Peripheral sensory neuropathy,</w:t>
            </w:r>
            <w:r w:rsidR="00AE0C87">
              <w:t xml:space="preserve"> </w:t>
            </w:r>
            <w:r w:rsidRPr="004E2ECC">
              <w:t>Dysgeusia</w:t>
            </w:r>
          </w:p>
        </w:tc>
        <w:tc>
          <w:tcPr>
            <w:tcW w:w="3023" w:type="dxa"/>
          </w:tcPr>
          <w:p w14:paraId="0143E9E9" w14:textId="77777777" w:rsidR="00F41A11" w:rsidRPr="004E2ECC" w:rsidRDefault="00F41A11" w:rsidP="00852127">
            <w:pPr>
              <w:rPr>
                <w:u w:val="single" w:color="000000"/>
              </w:rPr>
            </w:pPr>
            <w:r w:rsidRPr="004E2ECC">
              <w:rPr>
                <w:u w:val="single" w:color="000000"/>
              </w:rPr>
              <w:t>Common</w:t>
            </w:r>
          </w:p>
          <w:p w14:paraId="5FCC7C5D" w14:textId="257148D1" w:rsidR="009147BA" w:rsidRPr="004E2ECC" w:rsidRDefault="00F41A11" w:rsidP="00852127">
            <w:r w:rsidRPr="004E2ECC">
              <w:t>Syncope</w:t>
            </w:r>
          </w:p>
        </w:tc>
      </w:tr>
      <w:tr w:rsidR="004E3E0F" w:rsidRPr="004E2ECC" w14:paraId="57762289" w14:textId="77777777" w:rsidTr="00651A48">
        <w:trPr>
          <w:cantSplit/>
        </w:trPr>
        <w:tc>
          <w:tcPr>
            <w:tcW w:w="3021" w:type="dxa"/>
          </w:tcPr>
          <w:p w14:paraId="20E06C06" w14:textId="2615C461" w:rsidR="009147BA" w:rsidRPr="004E2ECC" w:rsidRDefault="00F41A11" w:rsidP="00852127">
            <w:r w:rsidRPr="004E2ECC">
              <w:rPr>
                <w:b/>
                <w:bCs/>
              </w:rPr>
              <w:t>Cardiac Disorders</w:t>
            </w:r>
          </w:p>
        </w:tc>
        <w:tc>
          <w:tcPr>
            <w:tcW w:w="3023" w:type="dxa"/>
          </w:tcPr>
          <w:p w14:paraId="763AB0E4" w14:textId="77777777" w:rsidR="00F41A11" w:rsidRPr="004E2ECC" w:rsidRDefault="00F41A11" w:rsidP="00852127">
            <w:pPr>
              <w:rPr>
                <w:u w:val="single" w:color="000000"/>
              </w:rPr>
            </w:pPr>
            <w:r w:rsidRPr="004E2ECC">
              <w:rPr>
                <w:u w:val="single" w:color="000000"/>
              </w:rPr>
              <w:t>Uncommon</w:t>
            </w:r>
          </w:p>
          <w:p w14:paraId="5C9CE2D7" w14:textId="44A0FFFB" w:rsidR="009147BA" w:rsidRPr="004E2ECC" w:rsidRDefault="00F41A11" w:rsidP="00852127">
            <w:r w:rsidRPr="004E2ECC">
              <w:t>Arrhythmia</w:t>
            </w:r>
            <w:r w:rsidRPr="004E2ECC">
              <w:rPr>
                <w:vertAlign w:val="superscript"/>
              </w:rPr>
              <w:t>◊</w:t>
            </w:r>
          </w:p>
        </w:tc>
        <w:tc>
          <w:tcPr>
            <w:tcW w:w="3023" w:type="dxa"/>
          </w:tcPr>
          <w:p w14:paraId="09B748F2" w14:textId="77777777" w:rsidR="009147BA" w:rsidRPr="004E2ECC" w:rsidRDefault="009147BA" w:rsidP="00852127">
            <w:pPr>
              <w:rPr>
                <w:u w:val="single" w:color="000000"/>
              </w:rPr>
            </w:pPr>
          </w:p>
        </w:tc>
      </w:tr>
      <w:tr w:rsidR="004E3E0F" w:rsidRPr="004E2ECC" w14:paraId="234880D7" w14:textId="77777777" w:rsidTr="00651A48">
        <w:trPr>
          <w:cantSplit/>
        </w:trPr>
        <w:tc>
          <w:tcPr>
            <w:tcW w:w="3021" w:type="dxa"/>
          </w:tcPr>
          <w:p w14:paraId="6A17CB91" w14:textId="7F2FFD67" w:rsidR="009147BA" w:rsidRPr="004E2ECC" w:rsidRDefault="00F41A11" w:rsidP="00852127">
            <w:r w:rsidRPr="004E2ECC">
              <w:rPr>
                <w:b/>
                <w:bCs/>
              </w:rPr>
              <w:t>Vascular Disorders</w:t>
            </w:r>
          </w:p>
        </w:tc>
        <w:tc>
          <w:tcPr>
            <w:tcW w:w="3023" w:type="dxa"/>
          </w:tcPr>
          <w:p w14:paraId="050DD59B" w14:textId="77777777" w:rsidR="00F41A11" w:rsidRPr="004E2ECC" w:rsidRDefault="00F41A11" w:rsidP="00852127">
            <w:pPr>
              <w:rPr>
                <w:u w:val="single" w:color="000000"/>
              </w:rPr>
            </w:pPr>
            <w:r w:rsidRPr="004E2ECC">
              <w:rPr>
                <w:u w:val="single" w:color="000000"/>
              </w:rPr>
              <w:t>Common</w:t>
            </w:r>
          </w:p>
          <w:p w14:paraId="2DE965CC" w14:textId="7EC843B1" w:rsidR="009147BA" w:rsidRPr="004E2ECC" w:rsidRDefault="00F41A11" w:rsidP="00852127">
            <w:r w:rsidRPr="004E2ECC">
              <w:t>Hypotension</w:t>
            </w:r>
          </w:p>
        </w:tc>
        <w:tc>
          <w:tcPr>
            <w:tcW w:w="3023" w:type="dxa"/>
          </w:tcPr>
          <w:p w14:paraId="3E59BEA2" w14:textId="77777777" w:rsidR="00377555" w:rsidRPr="004E2ECC" w:rsidRDefault="00377555" w:rsidP="00852127">
            <w:pPr>
              <w:rPr>
                <w:u w:val="single" w:color="000000"/>
              </w:rPr>
            </w:pPr>
            <w:r w:rsidRPr="004E2ECC">
              <w:rPr>
                <w:u w:val="single" w:color="000000"/>
              </w:rPr>
              <w:t>Common</w:t>
            </w:r>
          </w:p>
          <w:p w14:paraId="6DF32111" w14:textId="35F2C59D" w:rsidR="009147BA" w:rsidRPr="004E2ECC" w:rsidRDefault="00377555" w:rsidP="007B69CA">
            <w:r w:rsidRPr="004E2ECC">
              <w:t>Pulmonary embolism</w:t>
            </w:r>
            <w:proofErr w:type="gramStart"/>
            <w:r w:rsidRPr="004E2ECC">
              <w:t>^</w:t>
            </w:r>
            <w:r w:rsidRPr="00491D32">
              <w:rPr>
                <w:vertAlign w:val="superscript"/>
              </w:rPr>
              <w:t>,</w:t>
            </w:r>
            <w:r w:rsidRPr="004E2ECC">
              <w:rPr>
                <w:vertAlign w:val="superscript"/>
              </w:rPr>
              <w:t>◊</w:t>
            </w:r>
            <w:proofErr w:type="gramEnd"/>
            <w:r w:rsidRPr="004E2ECC">
              <w:t xml:space="preserve"> Hypotension</w:t>
            </w:r>
          </w:p>
        </w:tc>
      </w:tr>
      <w:tr w:rsidR="004E3E0F" w:rsidRPr="004E2ECC" w14:paraId="221EE607" w14:textId="77777777" w:rsidTr="00651A48">
        <w:trPr>
          <w:cantSplit/>
        </w:trPr>
        <w:tc>
          <w:tcPr>
            <w:tcW w:w="3021" w:type="dxa"/>
          </w:tcPr>
          <w:p w14:paraId="2F836EBB" w14:textId="29E9C532" w:rsidR="009147BA" w:rsidRPr="004E2ECC" w:rsidRDefault="00F85DE6" w:rsidP="00852127">
            <w:pPr>
              <w:rPr>
                <w:u w:val="single" w:color="000000"/>
              </w:rPr>
            </w:pPr>
            <w:r w:rsidRPr="004E2ECC">
              <w:rPr>
                <w:b/>
                <w:bCs/>
              </w:rPr>
              <w:t>Respiratory, Thoracic</w:t>
            </w:r>
            <w:r w:rsidR="00651A48">
              <w:rPr>
                <w:b/>
                <w:bCs/>
              </w:rPr>
              <w:t xml:space="preserve"> </w:t>
            </w:r>
            <w:r w:rsidRPr="004E2ECC">
              <w:rPr>
                <w:b/>
                <w:bCs/>
              </w:rPr>
              <w:t>and Mediastinal</w:t>
            </w:r>
            <w:r w:rsidR="00651A48">
              <w:rPr>
                <w:b/>
                <w:bCs/>
              </w:rPr>
              <w:t xml:space="preserve"> </w:t>
            </w:r>
            <w:r w:rsidRPr="004E2ECC">
              <w:rPr>
                <w:b/>
                <w:bCs/>
              </w:rPr>
              <w:t>Disorders</w:t>
            </w:r>
          </w:p>
        </w:tc>
        <w:tc>
          <w:tcPr>
            <w:tcW w:w="3023" w:type="dxa"/>
          </w:tcPr>
          <w:p w14:paraId="3EF7B946" w14:textId="77777777" w:rsidR="00F85DE6" w:rsidRPr="004E2ECC" w:rsidRDefault="00F85DE6" w:rsidP="00852127">
            <w:pPr>
              <w:rPr>
                <w:u w:val="single" w:color="000000"/>
              </w:rPr>
            </w:pPr>
            <w:r w:rsidRPr="004E2ECC">
              <w:rPr>
                <w:u w:val="single" w:color="000000"/>
              </w:rPr>
              <w:t>Very Common</w:t>
            </w:r>
          </w:p>
          <w:p w14:paraId="408B914A" w14:textId="77777777" w:rsidR="00F85DE6" w:rsidRPr="004E2ECC" w:rsidRDefault="00F85DE6" w:rsidP="00852127">
            <w:r w:rsidRPr="004E2ECC">
              <w:t>Dyspnoea</w:t>
            </w:r>
            <w:r w:rsidRPr="004E2ECC">
              <w:rPr>
                <w:vertAlign w:val="superscript"/>
              </w:rPr>
              <w:t>◊</w:t>
            </w:r>
            <w:r w:rsidRPr="004E2ECC">
              <w:t>, Cough,</w:t>
            </w:r>
          </w:p>
          <w:p w14:paraId="45519C13" w14:textId="77777777" w:rsidR="00F85DE6" w:rsidRPr="004E2ECC" w:rsidRDefault="00F85DE6" w:rsidP="00852127">
            <w:pPr>
              <w:rPr>
                <w:u w:val="single" w:color="000000"/>
              </w:rPr>
            </w:pPr>
            <w:r w:rsidRPr="004E2ECC">
              <w:rPr>
                <w:u w:val="single" w:color="000000"/>
              </w:rPr>
              <w:t>Common</w:t>
            </w:r>
          </w:p>
          <w:p w14:paraId="603BBF5E" w14:textId="66DD56B9" w:rsidR="009147BA" w:rsidRPr="004E2ECC" w:rsidRDefault="00F85DE6" w:rsidP="00852127">
            <w:r w:rsidRPr="004E2ECC">
              <w:t>Oropharyngeal pain, Dysphonia</w:t>
            </w:r>
          </w:p>
        </w:tc>
        <w:tc>
          <w:tcPr>
            <w:tcW w:w="3023" w:type="dxa"/>
          </w:tcPr>
          <w:p w14:paraId="6558247A" w14:textId="77777777" w:rsidR="00F85DE6" w:rsidRPr="004E2ECC" w:rsidRDefault="00F85DE6" w:rsidP="00852127">
            <w:pPr>
              <w:rPr>
                <w:u w:val="single" w:color="000000"/>
              </w:rPr>
            </w:pPr>
            <w:r w:rsidRPr="004E2ECC">
              <w:rPr>
                <w:u w:val="single" w:color="000000"/>
              </w:rPr>
              <w:t>Common</w:t>
            </w:r>
          </w:p>
          <w:p w14:paraId="6F296544" w14:textId="017C44C6" w:rsidR="009147BA" w:rsidRPr="004E2ECC" w:rsidRDefault="00F85DE6" w:rsidP="00852127">
            <w:r w:rsidRPr="004E2ECC">
              <w:t>Dyspnoea</w:t>
            </w:r>
            <w:r w:rsidRPr="004E2ECC">
              <w:rPr>
                <w:vertAlign w:val="superscript"/>
              </w:rPr>
              <w:t>◊</w:t>
            </w:r>
          </w:p>
        </w:tc>
      </w:tr>
      <w:tr w:rsidR="004E3E0F" w:rsidRPr="00EF1A39" w14:paraId="50D707F0" w14:textId="77777777" w:rsidTr="00651A48">
        <w:trPr>
          <w:cantSplit/>
        </w:trPr>
        <w:tc>
          <w:tcPr>
            <w:tcW w:w="3021" w:type="dxa"/>
          </w:tcPr>
          <w:p w14:paraId="6B02827D" w14:textId="77777777" w:rsidR="00F85DE6" w:rsidRPr="004E2ECC" w:rsidRDefault="00F85DE6" w:rsidP="00852127">
            <w:pPr>
              <w:rPr>
                <w:b/>
                <w:bCs/>
              </w:rPr>
            </w:pPr>
            <w:r w:rsidRPr="004E2ECC">
              <w:rPr>
                <w:b/>
                <w:bCs/>
              </w:rPr>
              <w:t>Gastrointestinal</w:t>
            </w:r>
          </w:p>
          <w:p w14:paraId="257812D2" w14:textId="5A54DC6F" w:rsidR="00F41A11" w:rsidRPr="004E2ECC" w:rsidRDefault="00F85DE6" w:rsidP="00852127">
            <w:pPr>
              <w:rPr>
                <w:u w:val="single" w:color="000000"/>
              </w:rPr>
            </w:pPr>
            <w:r w:rsidRPr="004E2ECC">
              <w:rPr>
                <w:b/>
                <w:bCs/>
              </w:rPr>
              <w:t>Disorders</w:t>
            </w:r>
          </w:p>
        </w:tc>
        <w:tc>
          <w:tcPr>
            <w:tcW w:w="3023" w:type="dxa"/>
          </w:tcPr>
          <w:p w14:paraId="658755C2" w14:textId="77777777" w:rsidR="00F85DE6" w:rsidRPr="004E2ECC" w:rsidRDefault="00F85DE6" w:rsidP="00852127">
            <w:pPr>
              <w:rPr>
                <w:u w:val="single" w:color="000000"/>
              </w:rPr>
            </w:pPr>
            <w:r w:rsidRPr="004E2ECC">
              <w:rPr>
                <w:u w:val="single" w:color="000000"/>
              </w:rPr>
              <w:t>Very Common</w:t>
            </w:r>
          </w:p>
          <w:p w14:paraId="13F1EA8A" w14:textId="77777777" w:rsidR="00F85DE6" w:rsidRPr="004E2ECC" w:rsidRDefault="00F85DE6" w:rsidP="00852127">
            <w:r w:rsidRPr="004E2ECC">
              <w:t>Abdominal pain</w:t>
            </w:r>
            <w:r w:rsidRPr="00930D2D">
              <w:rPr>
                <w:vertAlign w:val="superscript"/>
              </w:rPr>
              <w:t>◊</w:t>
            </w:r>
            <w:r w:rsidRPr="004E2ECC">
              <w:t>, Diarrhoea,</w:t>
            </w:r>
          </w:p>
          <w:p w14:paraId="46F7DFD4" w14:textId="40E70C37" w:rsidR="00F85DE6" w:rsidRPr="004E2ECC" w:rsidRDefault="00F85DE6" w:rsidP="00852127">
            <w:r w:rsidRPr="004E2ECC">
              <w:t>Constipation, Nausea, Vomiting,</w:t>
            </w:r>
            <w:r w:rsidR="00AE0C87">
              <w:t xml:space="preserve"> </w:t>
            </w:r>
            <w:r w:rsidRPr="004E2ECC">
              <w:t>Dyspepsia</w:t>
            </w:r>
          </w:p>
          <w:p w14:paraId="131F7A33" w14:textId="77777777" w:rsidR="00F85DE6" w:rsidRPr="004E2ECC" w:rsidRDefault="00F85DE6" w:rsidP="00852127">
            <w:pPr>
              <w:rPr>
                <w:u w:val="single" w:color="000000"/>
              </w:rPr>
            </w:pPr>
          </w:p>
          <w:p w14:paraId="2E52B543" w14:textId="720A605B" w:rsidR="00F85DE6" w:rsidRPr="004E2ECC" w:rsidRDefault="00F85DE6" w:rsidP="00852127">
            <w:pPr>
              <w:rPr>
                <w:u w:val="single" w:color="000000"/>
              </w:rPr>
            </w:pPr>
            <w:r w:rsidRPr="004E2ECC">
              <w:rPr>
                <w:u w:val="single" w:color="000000"/>
              </w:rPr>
              <w:t>Common</w:t>
            </w:r>
          </w:p>
          <w:p w14:paraId="0A76D949" w14:textId="7D02A4E7" w:rsidR="00F41A11" w:rsidRPr="004E2ECC" w:rsidRDefault="00F85DE6" w:rsidP="00852127">
            <w:pPr>
              <w:rPr>
                <w:u w:val="single" w:color="000000"/>
              </w:rPr>
            </w:pPr>
            <w:r w:rsidRPr="004E2ECC">
              <w:t>Upper abdominal pain, Stomatitis, Dry</w:t>
            </w:r>
            <w:r w:rsidR="00AE0C87">
              <w:t xml:space="preserve"> </w:t>
            </w:r>
            <w:r w:rsidRPr="004E2ECC">
              <w:t>mouth</w:t>
            </w:r>
          </w:p>
        </w:tc>
        <w:tc>
          <w:tcPr>
            <w:tcW w:w="3023" w:type="dxa"/>
          </w:tcPr>
          <w:p w14:paraId="0BDB5575" w14:textId="77777777" w:rsidR="00F85DE6" w:rsidRPr="004E2ECC" w:rsidRDefault="00F85DE6" w:rsidP="00852127">
            <w:pPr>
              <w:rPr>
                <w:u w:val="single" w:color="000000"/>
              </w:rPr>
            </w:pPr>
            <w:r w:rsidRPr="004E2ECC">
              <w:rPr>
                <w:u w:val="single" w:color="000000"/>
              </w:rPr>
              <w:t>Common</w:t>
            </w:r>
          </w:p>
          <w:p w14:paraId="786A2A17" w14:textId="77777777" w:rsidR="00F85DE6" w:rsidRPr="004E2ECC" w:rsidRDefault="00F85DE6" w:rsidP="00852127">
            <w:r w:rsidRPr="004E2ECC">
              <w:t>Abdominal pain</w:t>
            </w:r>
            <w:r w:rsidRPr="004E2ECC">
              <w:rPr>
                <w:vertAlign w:val="superscript"/>
              </w:rPr>
              <w:t>◊</w:t>
            </w:r>
            <w:r w:rsidRPr="004E2ECC">
              <w:t>, Diarrhoea,</w:t>
            </w:r>
          </w:p>
          <w:p w14:paraId="0C7A7494" w14:textId="1BDDA43A" w:rsidR="00F41A11" w:rsidRPr="004E2ECC" w:rsidRDefault="00F85DE6" w:rsidP="00852127">
            <w:pPr>
              <w:rPr>
                <w:u w:val="single" w:color="000000"/>
              </w:rPr>
            </w:pPr>
            <w:r w:rsidRPr="004E2ECC">
              <w:t>Constipation, Stomatitis</w:t>
            </w:r>
          </w:p>
        </w:tc>
      </w:tr>
      <w:tr w:rsidR="004E3E0F" w:rsidRPr="004E2ECC" w14:paraId="71660EB9" w14:textId="77777777" w:rsidTr="00651A48">
        <w:trPr>
          <w:cantSplit/>
        </w:trPr>
        <w:tc>
          <w:tcPr>
            <w:tcW w:w="3021" w:type="dxa"/>
          </w:tcPr>
          <w:p w14:paraId="2859D19A" w14:textId="5419E93A" w:rsidR="00F41A11" w:rsidRPr="004E2ECC" w:rsidRDefault="00F85DE6" w:rsidP="00852127">
            <w:pPr>
              <w:rPr>
                <w:u w:val="single" w:color="000000"/>
              </w:rPr>
            </w:pPr>
            <w:r w:rsidRPr="004E2ECC">
              <w:rPr>
                <w:b/>
                <w:bCs/>
              </w:rPr>
              <w:t>Skin and Subcutaneous</w:t>
            </w:r>
            <w:r w:rsidR="00AE0C87">
              <w:rPr>
                <w:b/>
                <w:bCs/>
              </w:rPr>
              <w:t xml:space="preserve"> </w:t>
            </w:r>
            <w:r w:rsidRPr="004E2ECC">
              <w:rPr>
                <w:b/>
                <w:bCs/>
              </w:rPr>
              <w:t>Tissue Disorders</w:t>
            </w:r>
          </w:p>
        </w:tc>
        <w:tc>
          <w:tcPr>
            <w:tcW w:w="3023" w:type="dxa"/>
          </w:tcPr>
          <w:p w14:paraId="566BB036" w14:textId="77777777" w:rsidR="00F85DE6" w:rsidRPr="004E2ECC" w:rsidRDefault="00F85DE6" w:rsidP="00852127">
            <w:pPr>
              <w:rPr>
                <w:u w:val="single" w:color="000000"/>
              </w:rPr>
            </w:pPr>
            <w:r w:rsidRPr="004E2ECC">
              <w:rPr>
                <w:u w:val="single" w:color="000000"/>
              </w:rPr>
              <w:t>Very Common</w:t>
            </w:r>
          </w:p>
          <w:p w14:paraId="7C53FB4E" w14:textId="77777777" w:rsidR="00F85DE6" w:rsidRPr="004E2ECC" w:rsidRDefault="00F85DE6" w:rsidP="00852127">
            <w:r w:rsidRPr="004E2ECC">
              <w:t>Rash*, Pruritus</w:t>
            </w:r>
          </w:p>
          <w:p w14:paraId="3CDCCA8F" w14:textId="77777777" w:rsidR="00F85DE6" w:rsidRPr="004E2ECC" w:rsidRDefault="00F85DE6" w:rsidP="00852127">
            <w:pPr>
              <w:rPr>
                <w:u w:val="single" w:color="000000"/>
              </w:rPr>
            </w:pPr>
            <w:r w:rsidRPr="004E2ECC">
              <w:rPr>
                <w:u w:val="single" w:color="000000"/>
              </w:rPr>
              <w:t>Common</w:t>
            </w:r>
          </w:p>
          <w:p w14:paraId="18CAC00A" w14:textId="7D53A716" w:rsidR="00F41A11" w:rsidRPr="004E2ECC" w:rsidRDefault="00F85DE6" w:rsidP="00852127">
            <w:r w:rsidRPr="004E2ECC">
              <w:t>Dry skin, Night sweats, Erythema</w:t>
            </w:r>
          </w:p>
        </w:tc>
        <w:tc>
          <w:tcPr>
            <w:tcW w:w="3023" w:type="dxa"/>
          </w:tcPr>
          <w:p w14:paraId="40629897" w14:textId="77777777" w:rsidR="00255B46" w:rsidRPr="004E2ECC" w:rsidRDefault="00255B46" w:rsidP="00852127">
            <w:pPr>
              <w:rPr>
                <w:u w:val="single" w:color="000000"/>
              </w:rPr>
            </w:pPr>
            <w:r w:rsidRPr="004E2ECC">
              <w:rPr>
                <w:u w:val="single" w:color="000000"/>
              </w:rPr>
              <w:t xml:space="preserve">Common </w:t>
            </w:r>
          </w:p>
          <w:p w14:paraId="3535F0DD" w14:textId="2184AA74" w:rsidR="00F41A11" w:rsidRPr="004E2ECC" w:rsidRDefault="00255B46" w:rsidP="00852127">
            <w:r w:rsidRPr="004E2ECC">
              <w:t>Rash*, Pruritus</w:t>
            </w:r>
          </w:p>
        </w:tc>
      </w:tr>
      <w:tr w:rsidR="004E3E0F" w:rsidRPr="004E2ECC" w14:paraId="46F87560" w14:textId="77777777" w:rsidTr="00651A48">
        <w:trPr>
          <w:cantSplit/>
        </w:trPr>
        <w:tc>
          <w:tcPr>
            <w:tcW w:w="3021" w:type="dxa"/>
          </w:tcPr>
          <w:p w14:paraId="0A2C0880" w14:textId="51A7F85F" w:rsidR="00F41A11" w:rsidRPr="004E2ECC" w:rsidRDefault="00F85DE6" w:rsidP="00852127">
            <w:pPr>
              <w:rPr>
                <w:u w:val="single" w:color="000000"/>
              </w:rPr>
            </w:pPr>
            <w:r w:rsidRPr="004E2ECC">
              <w:rPr>
                <w:b/>
                <w:bCs/>
              </w:rPr>
              <w:t>Musculoskeletal and</w:t>
            </w:r>
            <w:r w:rsidR="00AE0C87">
              <w:rPr>
                <w:b/>
                <w:bCs/>
              </w:rPr>
              <w:t xml:space="preserve"> </w:t>
            </w:r>
            <w:r w:rsidRPr="004E2ECC">
              <w:rPr>
                <w:b/>
                <w:bCs/>
              </w:rPr>
              <w:t>Connective Tissue</w:t>
            </w:r>
            <w:r w:rsidR="00AE0C87">
              <w:rPr>
                <w:b/>
                <w:bCs/>
              </w:rPr>
              <w:t xml:space="preserve"> </w:t>
            </w:r>
            <w:r w:rsidRPr="004E2ECC">
              <w:rPr>
                <w:b/>
                <w:bCs/>
              </w:rPr>
              <w:t>Disorders</w:t>
            </w:r>
          </w:p>
        </w:tc>
        <w:tc>
          <w:tcPr>
            <w:tcW w:w="3023" w:type="dxa"/>
          </w:tcPr>
          <w:p w14:paraId="3AD23018" w14:textId="77777777" w:rsidR="00F85DE6" w:rsidRPr="004E2ECC" w:rsidRDefault="00F85DE6" w:rsidP="00852127">
            <w:pPr>
              <w:rPr>
                <w:u w:val="single" w:color="000000"/>
              </w:rPr>
            </w:pPr>
            <w:r w:rsidRPr="004E2ECC">
              <w:rPr>
                <w:u w:val="single" w:color="000000"/>
              </w:rPr>
              <w:t>Very Common</w:t>
            </w:r>
          </w:p>
          <w:p w14:paraId="2C8BDC91" w14:textId="77777777" w:rsidR="00F85DE6" w:rsidRPr="004E2ECC" w:rsidRDefault="00F85DE6" w:rsidP="00852127">
            <w:r w:rsidRPr="004E2ECC">
              <w:t>Muscle spasms, Back pain, Arthralgia</w:t>
            </w:r>
          </w:p>
          <w:p w14:paraId="0C9963F8" w14:textId="77777777" w:rsidR="00F85DE6" w:rsidRPr="004E2ECC" w:rsidRDefault="00F85DE6" w:rsidP="00852127">
            <w:pPr>
              <w:rPr>
                <w:u w:val="single" w:color="000000"/>
              </w:rPr>
            </w:pPr>
            <w:r w:rsidRPr="004E2ECC">
              <w:rPr>
                <w:u w:val="single" w:color="000000"/>
              </w:rPr>
              <w:t>Common</w:t>
            </w:r>
          </w:p>
          <w:p w14:paraId="739CEAE5" w14:textId="77777777" w:rsidR="00F85DE6" w:rsidRPr="004E2ECC" w:rsidRDefault="00F85DE6" w:rsidP="00852127">
            <w:r w:rsidRPr="004E2ECC">
              <w:t>Pain in extremity, Muscular weakness,</w:t>
            </w:r>
          </w:p>
          <w:p w14:paraId="564EBB70" w14:textId="4C0FD6BD" w:rsidR="00F41A11" w:rsidRPr="004E2ECC" w:rsidRDefault="00F85DE6" w:rsidP="00852127">
            <w:pPr>
              <w:rPr>
                <w:u w:val="single" w:color="000000"/>
                <w:lang w:val="fi-FI"/>
              </w:rPr>
            </w:pPr>
            <w:r w:rsidRPr="004E2ECC">
              <w:rPr>
                <w:lang w:val="fi-FI"/>
              </w:rPr>
              <w:t>Musculoskeletal pain, Myalgia, Neck</w:t>
            </w:r>
            <w:r w:rsidR="00AE0C87">
              <w:rPr>
                <w:lang w:val="fi-FI"/>
              </w:rPr>
              <w:t xml:space="preserve"> </w:t>
            </w:r>
            <w:r w:rsidRPr="004E2ECC">
              <w:rPr>
                <w:lang w:val="fi-FI"/>
              </w:rPr>
              <w:t>pain</w:t>
            </w:r>
          </w:p>
        </w:tc>
        <w:tc>
          <w:tcPr>
            <w:tcW w:w="3023" w:type="dxa"/>
          </w:tcPr>
          <w:p w14:paraId="3859B57E" w14:textId="77777777" w:rsidR="00F85DE6" w:rsidRPr="004E2ECC" w:rsidRDefault="00F85DE6" w:rsidP="00852127">
            <w:pPr>
              <w:rPr>
                <w:u w:val="single" w:color="000000"/>
              </w:rPr>
            </w:pPr>
            <w:r w:rsidRPr="004E2ECC">
              <w:rPr>
                <w:u w:val="single" w:color="000000"/>
              </w:rPr>
              <w:t>Common</w:t>
            </w:r>
          </w:p>
          <w:p w14:paraId="2579A695" w14:textId="64946203" w:rsidR="00F41A11" w:rsidRPr="004E2ECC" w:rsidRDefault="00F85DE6" w:rsidP="00852127">
            <w:r w:rsidRPr="004E2ECC">
              <w:t>Muscular weakness, Neck pain</w:t>
            </w:r>
          </w:p>
        </w:tc>
      </w:tr>
      <w:tr w:rsidR="004E3E0F" w:rsidRPr="004E2ECC" w14:paraId="67F1E2BE" w14:textId="77777777" w:rsidTr="00651A48">
        <w:trPr>
          <w:cantSplit/>
        </w:trPr>
        <w:tc>
          <w:tcPr>
            <w:tcW w:w="3021" w:type="dxa"/>
          </w:tcPr>
          <w:p w14:paraId="34A78E4A" w14:textId="65B2F802" w:rsidR="00F85DE6" w:rsidRPr="004E2ECC" w:rsidRDefault="00F85DE6" w:rsidP="00852127">
            <w:pPr>
              <w:rPr>
                <w:u w:val="single" w:color="000000"/>
              </w:rPr>
            </w:pPr>
            <w:r w:rsidRPr="004E2ECC">
              <w:rPr>
                <w:b/>
                <w:bCs/>
              </w:rPr>
              <w:t>Renal and Urinary</w:t>
            </w:r>
            <w:r w:rsidR="00AE0C87">
              <w:rPr>
                <w:b/>
                <w:bCs/>
              </w:rPr>
              <w:t xml:space="preserve"> </w:t>
            </w:r>
            <w:r w:rsidRPr="004E2ECC">
              <w:rPr>
                <w:b/>
                <w:bCs/>
              </w:rPr>
              <w:t>Disorders</w:t>
            </w:r>
          </w:p>
        </w:tc>
        <w:tc>
          <w:tcPr>
            <w:tcW w:w="3023" w:type="dxa"/>
          </w:tcPr>
          <w:p w14:paraId="1B0A8231" w14:textId="77777777" w:rsidR="00F85DE6" w:rsidRPr="004E2ECC" w:rsidRDefault="00F85DE6" w:rsidP="00852127">
            <w:pPr>
              <w:rPr>
                <w:u w:val="single" w:color="000000"/>
              </w:rPr>
            </w:pPr>
          </w:p>
        </w:tc>
        <w:tc>
          <w:tcPr>
            <w:tcW w:w="3023" w:type="dxa"/>
          </w:tcPr>
          <w:p w14:paraId="5D467E54" w14:textId="77777777" w:rsidR="00F85DE6" w:rsidRPr="004E2ECC" w:rsidRDefault="00F85DE6" w:rsidP="00852127">
            <w:pPr>
              <w:rPr>
                <w:u w:val="single" w:color="000000"/>
              </w:rPr>
            </w:pPr>
            <w:r w:rsidRPr="004E2ECC">
              <w:rPr>
                <w:u w:val="single" w:color="000000"/>
              </w:rPr>
              <w:t>Common</w:t>
            </w:r>
          </w:p>
          <w:p w14:paraId="7D3150B3" w14:textId="746956DF" w:rsidR="00F85DE6" w:rsidRPr="004E2ECC" w:rsidRDefault="00F85DE6" w:rsidP="00852127">
            <w:pPr>
              <w:rPr>
                <w:u w:val="single" w:color="000000"/>
              </w:rPr>
            </w:pPr>
            <w:r w:rsidRPr="004E2ECC">
              <w:t>Acute kidney injury</w:t>
            </w:r>
            <w:r w:rsidRPr="004E2ECC">
              <w:rPr>
                <w:vertAlign w:val="superscript"/>
              </w:rPr>
              <w:t>◊</w:t>
            </w:r>
          </w:p>
        </w:tc>
      </w:tr>
      <w:tr w:rsidR="004E3E0F" w:rsidRPr="004E2ECC" w14:paraId="2723225A" w14:textId="77777777" w:rsidTr="00651A48">
        <w:trPr>
          <w:cantSplit/>
        </w:trPr>
        <w:tc>
          <w:tcPr>
            <w:tcW w:w="3021" w:type="dxa"/>
          </w:tcPr>
          <w:p w14:paraId="75F88F45" w14:textId="6DD14561" w:rsidR="00F85DE6" w:rsidRPr="004E2ECC" w:rsidRDefault="00F85DE6" w:rsidP="00852127">
            <w:pPr>
              <w:rPr>
                <w:u w:val="single" w:color="000000"/>
              </w:rPr>
            </w:pPr>
            <w:r w:rsidRPr="004E2ECC">
              <w:rPr>
                <w:b/>
                <w:bCs/>
              </w:rPr>
              <w:t>General Disorders and</w:t>
            </w:r>
            <w:r w:rsidR="00AE0C87">
              <w:rPr>
                <w:b/>
                <w:bCs/>
              </w:rPr>
              <w:t xml:space="preserve"> </w:t>
            </w:r>
            <w:r w:rsidRPr="004E2ECC">
              <w:rPr>
                <w:b/>
                <w:bCs/>
              </w:rPr>
              <w:t>Administration Site</w:t>
            </w:r>
            <w:r w:rsidR="00AE0C87">
              <w:rPr>
                <w:b/>
                <w:bCs/>
              </w:rPr>
              <w:t xml:space="preserve"> </w:t>
            </w:r>
            <w:r w:rsidRPr="004E2ECC">
              <w:rPr>
                <w:b/>
                <w:bCs/>
              </w:rPr>
              <w:t>Conditions</w:t>
            </w:r>
          </w:p>
        </w:tc>
        <w:tc>
          <w:tcPr>
            <w:tcW w:w="3023" w:type="dxa"/>
          </w:tcPr>
          <w:p w14:paraId="45955846" w14:textId="77777777" w:rsidR="00232242" w:rsidRPr="004E2ECC" w:rsidRDefault="00232242" w:rsidP="00852127">
            <w:pPr>
              <w:rPr>
                <w:u w:val="single" w:color="000000"/>
              </w:rPr>
            </w:pPr>
            <w:r w:rsidRPr="004E2ECC">
              <w:rPr>
                <w:u w:val="single" w:color="000000"/>
              </w:rPr>
              <w:t>Very Common</w:t>
            </w:r>
          </w:p>
          <w:p w14:paraId="77CF638D" w14:textId="4D8E033C" w:rsidR="00232242" w:rsidRPr="00B52CBD" w:rsidRDefault="00232242" w:rsidP="00852127">
            <w:pPr>
              <w:rPr>
                <w:lang w:val="en-US"/>
              </w:rPr>
            </w:pPr>
            <w:r w:rsidRPr="00B52CBD">
              <w:rPr>
                <w:lang w:val="en-US"/>
              </w:rPr>
              <w:t>Pyrexia, Fatigue, Asthenia, Peripheral</w:t>
            </w:r>
            <w:r w:rsidR="00AE0C87" w:rsidRPr="00B52CBD">
              <w:rPr>
                <w:lang w:val="en-US"/>
              </w:rPr>
              <w:t xml:space="preserve"> </w:t>
            </w:r>
            <w:r w:rsidRPr="00B52CBD">
              <w:rPr>
                <w:lang w:val="en-US"/>
              </w:rPr>
              <w:t>oedema</w:t>
            </w:r>
          </w:p>
          <w:p w14:paraId="6A2B149A" w14:textId="77777777" w:rsidR="00232242" w:rsidRPr="00B52CBD" w:rsidRDefault="00232242" w:rsidP="00852127">
            <w:pPr>
              <w:rPr>
                <w:u w:val="single" w:color="000000"/>
                <w:lang w:val="en-US"/>
              </w:rPr>
            </w:pPr>
            <w:r w:rsidRPr="00B52CBD">
              <w:rPr>
                <w:u w:val="single" w:color="000000"/>
                <w:lang w:val="en-US"/>
              </w:rPr>
              <w:t>Common</w:t>
            </w:r>
          </w:p>
          <w:p w14:paraId="5B9D36C9" w14:textId="11C245DE" w:rsidR="00F85DE6" w:rsidRPr="00AE0C87" w:rsidRDefault="00232242" w:rsidP="00852127">
            <w:pPr>
              <w:rPr>
                <w:lang w:val="fr-CA"/>
              </w:rPr>
            </w:pPr>
            <w:r w:rsidRPr="00AE0C87">
              <w:rPr>
                <w:lang w:val="fr-CA"/>
              </w:rPr>
              <w:t xml:space="preserve">Malaise, </w:t>
            </w:r>
            <w:proofErr w:type="spellStart"/>
            <w:r w:rsidRPr="00AE0C87">
              <w:rPr>
                <w:lang w:val="fr-CA"/>
              </w:rPr>
              <w:t>Chills</w:t>
            </w:r>
            <w:proofErr w:type="spellEnd"/>
          </w:p>
        </w:tc>
        <w:tc>
          <w:tcPr>
            <w:tcW w:w="3023" w:type="dxa"/>
          </w:tcPr>
          <w:p w14:paraId="0997FDCF" w14:textId="77777777" w:rsidR="00232242" w:rsidRPr="004E2ECC" w:rsidRDefault="00232242" w:rsidP="00852127">
            <w:pPr>
              <w:rPr>
                <w:u w:val="single" w:color="000000"/>
              </w:rPr>
            </w:pPr>
            <w:r w:rsidRPr="004E2ECC">
              <w:rPr>
                <w:u w:val="single" w:color="000000"/>
              </w:rPr>
              <w:t>Common</w:t>
            </w:r>
          </w:p>
          <w:p w14:paraId="394BAC70" w14:textId="26F0910B" w:rsidR="00F85DE6" w:rsidRPr="004E2ECC" w:rsidRDefault="00232242" w:rsidP="00852127">
            <w:r w:rsidRPr="004E2ECC">
              <w:t>Fatigue, Asthenia</w:t>
            </w:r>
          </w:p>
        </w:tc>
      </w:tr>
      <w:tr w:rsidR="004E3E0F" w:rsidRPr="004E2ECC" w14:paraId="481EBD07" w14:textId="77777777" w:rsidTr="00651A48">
        <w:trPr>
          <w:cantSplit/>
        </w:trPr>
        <w:tc>
          <w:tcPr>
            <w:tcW w:w="3021" w:type="dxa"/>
          </w:tcPr>
          <w:p w14:paraId="5D1C119B" w14:textId="25B9C6B8" w:rsidR="00F85DE6" w:rsidRPr="00655228" w:rsidRDefault="00232242" w:rsidP="00852127">
            <w:r w:rsidRPr="00655228">
              <w:rPr>
                <w:b/>
                <w:bCs/>
              </w:rPr>
              <w:lastRenderedPageBreak/>
              <w:t>Investigations</w:t>
            </w:r>
          </w:p>
        </w:tc>
        <w:tc>
          <w:tcPr>
            <w:tcW w:w="3023" w:type="dxa"/>
          </w:tcPr>
          <w:p w14:paraId="51E9A42D" w14:textId="77777777" w:rsidR="00232242" w:rsidRPr="00655228" w:rsidRDefault="00232242" w:rsidP="00852127">
            <w:pPr>
              <w:rPr>
                <w:u w:val="single" w:color="000000"/>
              </w:rPr>
            </w:pPr>
            <w:r w:rsidRPr="00655228">
              <w:rPr>
                <w:u w:val="single" w:color="000000"/>
              </w:rPr>
              <w:t>Very Common</w:t>
            </w:r>
          </w:p>
          <w:p w14:paraId="0B4C27FF" w14:textId="77777777" w:rsidR="00232242" w:rsidRPr="00655228" w:rsidRDefault="00232242" w:rsidP="00852127">
            <w:r w:rsidRPr="00655228">
              <w:t>Alanine aminotransferase increased</w:t>
            </w:r>
          </w:p>
          <w:p w14:paraId="03A7065B" w14:textId="77777777" w:rsidR="00232242" w:rsidRPr="00655228" w:rsidRDefault="00232242" w:rsidP="00852127">
            <w:pPr>
              <w:rPr>
                <w:u w:val="single" w:color="000000"/>
              </w:rPr>
            </w:pPr>
            <w:r w:rsidRPr="00655228">
              <w:rPr>
                <w:u w:val="single" w:color="000000"/>
              </w:rPr>
              <w:t>Common</w:t>
            </w:r>
          </w:p>
          <w:p w14:paraId="18DC49D8" w14:textId="32949BA0" w:rsidR="00F85DE6" w:rsidRPr="00655228" w:rsidRDefault="00232242" w:rsidP="00852127">
            <w:pPr>
              <w:rPr>
                <w:u w:val="single" w:color="000000"/>
              </w:rPr>
            </w:pPr>
            <w:r w:rsidRPr="00655228">
              <w:t>Weight decreased, Blood Bilirubin</w:t>
            </w:r>
            <w:r w:rsidR="00AE0C87" w:rsidRPr="00655228">
              <w:t xml:space="preserve"> </w:t>
            </w:r>
            <w:r w:rsidRPr="00655228">
              <w:t>increased</w:t>
            </w:r>
          </w:p>
        </w:tc>
        <w:tc>
          <w:tcPr>
            <w:tcW w:w="3023" w:type="dxa"/>
          </w:tcPr>
          <w:p w14:paraId="56099179" w14:textId="77777777" w:rsidR="00F85DE6" w:rsidRPr="00655228" w:rsidRDefault="00F85DE6" w:rsidP="00852127">
            <w:pPr>
              <w:rPr>
                <w:u w:val="single" w:color="000000"/>
              </w:rPr>
            </w:pPr>
          </w:p>
        </w:tc>
      </w:tr>
    </w:tbl>
    <w:p w14:paraId="142EB96B" w14:textId="77777777" w:rsidR="00232242" w:rsidRPr="00655228" w:rsidRDefault="00232242" w:rsidP="00852127">
      <w:pPr>
        <w:rPr>
          <w:sz w:val="18"/>
          <w:szCs w:val="18"/>
        </w:rPr>
      </w:pPr>
      <w:r w:rsidRPr="00655228">
        <w:rPr>
          <w:sz w:val="18"/>
          <w:szCs w:val="18"/>
          <w:u w:color="000000"/>
        </w:rPr>
        <w:t>^</w:t>
      </w:r>
      <w:r w:rsidRPr="00655228">
        <w:rPr>
          <w:sz w:val="18"/>
          <w:szCs w:val="18"/>
        </w:rPr>
        <w:t>see section 4.8 description of selected adverse reactions</w:t>
      </w:r>
    </w:p>
    <w:p w14:paraId="5F8BE80E" w14:textId="77777777" w:rsidR="00232242" w:rsidRPr="00655228" w:rsidRDefault="00232242" w:rsidP="00852127">
      <w:pPr>
        <w:rPr>
          <w:sz w:val="18"/>
          <w:szCs w:val="18"/>
        </w:rPr>
      </w:pPr>
      <w:r w:rsidRPr="00655228">
        <w:rPr>
          <w:sz w:val="18"/>
          <w:szCs w:val="18"/>
        </w:rPr>
        <w:t>Algorithm applied for follicular lymphoma:</w:t>
      </w:r>
    </w:p>
    <w:p w14:paraId="1552450B" w14:textId="77777777" w:rsidR="00232242" w:rsidRPr="00655228" w:rsidRDefault="00232242" w:rsidP="00852127">
      <w:pPr>
        <w:rPr>
          <w:sz w:val="18"/>
          <w:szCs w:val="18"/>
        </w:rPr>
      </w:pPr>
      <w:r w:rsidRPr="00655228">
        <w:rPr>
          <w:sz w:val="18"/>
          <w:szCs w:val="18"/>
        </w:rPr>
        <w:t>Controlled– Phase 3 trial:</w:t>
      </w:r>
    </w:p>
    <w:p w14:paraId="07DAA133" w14:textId="0AB25275" w:rsidR="00232242" w:rsidRPr="00655228" w:rsidRDefault="00232242" w:rsidP="00655228">
      <w:pPr>
        <w:pStyle w:val="ListParagraph"/>
        <w:numPr>
          <w:ilvl w:val="0"/>
          <w:numId w:val="70"/>
        </w:numPr>
        <w:spacing w:after="0" w:line="240" w:lineRule="auto"/>
        <w:ind w:left="567" w:hanging="567"/>
        <w:rPr>
          <w:color w:val="auto"/>
          <w:sz w:val="18"/>
          <w:szCs w:val="18"/>
        </w:rPr>
      </w:pPr>
      <w:r w:rsidRPr="00655228">
        <w:rPr>
          <w:color w:val="auto"/>
          <w:sz w:val="18"/>
          <w:szCs w:val="18"/>
        </w:rPr>
        <w:t>NHL-007 ADRs- All treatment-emergent AEs with ≥ 5.0% of subjects in lenalidomide/rituximab arm and at least 2.0% higher</w:t>
      </w:r>
      <w:r w:rsidR="00287360" w:rsidRPr="00655228">
        <w:rPr>
          <w:color w:val="auto"/>
          <w:sz w:val="18"/>
          <w:szCs w:val="18"/>
        </w:rPr>
        <w:t xml:space="preserve"> </w:t>
      </w:r>
      <w:r w:rsidRPr="00655228">
        <w:rPr>
          <w:color w:val="auto"/>
          <w:sz w:val="18"/>
          <w:szCs w:val="18"/>
        </w:rPr>
        <w:t>frequency (%) in Len arm compared to control arm - (Safety population)</w:t>
      </w:r>
    </w:p>
    <w:p w14:paraId="65C5D6C8" w14:textId="2DB871A2" w:rsidR="00232242" w:rsidRPr="00655228" w:rsidRDefault="00232242" w:rsidP="00655228">
      <w:pPr>
        <w:pStyle w:val="ListParagraph"/>
        <w:numPr>
          <w:ilvl w:val="0"/>
          <w:numId w:val="70"/>
        </w:numPr>
        <w:spacing w:after="0" w:line="240" w:lineRule="auto"/>
        <w:ind w:left="567" w:hanging="567"/>
        <w:rPr>
          <w:color w:val="auto"/>
          <w:sz w:val="18"/>
          <w:szCs w:val="18"/>
        </w:rPr>
      </w:pPr>
      <w:r w:rsidRPr="00655228">
        <w:rPr>
          <w:color w:val="auto"/>
          <w:sz w:val="18"/>
          <w:szCs w:val="18"/>
        </w:rPr>
        <w:t>NHL-007 Gr 3/4 ADRs- All Grades 3 or Grade 4 treatment-emergent AEs with at least 1.0% subjects in</w:t>
      </w:r>
      <w:r w:rsidR="00855E05" w:rsidRPr="00655228">
        <w:rPr>
          <w:color w:val="auto"/>
          <w:sz w:val="18"/>
          <w:szCs w:val="18"/>
        </w:rPr>
        <w:t xml:space="preserve"> </w:t>
      </w:r>
      <w:r w:rsidRPr="00655228">
        <w:rPr>
          <w:color w:val="auto"/>
          <w:sz w:val="18"/>
          <w:szCs w:val="18"/>
        </w:rPr>
        <w:t>lenalidomide/rituximab arm and at least 1.0% higher frequency in lenalidomide arm compared to control arm - (safety</w:t>
      </w:r>
      <w:r w:rsidR="00287360" w:rsidRPr="00655228">
        <w:rPr>
          <w:color w:val="auto"/>
          <w:sz w:val="18"/>
          <w:szCs w:val="18"/>
        </w:rPr>
        <w:t xml:space="preserve"> </w:t>
      </w:r>
      <w:r w:rsidRPr="00655228">
        <w:rPr>
          <w:color w:val="auto"/>
          <w:sz w:val="18"/>
          <w:szCs w:val="18"/>
        </w:rPr>
        <w:t>population)</w:t>
      </w:r>
    </w:p>
    <w:p w14:paraId="6BA9BF08" w14:textId="602BE7ED" w:rsidR="00900074" w:rsidRPr="00655228" w:rsidRDefault="00232242" w:rsidP="00655228">
      <w:pPr>
        <w:pStyle w:val="ListParagraph"/>
        <w:numPr>
          <w:ilvl w:val="0"/>
          <w:numId w:val="70"/>
        </w:numPr>
        <w:spacing w:after="0" w:line="240" w:lineRule="auto"/>
        <w:ind w:left="567" w:hanging="567"/>
        <w:rPr>
          <w:color w:val="auto"/>
          <w:sz w:val="18"/>
          <w:szCs w:val="18"/>
        </w:rPr>
      </w:pPr>
      <w:r w:rsidRPr="00655228">
        <w:rPr>
          <w:color w:val="auto"/>
          <w:sz w:val="18"/>
          <w:szCs w:val="18"/>
        </w:rPr>
        <w:t>NHL-007 Serious ADRs- All serious treatment-emergent AEs with at least 1.0% subjects in lenalidomide/rituximab arm and at</w:t>
      </w:r>
      <w:r w:rsidR="00F26531" w:rsidRPr="00655228">
        <w:rPr>
          <w:color w:val="auto"/>
          <w:sz w:val="18"/>
          <w:szCs w:val="18"/>
        </w:rPr>
        <w:t xml:space="preserve"> </w:t>
      </w:r>
      <w:r w:rsidRPr="00655228">
        <w:rPr>
          <w:color w:val="auto"/>
          <w:sz w:val="18"/>
          <w:szCs w:val="18"/>
        </w:rPr>
        <w:t>least 1.0% higher frequency in lenalidomide/rituximab arm compared to control arm - (safety population)</w:t>
      </w:r>
    </w:p>
    <w:p w14:paraId="2CF2D09B" w14:textId="77777777" w:rsidR="00F26531" w:rsidRPr="00655228" w:rsidRDefault="00F26531" w:rsidP="00852127">
      <w:pPr>
        <w:ind w:left="32"/>
        <w:rPr>
          <w:sz w:val="18"/>
          <w:szCs w:val="18"/>
          <w:u w:color="000000"/>
        </w:rPr>
      </w:pPr>
      <w:r w:rsidRPr="00655228">
        <w:rPr>
          <w:sz w:val="18"/>
          <w:szCs w:val="18"/>
          <w:u w:color="000000"/>
        </w:rPr>
        <w:t>FL single arm - phase 3 trial:</w:t>
      </w:r>
    </w:p>
    <w:p w14:paraId="7A399037" w14:textId="225DE8B0" w:rsidR="00F26531" w:rsidRPr="00655228" w:rsidRDefault="00F26531" w:rsidP="00655228">
      <w:pPr>
        <w:pStyle w:val="ListParagraph"/>
        <w:numPr>
          <w:ilvl w:val="0"/>
          <w:numId w:val="70"/>
        </w:numPr>
        <w:spacing w:after="0" w:line="240" w:lineRule="auto"/>
        <w:ind w:left="567" w:hanging="567"/>
        <w:rPr>
          <w:color w:val="auto"/>
          <w:sz w:val="18"/>
          <w:szCs w:val="18"/>
          <w:u w:color="000000"/>
        </w:rPr>
      </w:pPr>
      <w:r w:rsidRPr="00655228">
        <w:rPr>
          <w:color w:val="auto"/>
          <w:sz w:val="18"/>
          <w:szCs w:val="18"/>
          <w:u w:color="000000"/>
        </w:rPr>
        <w:t>NHL-008 ADRs- All treatment-emergent adverse events with ≥ 5.0% of subjects</w:t>
      </w:r>
    </w:p>
    <w:p w14:paraId="0D5E79E1" w14:textId="7D421562" w:rsidR="00F26531" w:rsidRPr="00655228" w:rsidRDefault="00F26531" w:rsidP="00655228">
      <w:pPr>
        <w:pStyle w:val="ListParagraph"/>
        <w:numPr>
          <w:ilvl w:val="0"/>
          <w:numId w:val="70"/>
        </w:numPr>
        <w:spacing w:after="0" w:line="240" w:lineRule="auto"/>
        <w:ind w:left="567" w:hanging="567"/>
        <w:rPr>
          <w:color w:val="auto"/>
          <w:sz w:val="18"/>
          <w:szCs w:val="18"/>
          <w:u w:color="000000"/>
        </w:rPr>
      </w:pPr>
      <w:r w:rsidRPr="00655228">
        <w:rPr>
          <w:color w:val="auto"/>
          <w:sz w:val="18"/>
          <w:szCs w:val="18"/>
          <w:u w:color="000000"/>
        </w:rPr>
        <w:t>NHL-008 Gr 3/4 ADRs- All Grade 3/4 treatment-emergent adverse events reported in ≥ 1.0% of subjects</w:t>
      </w:r>
    </w:p>
    <w:p w14:paraId="7C7675CA" w14:textId="041272F5" w:rsidR="00F26531" w:rsidRPr="00655228" w:rsidRDefault="00F26531" w:rsidP="00655228">
      <w:pPr>
        <w:pStyle w:val="ListParagraph"/>
        <w:numPr>
          <w:ilvl w:val="0"/>
          <w:numId w:val="70"/>
        </w:numPr>
        <w:spacing w:after="0" w:line="240" w:lineRule="auto"/>
        <w:ind w:left="567" w:hanging="567"/>
        <w:rPr>
          <w:color w:val="auto"/>
          <w:sz w:val="18"/>
          <w:szCs w:val="18"/>
          <w:u w:color="000000"/>
        </w:rPr>
      </w:pPr>
      <w:r w:rsidRPr="00655228">
        <w:rPr>
          <w:color w:val="auto"/>
          <w:sz w:val="18"/>
          <w:szCs w:val="18"/>
          <w:u w:color="000000"/>
        </w:rPr>
        <w:t>NHL-008 Serious ADRs- All serious treatment-emergent adverse events reported in ≥ 1.0% of subjects</w:t>
      </w:r>
    </w:p>
    <w:p w14:paraId="6791CA68" w14:textId="77777777" w:rsidR="00F26531" w:rsidRPr="00655228" w:rsidRDefault="00F26531" w:rsidP="00852127">
      <w:pPr>
        <w:ind w:left="32"/>
        <w:rPr>
          <w:sz w:val="18"/>
          <w:szCs w:val="18"/>
          <w:u w:color="000000"/>
        </w:rPr>
      </w:pPr>
      <w:r w:rsidRPr="00655228">
        <w:rPr>
          <w:sz w:val="18"/>
          <w:szCs w:val="18"/>
          <w:u w:color="000000"/>
          <w:vertAlign w:val="superscript"/>
        </w:rPr>
        <w:t>◊</w:t>
      </w:r>
      <w:r w:rsidRPr="00655228">
        <w:rPr>
          <w:sz w:val="18"/>
          <w:szCs w:val="18"/>
          <w:u w:color="000000"/>
        </w:rPr>
        <w:t>Adverse events reported as serious in follicular lymphoma clinical trials</w:t>
      </w:r>
    </w:p>
    <w:p w14:paraId="5F0ED3B7" w14:textId="77777777" w:rsidR="00F26531" w:rsidRPr="00655228" w:rsidRDefault="00F26531" w:rsidP="00852127">
      <w:pPr>
        <w:ind w:left="32"/>
        <w:rPr>
          <w:sz w:val="18"/>
          <w:szCs w:val="18"/>
          <w:u w:color="000000"/>
        </w:rPr>
      </w:pPr>
      <w:r w:rsidRPr="00655228">
        <w:rPr>
          <w:sz w:val="18"/>
          <w:szCs w:val="18"/>
          <w:u w:color="000000"/>
          <w:vertAlign w:val="superscript"/>
        </w:rPr>
        <w:t>+</w:t>
      </w:r>
      <w:r w:rsidRPr="00655228">
        <w:rPr>
          <w:sz w:val="18"/>
          <w:szCs w:val="18"/>
          <w:u w:color="000000"/>
        </w:rPr>
        <w:t xml:space="preserve"> Applies to serious adverse drug reactions only</w:t>
      </w:r>
    </w:p>
    <w:p w14:paraId="56DD0ED0" w14:textId="77777777" w:rsidR="00F26531" w:rsidRPr="00655228" w:rsidRDefault="00F26531" w:rsidP="00852127">
      <w:pPr>
        <w:ind w:left="32"/>
        <w:rPr>
          <w:sz w:val="18"/>
          <w:szCs w:val="18"/>
          <w:u w:color="000000"/>
        </w:rPr>
      </w:pPr>
      <w:r w:rsidRPr="00655228">
        <w:rPr>
          <w:sz w:val="18"/>
          <w:szCs w:val="18"/>
          <w:u w:color="000000"/>
          <w:vertAlign w:val="superscript"/>
        </w:rPr>
        <w:t>*</w:t>
      </w:r>
      <w:r w:rsidRPr="00655228">
        <w:rPr>
          <w:sz w:val="18"/>
          <w:szCs w:val="18"/>
          <w:u w:color="000000"/>
        </w:rPr>
        <w:t xml:space="preserve"> Rash includes PT of rash and rash maculo-papular</w:t>
      </w:r>
    </w:p>
    <w:p w14:paraId="798E1AA6" w14:textId="77777777" w:rsidR="00F26531" w:rsidRPr="00655228" w:rsidRDefault="00F26531" w:rsidP="00852127">
      <w:pPr>
        <w:ind w:left="32"/>
        <w:rPr>
          <w:sz w:val="18"/>
          <w:szCs w:val="18"/>
          <w:u w:color="000000"/>
        </w:rPr>
      </w:pPr>
      <w:r w:rsidRPr="00655228">
        <w:rPr>
          <w:sz w:val="18"/>
          <w:szCs w:val="18"/>
          <w:u w:color="000000"/>
          <w:vertAlign w:val="superscript"/>
        </w:rPr>
        <w:t>**</w:t>
      </w:r>
      <w:proofErr w:type="spellStart"/>
      <w:r w:rsidRPr="00655228">
        <w:rPr>
          <w:sz w:val="18"/>
          <w:szCs w:val="18"/>
          <w:u w:color="000000"/>
        </w:rPr>
        <w:t>Leucopenia</w:t>
      </w:r>
      <w:proofErr w:type="spellEnd"/>
      <w:r w:rsidRPr="00655228">
        <w:rPr>
          <w:sz w:val="18"/>
          <w:szCs w:val="18"/>
          <w:u w:color="000000"/>
        </w:rPr>
        <w:t xml:space="preserve"> includes PT </w:t>
      </w:r>
      <w:proofErr w:type="spellStart"/>
      <w:r w:rsidRPr="00655228">
        <w:rPr>
          <w:sz w:val="18"/>
          <w:szCs w:val="18"/>
          <w:u w:color="000000"/>
        </w:rPr>
        <w:t>leucopenia</w:t>
      </w:r>
      <w:proofErr w:type="spellEnd"/>
      <w:r w:rsidRPr="00655228">
        <w:rPr>
          <w:sz w:val="18"/>
          <w:szCs w:val="18"/>
          <w:u w:color="000000"/>
        </w:rPr>
        <w:t xml:space="preserve"> and white blood cell count decreased</w:t>
      </w:r>
    </w:p>
    <w:p w14:paraId="2F7DA7AA" w14:textId="5BA15162" w:rsidR="00900074" w:rsidRPr="00655228" w:rsidRDefault="00F26531" w:rsidP="00852127">
      <w:pPr>
        <w:ind w:left="32"/>
        <w:rPr>
          <w:sz w:val="18"/>
          <w:szCs w:val="18"/>
          <w:u w:color="000000"/>
        </w:rPr>
      </w:pPr>
      <w:r w:rsidRPr="00655228">
        <w:rPr>
          <w:sz w:val="18"/>
          <w:szCs w:val="18"/>
          <w:u w:color="000000"/>
          <w:vertAlign w:val="superscript"/>
        </w:rPr>
        <w:t>***</w:t>
      </w:r>
      <w:r w:rsidRPr="00655228">
        <w:rPr>
          <w:sz w:val="18"/>
          <w:szCs w:val="18"/>
          <w:u w:color="000000"/>
        </w:rPr>
        <w:t>Lymphopenia includes PT lymphopenia and lymphocyte count decreased</w:t>
      </w:r>
    </w:p>
    <w:p w14:paraId="53EAEB0C" w14:textId="77777777" w:rsidR="00F26531" w:rsidRPr="004E2ECC" w:rsidRDefault="00F26531" w:rsidP="00852127">
      <w:pPr>
        <w:rPr>
          <w:i/>
          <w:u w:val="single" w:color="000000"/>
        </w:rPr>
      </w:pPr>
    </w:p>
    <w:p w14:paraId="4E324765" w14:textId="19B8719A" w:rsidR="00FB3CCE" w:rsidRPr="00E0523D" w:rsidRDefault="00FB3CCE" w:rsidP="00852127">
      <w:pPr>
        <w:keepNext/>
      </w:pPr>
      <w:r w:rsidRPr="00B93D88">
        <w:rPr>
          <w:i/>
          <w:u w:val="single"/>
        </w:rPr>
        <w:t>Tabulated summary of post-marketing adverse reactions</w:t>
      </w:r>
      <w:r w:rsidRPr="00B93D88">
        <w:t xml:space="preserve"> </w:t>
      </w:r>
    </w:p>
    <w:p w14:paraId="288E9F74" w14:textId="77777777" w:rsidR="00FB3CCE" w:rsidRPr="004E2ECC" w:rsidRDefault="00FB3CCE" w:rsidP="00852127">
      <w:r w:rsidRPr="004E2ECC">
        <w:t>In addition to the above adverse reactions identified from the pivotal clinical trials, the following table is derived from data gathered from post-marketing data.</w:t>
      </w:r>
      <w:r w:rsidRPr="004E2ECC">
        <w:rPr>
          <w:b/>
        </w:rPr>
        <w:t xml:space="preserve">  </w:t>
      </w:r>
    </w:p>
    <w:p w14:paraId="0287DE2A" w14:textId="77777777" w:rsidR="00FB3CCE" w:rsidRPr="004E2ECC" w:rsidRDefault="00FB3CCE" w:rsidP="00852127">
      <w:pPr>
        <w:ind w:left="142"/>
      </w:pPr>
      <w:r w:rsidRPr="004E2ECC">
        <w:t xml:space="preserve"> </w:t>
      </w:r>
    </w:p>
    <w:p w14:paraId="3162AD80" w14:textId="48A54D99" w:rsidR="00FB3CCE" w:rsidRPr="00315947" w:rsidRDefault="00FB3CCE" w:rsidP="00852127">
      <w:pPr>
        <w:keepNext/>
        <w:rPr>
          <w:b/>
          <w:bCs/>
        </w:rPr>
      </w:pPr>
      <w:r w:rsidRPr="00315947">
        <w:rPr>
          <w:b/>
          <w:bCs/>
        </w:rPr>
        <w:t>Table</w:t>
      </w:r>
      <w:r w:rsidR="00B153FB" w:rsidRPr="00315947">
        <w:rPr>
          <w:b/>
          <w:bCs/>
        </w:rPr>
        <w:t xml:space="preserve"> 6</w:t>
      </w:r>
      <w:r w:rsidRPr="00315947">
        <w:rPr>
          <w:b/>
          <w:bCs/>
        </w:rPr>
        <w:t xml:space="preserve">. ADRs reported in post-marketing use in patients treated with lenalidomide </w:t>
      </w:r>
    </w:p>
    <w:tbl>
      <w:tblPr>
        <w:tblStyle w:val="TableGrid0"/>
        <w:tblW w:w="0" w:type="auto"/>
        <w:tblInd w:w="32" w:type="dxa"/>
        <w:tblLook w:val="04A0" w:firstRow="1" w:lastRow="0" w:firstColumn="1" w:lastColumn="0" w:noHBand="0" w:noVBand="1"/>
      </w:tblPr>
      <w:tblGrid>
        <w:gridCol w:w="3004"/>
        <w:gridCol w:w="3012"/>
        <w:gridCol w:w="3012"/>
      </w:tblGrid>
      <w:tr w:rsidR="004E3E0F" w:rsidRPr="004E2ECC" w14:paraId="1CB69F21" w14:textId="77777777" w:rsidTr="00900ECE">
        <w:trPr>
          <w:cantSplit/>
          <w:tblHeader/>
        </w:trPr>
        <w:tc>
          <w:tcPr>
            <w:tcW w:w="3018" w:type="dxa"/>
          </w:tcPr>
          <w:p w14:paraId="44CE3FD6" w14:textId="3022800C" w:rsidR="00FB3CCE" w:rsidRPr="004E2ECC" w:rsidRDefault="00FB3CCE" w:rsidP="00852127">
            <w:pPr>
              <w:ind w:left="2"/>
              <w:rPr>
                <w:u w:val="single" w:color="000000"/>
              </w:rPr>
            </w:pPr>
            <w:r w:rsidRPr="004E2ECC">
              <w:rPr>
                <w:b/>
              </w:rPr>
              <w:t>System Organ Class / Preferred Term</w:t>
            </w:r>
          </w:p>
        </w:tc>
        <w:tc>
          <w:tcPr>
            <w:tcW w:w="3024" w:type="dxa"/>
          </w:tcPr>
          <w:p w14:paraId="3773CBA9" w14:textId="55E480E5" w:rsidR="00FB3CCE" w:rsidRPr="004E2ECC" w:rsidRDefault="00FB3CCE" w:rsidP="00852127">
            <w:pPr>
              <w:rPr>
                <w:u w:val="single" w:color="000000"/>
              </w:rPr>
            </w:pPr>
            <w:r w:rsidRPr="004E2ECC">
              <w:rPr>
                <w:b/>
              </w:rPr>
              <w:t>All ADRs/Frequency</w:t>
            </w:r>
          </w:p>
        </w:tc>
        <w:tc>
          <w:tcPr>
            <w:tcW w:w="3025" w:type="dxa"/>
          </w:tcPr>
          <w:p w14:paraId="2D98F3F5" w14:textId="77777777" w:rsidR="00FB3CCE" w:rsidRPr="004E2ECC" w:rsidRDefault="00FB3CCE" w:rsidP="00852127">
            <w:pPr>
              <w:ind w:left="2"/>
            </w:pPr>
            <w:r w:rsidRPr="004E2ECC">
              <w:rPr>
                <w:b/>
              </w:rPr>
              <w:t xml:space="preserve">Grade 3−4 ADRs/Frequency </w:t>
            </w:r>
          </w:p>
          <w:p w14:paraId="7058E0D8" w14:textId="77777777" w:rsidR="00FB3CCE" w:rsidRPr="004E2ECC" w:rsidRDefault="00FB3CCE" w:rsidP="00852127">
            <w:pPr>
              <w:rPr>
                <w:u w:val="single" w:color="000000"/>
              </w:rPr>
            </w:pPr>
          </w:p>
        </w:tc>
      </w:tr>
      <w:tr w:rsidR="004E3E0F" w:rsidRPr="004E2ECC" w14:paraId="03D39F2F" w14:textId="77777777" w:rsidTr="00900ECE">
        <w:trPr>
          <w:cantSplit/>
        </w:trPr>
        <w:tc>
          <w:tcPr>
            <w:tcW w:w="3018" w:type="dxa"/>
          </w:tcPr>
          <w:p w14:paraId="250374C1" w14:textId="788DDD5D" w:rsidR="00FB3CCE" w:rsidRPr="004E2ECC" w:rsidRDefault="00FB3CCE" w:rsidP="00852127">
            <w:pPr>
              <w:rPr>
                <w:u w:val="single" w:color="000000"/>
              </w:rPr>
            </w:pPr>
            <w:r w:rsidRPr="004E2ECC">
              <w:rPr>
                <w:b/>
              </w:rPr>
              <w:t>Infections and Infestations</w:t>
            </w:r>
          </w:p>
        </w:tc>
        <w:tc>
          <w:tcPr>
            <w:tcW w:w="3024" w:type="dxa"/>
          </w:tcPr>
          <w:p w14:paraId="4B2DC86A" w14:textId="77777777" w:rsidR="00FB3CCE" w:rsidRPr="004E2ECC" w:rsidRDefault="00FB3CCE" w:rsidP="00852127">
            <w:r w:rsidRPr="004E2ECC">
              <w:rPr>
                <w:u w:val="single" w:color="000000"/>
              </w:rPr>
              <w:t>Not Known</w:t>
            </w:r>
            <w:r w:rsidRPr="004E2ECC">
              <w:t xml:space="preserve"> </w:t>
            </w:r>
          </w:p>
          <w:p w14:paraId="10A2D9B2" w14:textId="366E68FE" w:rsidR="00FB3CCE" w:rsidRPr="004E2ECC" w:rsidRDefault="00FB3CCE" w:rsidP="00852127">
            <w:pPr>
              <w:rPr>
                <w:u w:val="single" w:color="000000"/>
              </w:rPr>
            </w:pPr>
            <w:r w:rsidRPr="004E2ECC">
              <w:t>Viral infections, including herpes zoster and hepatitis B virus reactivation</w:t>
            </w:r>
          </w:p>
        </w:tc>
        <w:tc>
          <w:tcPr>
            <w:tcW w:w="3025" w:type="dxa"/>
          </w:tcPr>
          <w:p w14:paraId="2568333D" w14:textId="77777777" w:rsidR="00FB3CCE" w:rsidRPr="004E2ECC" w:rsidRDefault="00FB3CCE" w:rsidP="00852127">
            <w:pPr>
              <w:ind w:left="2"/>
            </w:pPr>
            <w:r w:rsidRPr="004E2ECC">
              <w:rPr>
                <w:u w:val="single" w:color="000000"/>
              </w:rPr>
              <w:t>Not Known</w:t>
            </w:r>
            <w:r w:rsidRPr="004E2ECC">
              <w:t xml:space="preserve"> </w:t>
            </w:r>
          </w:p>
          <w:p w14:paraId="52864360" w14:textId="29826B9A" w:rsidR="00FB3CCE" w:rsidRPr="004E2ECC" w:rsidRDefault="00FB3CCE" w:rsidP="00852127">
            <w:pPr>
              <w:rPr>
                <w:u w:val="single" w:color="000000"/>
              </w:rPr>
            </w:pPr>
            <w:r w:rsidRPr="004E2ECC">
              <w:t>Viral infections, including herpes zoster and hepatitis B virus reactivation</w:t>
            </w:r>
          </w:p>
        </w:tc>
      </w:tr>
      <w:tr w:rsidR="004E3E0F" w:rsidRPr="004E2ECC" w14:paraId="50FF3F8E" w14:textId="77777777" w:rsidTr="00900ECE">
        <w:trPr>
          <w:cantSplit/>
        </w:trPr>
        <w:tc>
          <w:tcPr>
            <w:tcW w:w="3018" w:type="dxa"/>
          </w:tcPr>
          <w:p w14:paraId="688E715D" w14:textId="64B4916E" w:rsidR="00FB3CCE" w:rsidRPr="004E2ECC" w:rsidRDefault="00FB3CCE" w:rsidP="00852127">
            <w:pPr>
              <w:ind w:left="2"/>
              <w:rPr>
                <w:u w:val="single" w:color="000000"/>
              </w:rPr>
            </w:pPr>
            <w:r w:rsidRPr="004E2ECC">
              <w:rPr>
                <w:b/>
              </w:rPr>
              <w:t>Neoplasms Benign, Malignant and Unspecified (</w:t>
            </w:r>
            <w:proofErr w:type="spellStart"/>
            <w:r w:rsidRPr="004E2ECC">
              <w:rPr>
                <w:b/>
              </w:rPr>
              <w:t>incl</w:t>
            </w:r>
            <w:proofErr w:type="spellEnd"/>
            <w:r w:rsidRPr="004E2ECC">
              <w:rPr>
                <w:b/>
              </w:rPr>
              <w:t xml:space="preserve"> cysts and polyps</w:t>
            </w:r>
          </w:p>
        </w:tc>
        <w:tc>
          <w:tcPr>
            <w:tcW w:w="3024" w:type="dxa"/>
          </w:tcPr>
          <w:p w14:paraId="3B9FEBD4" w14:textId="77777777" w:rsidR="00FB3CCE" w:rsidRPr="004E2ECC" w:rsidRDefault="00FB3CCE" w:rsidP="00852127">
            <w:pPr>
              <w:rPr>
                <w:u w:val="single" w:color="000000"/>
              </w:rPr>
            </w:pPr>
          </w:p>
        </w:tc>
        <w:tc>
          <w:tcPr>
            <w:tcW w:w="3025" w:type="dxa"/>
          </w:tcPr>
          <w:p w14:paraId="6E7D48F0" w14:textId="77777777" w:rsidR="00FB3CCE" w:rsidRPr="004E2ECC" w:rsidRDefault="00FB3CCE" w:rsidP="00852127">
            <w:pPr>
              <w:ind w:left="2"/>
            </w:pPr>
            <w:r w:rsidRPr="004E2ECC">
              <w:rPr>
                <w:u w:val="single" w:color="000000"/>
              </w:rPr>
              <w:t>Rare</w:t>
            </w:r>
            <w:r w:rsidRPr="004E2ECC">
              <w:t xml:space="preserve"> </w:t>
            </w:r>
          </w:p>
          <w:p w14:paraId="5764035E" w14:textId="77777777" w:rsidR="00FB3CCE" w:rsidRPr="004E2ECC" w:rsidRDefault="00FB3CCE" w:rsidP="00852127">
            <w:pPr>
              <w:ind w:left="2"/>
            </w:pPr>
            <w:r w:rsidRPr="004E2ECC">
              <w:t xml:space="preserve">Tumour lysis syndrome </w:t>
            </w:r>
          </w:p>
          <w:p w14:paraId="01270534" w14:textId="32E20172" w:rsidR="00FB3CCE" w:rsidRPr="004E2ECC" w:rsidRDefault="00FB3CCE" w:rsidP="00852127">
            <w:pPr>
              <w:rPr>
                <w:u w:val="single" w:color="000000"/>
              </w:rPr>
            </w:pPr>
            <w:r w:rsidRPr="004E2ECC">
              <w:rPr>
                <w:b/>
              </w:rPr>
              <w:t xml:space="preserve"> </w:t>
            </w:r>
          </w:p>
        </w:tc>
      </w:tr>
      <w:tr w:rsidR="004E3E0F" w:rsidRPr="004E2ECC" w14:paraId="55F992B9" w14:textId="77777777" w:rsidTr="00900ECE">
        <w:trPr>
          <w:cantSplit/>
        </w:trPr>
        <w:tc>
          <w:tcPr>
            <w:tcW w:w="3018" w:type="dxa"/>
          </w:tcPr>
          <w:p w14:paraId="6B36161B" w14:textId="2B8E9F37" w:rsidR="00FB3CCE" w:rsidRPr="004E2ECC" w:rsidRDefault="00FB3CCE" w:rsidP="00852127">
            <w:pPr>
              <w:ind w:left="2"/>
              <w:rPr>
                <w:u w:val="single" w:color="000000"/>
              </w:rPr>
            </w:pPr>
            <w:r w:rsidRPr="004E2ECC">
              <w:rPr>
                <w:b/>
              </w:rPr>
              <w:t>Blood and Lymphatic System Disorders</w:t>
            </w:r>
          </w:p>
        </w:tc>
        <w:tc>
          <w:tcPr>
            <w:tcW w:w="3024" w:type="dxa"/>
          </w:tcPr>
          <w:p w14:paraId="6A841575" w14:textId="77777777" w:rsidR="00FB3CCE" w:rsidRPr="004E2ECC" w:rsidRDefault="00FB3CCE" w:rsidP="00852127">
            <w:r w:rsidRPr="004E2ECC">
              <w:rPr>
                <w:u w:val="single" w:color="000000"/>
              </w:rPr>
              <w:t>Not Known</w:t>
            </w:r>
            <w:r w:rsidRPr="004E2ECC">
              <w:t xml:space="preserve"> </w:t>
            </w:r>
          </w:p>
          <w:p w14:paraId="14FB0837" w14:textId="68382549" w:rsidR="00FB3CCE" w:rsidRPr="004E2ECC" w:rsidRDefault="00FB3CCE" w:rsidP="00852127">
            <w:pPr>
              <w:rPr>
                <w:u w:val="single" w:color="000000"/>
              </w:rPr>
            </w:pPr>
            <w:r w:rsidRPr="004E2ECC">
              <w:t>Acquired haemophilia</w:t>
            </w:r>
          </w:p>
        </w:tc>
        <w:tc>
          <w:tcPr>
            <w:tcW w:w="3025" w:type="dxa"/>
          </w:tcPr>
          <w:p w14:paraId="7D76E9F0" w14:textId="77777777" w:rsidR="00FB3CCE" w:rsidRPr="004E2ECC" w:rsidRDefault="00FB3CCE" w:rsidP="00852127">
            <w:pPr>
              <w:rPr>
                <w:u w:val="single" w:color="000000"/>
              </w:rPr>
            </w:pPr>
          </w:p>
        </w:tc>
      </w:tr>
      <w:tr w:rsidR="004E3E0F" w:rsidRPr="004E2ECC" w14:paraId="0D155226" w14:textId="77777777" w:rsidTr="00900ECE">
        <w:trPr>
          <w:cantSplit/>
        </w:trPr>
        <w:tc>
          <w:tcPr>
            <w:tcW w:w="3018" w:type="dxa"/>
          </w:tcPr>
          <w:p w14:paraId="627EAAD5" w14:textId="5973F82C" w:rsidR="00FB3CCE" w:rsidRPr="004E2ECC" w:rsidRDefault="00FB3CCE" w:rsidP="00852127">
            <w:pPr>
              <w:rPr>
                <w:u w:val="single" w:color="000000"/>
              </w:rPr>
            </w:pPr>
            <w:r w:rsidRPr="004E2ECC">
              <w:rPr>
                <w:b/>
              </w:rPr>
              <w:t>Immune System Disorders</w:t>
            </w:r>
          </w:p>
        </w:tc>
        <w:tc>
          <w:tcPr>
            <w:tcW w:w="3024" w:type="dxa"/>
          </w:tcPr>
          <w:p w14:paraId="774345D9" w14:textId="77777777" w:rsidR="007B71AD" w:rsidRPr="004E2ECC" w:rsidRDefault="007B71AD" w:rsidP="00852127">
            <w:pPr>
              <w:rPr>
                <w:u w:val="single" w:color="000000"/>
              </w:rPr>
            </w:pPr>
            <w:r w:rsidRPr="004E2ECC">
              <w:rPr>
                <w:u w:val="single" w:color="000000"/>
              </w:rPr>
              <w:t>Rare</w:t>
            </w:r>
          </w:p>
          <w:p w14:paraId="034BBDB6" w14:textId="6B3F4CDB" w:rsidR="007B71AD" w:rsidRPr="004E2ECC" w:rsidRDefault="007B71AD" w:rsidP="00852127">
            <w:r w:rsidRPr="004E2ECC">
              <w:t>Anaphylactic reaction</w:t>
            </w:r>
            <w:r w:rsidRPr="004E2ECC">
              <w:rPr>
                <w:vertAlign w:val="superscript"/>
              </w:rPr>
              <w:t>˄</w:t>
            </w:r>
          </w:p>
          <w:p w14:paraId="4CB414A8" w14:textId="77777777" w:rsidR="007B71AD" w:rsidRPr="004E2ECC" w:rsidRDefault="007B71AD" w:rsidP="00852127">
            <w:pPr>
              <w:rPr>
                <w:u w:val="single" w:color="000000"/>
              </w:rPr>
            </w:pPr>
          </w:p>
          <w:p w14:paraId="464D99CA" w14:textId="01B9B727" w:rsidR="00FB3CCE" w:rsidRPr="004E2ECC" w:rsidRDefault="00FB3CCE" w:rsidP="00852127">
            <w:r w:rsidRPr="004E2ECC">
              <w:rPr>
                <w:u w:val="single" w:color="000000"/>
              </w:rPr>
              <w:t>Not Known</w:t>
            </w:r>
            <w:r w:rsidRPr="004E2ECC">
              <w:t xml:space="preserve"> </w:t>
            </w:r>
          </w:p>
          <w:p w14:paraId="306C8F3D" w14:textId="2A11C130" w:rsidR="00FB3CCE" w:rsidRPr="004E2ECC" w:rsidRDefault="00FB3CCE" w:rsidP="00852127">
            <w:pPr>
              <w:rPr>
                <w:u w:val="single" w:color="000000"/>
              </w:rPr>
            </w:pPr>
            <w:r w:rsidRPr="004E2ECC">
              <w:t>Solid organ transplant rejection</w:t>
            </w:r>
          </w:p>
        </w:tc>
        <w:tc>
          <w:tcPr>
            <w:tcW w:w="3025" w:type="dxa"/>
          </w:tcPr>
          <w:p w14:paraId="6E60D911" w14:textId="77777777" w:rsidR="007B71AD" w:rsidRPr="004E2ECC" w:rsidRDefault="007B71AD" w:rsidP="00852127">
            <w:pPr>
              <w:rPr>
                <w:u w:val="single" w:color="000000"/>
              </w:rPr>
            </w:pPr>
            <w:r w:rsidRPr="004E2ECC">
              <w:rPr>
                <w:u w:val="single" w:color="000000"/>
              </w:rPr>
              <w:t>Rare</w:t>
            </w:r>
          </w:p>
          <w:p w14:paraId="14744AC1" w14:textId="77777777" w:rsidR="007B71AD" w:rsidRPr="004E2ECC" w:rsidRDefault="007B71AD" w:rsidP="00852127">
            <w:r w:rsidRPr="004E2ECC">
              <w:t>Anaphylactic reaction</w:t>
            </w:r>
            <w:r w:rsidRPr="004E2ECC">
              <w:rPr>
                <w:vertAlign w:val="superscript"/>
              </w:rPr>
              <w:t>˄</w:t>
            </w:r>
          </w:p>
          <w:p w14:paraId="4FBFD32D" w14:textId="77777777" w:rsidR="00FB3CCE" w:rsidRPr="004E2ECC" w:rsidRDefault="00FB3CCE" w:rsidP="00852127">
            <w:pPr>
              <w:rPr>
                <w:u w:val="single" w:color="000000"/>
              </w:rPr>
            </w:pPr>
          </w:p>
        </w:tc>
      </w:tr>
      <w:tr w:rsidR="004E3E0F" w:rsidRPr="004E2ECC" w14:paraId="660E0D3D" w14:textId="77777777" w:rsidTr="00900ECE">
        <w:trPr>
          <w:cantSplit/>
        </w:trPr>
        <w:tc>
          <w:tcPr>
            <w:tcW w:w="3018" w:type="dxa"/>
          </w:tcPr>
          <w:p w14:paraId="05FD2565" w14:textId="6EDF7BCA" w:rsidR="00FB3CCE" w:rsidRPr="004E2ECC" w:rsidRDefault="00FB3CCE" w:rsidP="00852127">
            <w:pPr>
              <w:rPr>
                <w:u w:val="single" w:color="000000"/>
              </w:rPr>
            </w:pPr>
            <w:r w:rsidRPr="004E2ECC">
              <w:rPr>
                <w:b/>
              </w:rPr>
              <w:t>Endocrine Disorders</w:t>
            </w:r>
          </w:p>
        </w:tc>
        <w:tc>
          <w:tcPr>
            <w:tcW w:w="3024" w:type="dxa"/>
          </w:tcPr>
          <w:p w14:paraId="3B1968C7" w14:textId="77777777" w:rsidR="00FB3CCE" w:rsidRPr="004E2ECC" w:rsidRDefault="00FB3CCE" w:rsidP="00852127">
            <w:r w:rsidRPr="004E2ECC">
              <w:rPr>
                <w:u w:val="single" w:color="000000"/>
              </w:rPr>
              <w:t>Common</w:t>
            </w:r>
            <w:r w:rsidRPr="004E2ECC">
              <w:t xml:space="preserve"> </w:t>
            </w:r>
          </w:p>
          <w:p w14:paraId="5B903FE6" w14:textId="58D57F4C" w:rsidR="00FB3CCE" w:rsidRPr="004E2ECC" w:rsidRDefault="00FB3CCE" w:rsidP="00852127">
            <w:pPr>
              <w:rPr>
                <w:u w:val="single" w:color="000000"/>
              </w:rPr>
            </w:pPr>
            <w:r w:rsidRPr="004E2ECC">
              <w:t>Hyperthyroidism</w:t>
            </w:r>
          </w:p>
        </w:tc>
        <w:tc>
          <w:tcPr>
            <w:tcW w:w="3025" w:type="dxa"/>
          </w:tcPr>
          <w:p w14:paraId="47F03AD6" w14:textId="77777777" w:rsidR="00FB3CCE" w:rsidRPr="004E2ECC" w:rsidRDefault="00FB3CCE" w:rsidP="00852127">
            <w:pPr>
              <w:rPr>
                <w:u w:val="single" w:color="000000"/>
              </w:rPr>
            </w:pPr>
          </w:p>
        </w:tc>
      </w:tr>
      <w:tr w:rsidR="004E3E0F" w:rsidRPr="004E2ECC" w14:paraId="71371C89" w14:textId="77777777" w:rsidTr="00900ECE">
        <w:trPr>
          <w:cantSplit/>
        </w:trPr>
        <w:tc>
          <w:tcPr>
            <w:tcW w:w="3018" w:type="dxa"/>
          </w:tcPr>
          <w:p w14:paraId="441ED3C6" w14:textId="54362E8C" w:rsidR="00FB3CCE" w:rsidRPr="004E2ECC" w:rsidRDefault="00FB3CCE" w:rsidP="00852127">
            <w:pPr>
              <w:ind w:left="2"/>
              <w:rPr>
                <w:u w:val="single" w:color="000000"/>
              </w:rPr>
            </w:pPr>
            <w:r w:rsidRPr="004E2ECC">
              <w:rPr>
                <w:b/>
              </w:rPr>
              <w:t>Respiratory, Thoracic and Mediastinal Disorders</w:t>
            </w:r>
          </w:p>
        </w:tc>
        <w:tc>
          <w:tcPr>
            <w:tcW w:w="3024" w:type="dxa"/>
          </w:tcPr>
          <w:p w14:paraId="47AB2157" w14:textId="77777777" w:rsidR="00FB3CCE" w:rsidRPr="004E2ECC" w:rsidRDefault="00F90F49" w:rsidP="00852127">
            <w:pPr>
              <w:rPr>
                <w:u w:val="single" w:color="000000"/>
              </w:rPr>
            </w:pPr>
            <w:r w:rsidRPr="004E2ECC">
              <w:rPr>
                <w:u w:val="single" w:color="000000"/>
              </w:rPr>
              <w:t>Uncommon</w:t>
            </w:r>
          </w:p>
          <w:p w14:paraId="6DAF1B02" w14:textId="701E3F40" w:rsidR="00F90F49" w:rsidRPr="004E2ECC" w:rsidRDefault="00F90F49" w:rsidP="00852127">
            <w:r w:rsidRPr="004E2ECC">
              <w:t>Pulmonary hypertension</w:t>
            </w:r>
          </w:p>
        </w:tc>
        <w:tc>
          <w:tcPr>
            <w:tcW w:w="3025" w:type="dxa"/>
          </w:tcPr>
          <w:p w14:paraId="4DDC8081" w14:textId="1BD60BF0" w:rsidR="00F90F49" w:rsidRPr="004E2ECC" w:rsidRDefault="00F90F49" w:rsidP="00852127">
            <w:pPr>
              <w:ind w:left="2"/>
              <w:rPr>
                <w:u w:val="single" w:color="000000"/>
              </w:rPr>
            </w:pPr>
            <w:r w:rsidRPr="004E2ECC">
              <w:rPr>
                <w:u w:val="single" w:color="000000"/>
              </w:rPr>
              <w:t>Rare</w:t>
            </w:r>
          </w:p>
          <w:p w14:paraId="6E6AA920" w14:textId="4EC98F5C" w:rsidR="00F90F49" w:rsidRPr="004E2ECC" w:rsidRDefault="00F90F49" w:rsidP="00852127">
            <w:pPr>
              <w:ind w:left="2"/>
            </w:pPr>
            <w:r w:rsidRPr="004E2ECC">
              <w:t>Pulmonary hypertension</w:t>
            </w:r>
          </w:p>
          <w:p w14:paraId="653252E3" w14:textId="77777777" w:rsidR="00F90F49" w:rsidRPr="004E2ECC" w:rsidRDefault="00F90F49" w:rsidP="00852127">
            <w:pPr>
              <w:ind w:left="2"/>
              <w:rPr>
                <w:u w:val="single" w:color="000000"/>
              </w:rPr>
            </w:pPr>
          </w:p>
          <w:p w14:paraId="0AC3C9A3" w14:textId="1A846C10" w:rsidR="00FB3CCE" w:rsidRPr="004E2ECC" w:rsidRDefault="00FB3CCE" w:rsidP="00852127">
            <w:pPr>
              <w:ind w:left="2"/>
            </w:pPr>
            <w:r w:rsidRPr="004E2ECC">
              <w:rPr>
                <w:u w:val="single" w:color="000000"/>
              </w:rPr>
              <w:t>Not Known</w:t>
            </w:r>
            <w:r w:rsidRPr="004E2ECC">
              <w:t xml:space="preserve"> </w:t>
            </w:r>
          </w:p>
          <w:p w14:paraId="71AC11E3" w14:textId="141B1968" w:rsidR="00FB3CCE" w:rsidRPr="004E2ECC" w:rsidRDefault="00FB3CCE" w:rsidP="00852127">
            <w:pPr>
              <w:rPr>
                <w:u w:val="single" w:color="000000"/>
              </w:rPr>
            </w:pPr>
            <w:r w:rsidRPr="004E2ECC">
              <w:t>Interstitial pneumonitis</w:t>
            </w:r>
          </w:p>
        </w:tc>
      </w:tr>
      <w:tr w:rsidR="004E3E0F" w:rsidRPr="004E2ECC" w14:paraId="7AA52456" w14:textId="77777777" w:rsidTr="00900ECE">
        <w:trPr>
          <w:cantSplit/>
        </w:trPr>
        <w:tc>
          <w:tcPr>
            <w:tcW w:w="3018" w:type="dxa"/>
          </w:tcPr>
          <w:p w14:paraId="6A4EA356" w14:textId="3026DEE1" w:rsidR="00FB3CCE" w:rsidRPr="004E2ECC" w:rsidRDefault="00FB3CCE" w:rsidP="00852127">
            <w:pPr>
              <w:rPr>
                <w:u w:val="single" w:color="000000"/>
              </w:rPr>
            </w:pPr>
            <w:r w:rsidRPr="004E2ECC">
              <w:rPr>
                <w:b/>
              </w:rPr>
              <w:lastRenderedPageBreak/>
              <w:t>Gastrointestinal Disorders</w:t>
            </w:r>
          </w:p>
        </w:tc>
        <w:tc>
          <w:tcPr>
            <w:tcW w:w="3024" w:type="dxa"/>
          </w:tcPr>
          <w:p w14:paraId="65DD05EA" w14:textId="77777777" w:rsidR="00FB3CCE" w:rsidRPr="004E2ECC" w:rsidRDefault="00FB3CCE" w:rsidP="00852127">
            <w:pPr>
              <w:rPr>
                <w:u w:val="single" w:color="000000"/>
              </w:rPr>
            </w:pPr>
          </w:p>
        </w:tc>
        <w:tc>
          <w:tcPr>
            <w:tcW w:w="3025" w:type="dxa"/>
          </w:tcPr>
          <w:p w14:paraId="6C647629" w14:textId="77777777" w:rsidR="00FB3CCE" w:rsidRPr="004E2ECC" w:rsidRDefault="00FB3CCE" w:rsidP="00852127">
            <w:pPr>
              <w:ind w:left="2"/>
            </w:pPr>
            <w:r w:rsidRPr="004E2ECC">
              <w:rPr>
                <w:u w:val="single" w:color="000000"/>
              </w:rPr>
              <w:t>Not Known</w:t>
            </w:r>
            <w:r w:rsidRPr="004E2ECC">
              <w:t xml:space="preserve"> </w:t>
            </w:r>
          </w:p>
          <w:p w14:paraId="6B38BC85" w14:textId="6515EC3E" w:rsidR="00FB3CCE" w:rsidRPr="004E2ECC" w:rsidRDefault="00FB3CCE" w:rsidP="00852127">
            <w:pPr>
              <w:rPr>
                <w:u w:val="single" w:color="000000"/>
              </w:rPr>
            </w:pPr>
            <w:r w:rsidRPr="004E2ECC">
              <w:t xml:space="preserve">Pancreatitis, Gastrointestinal perforation (including diverticular, intestinal and large intestine </w:t>
            </w:r>
            <w:proofErr w:type="gramStart"/>
            <w:r w:rsidRPr="004E2ECC">
              <w:t>perforations)^</w:t>
            </w:r>
            <w:proofErr w:type="gramEnd"/>
          </w:p>
        </w:tc>
      </w:tr>
      <w:tr w:rsidR="004E3E0F" w:rsidRPr="004E2ECC" w14:paraId="0E7E4D27" w14:textId="77777777" w:rsidTr="00900ECE">
        <w:trPr>
          <w:cantSplit/>
        </w:trPr>
        <w:tc>
          <w:tcPr>
            <w:tcW w:w="3018" w:type="dxa"/>
          </w:tcPr>
          <w:p w14:paraId="2C6FF858" w14:textId="2A431907" w:rsidR="00FB3CCE" w:rsidRPr="004E2ECC" w:rsidRDefault="00FB3CCE" w:rsidP="00852127">
            <w:pPr>
              <w:rPr>
                <w:u w:val="single" w:color="000000"/>
              </w:rPr>
            </w:pPr>
            <w:r w:rsidRPr="004E2ECC">
              <w:rPr>
                <w:b/>
              </w:rPr>
              <w:t>Hepatobiliary Disorders</w:t>
            </w:r>
          </w:p>
        </w:tc>
        <w:tc>
          <w:tcPr>
            <w:tcW w:w="3024" w:type="dxa"/>
          </w:tcPr>
          <w:p w14:paraId="2BE8CA8C" w14:textId="77777777" w:rsidR="00FB3CCE" w:rsidRPr="004E2ECC" w:rsidRDefault="00FB3CCE" w:rsidP="00852127">
            <w:r w:rsidRPr="004E2ECC">
              <w:rPr>
                <w:u w:val="single" w:color="000000"/>
              </w:rPr>
              <w:t>Not Known</w:t>
            </w:r>
            <w:r w:rsidRPr="004E2ECC">
              <w:t xml:space="preserve"> </w:t>
            </w:r>
          </w:p>
          <w:p w14:paraId="1CAF2EAF" w14:textId="77777777" w:rsidR="00FB3CCE" w:rsidRPr="004E2ECC" w:rsidRDefault="00FB3CCE" w:rsidP="00852127">
            <w:r w:rsidRPr="004E2ECC">
              <w:t xml:space="preserve">Acute hepatic failure^, Hepatitis toxic^, </w:t>
            </w:r>
          </w:p>
          <w:p w14:paraId="5E97209B" w14:textId="079EB08A" w:rsidR="00FB3CCE" w:rsidRPr="004E2ECC" w:rsidRDefault="00FB3CCE" w:rsidP="00852127">
            <w:pPr>
              <w:rPr>
                <w:u w:val="single" w:color="000000"/>
              </w:rPr>
            </w:pPr>
            <w:r w:rsidRPr="004E2ECC">
              <w:t>Cytolytic hepatitis^, Cholestatic hepatitis^, Mixed cytolytic/cholestatic hepatitis^</w:t>
            </w:r>
          </w:p>
        </w:tc>
        <w:tc>
          <w:tcPr>
            <w:tcW w:w="3025" w:type="dxa"/>
          </w:tcPr>
          <w:p w14:paraId="0BC53B84" w14:textId="77777777" w:rsidR="00B14381" w:rsidRPr="004E2ECC" w:rsidRDefault="00B14381" w:rsidP="00852127">
            <w:pPr>
              <w:ind w:left="2"/>
              <w:rPr>
                <w:u w:val="single" w:color="000000"/>
              </w:rPr>
            </w:pPr>
            <w:r w:rsidRPr="004E2ECC">
              <w:rPr>
                <w:u w:val="single" w:color="000000"/>
              </w:rPr>
              <w:t>Not Known</w:t>
            </w:r>
          </w:p>
          <w:p w14:paraId="2888E32A" w14:textId="77777777" w:rsidR="00B14381" w:rsidRPr="004E2ECC" w:rsidRDefault="00B14381" w:rsidP="00852127">
            <w:pPr>
              <w:ind w:left="2"/>
            </w:pPr>
            <w:r w:rsidRPr="004E2ECC">
              <w:t>Acute hepatic failure^, Hepatitis</w:t>
            </w:r>
          </w:p>
          <w:p w14:paraId="38BF5C15" w14:textId="77777777" w:rsidR="00B14381" w:rsidRPr="004E2ECC" w:rsidRDefault="00B14381" w:rsidP="00852127">
            <w:pPr>
              <w:ind w:left="2"/>
            </w:pPr>
            <w:r w:rsidRPr="004E2ECC">
              <w:t>toxic^</w:t>
            </w:r>
          </w:p>
          <w:p w14:paraId="66CAD5F0" w14:textId="520A8F8A" w:rsidR="00FB3CCE" w:rsidRPr="004E2ECC" w:rsidRDefault="00FB3CCE" w:rsidP="00852127">
            <w:pPr>
              <w:rPr>
                <w:u w:val="single" w:color="000000"/>
              </w:rPr>
            </w:pPr>
          </w:p>
        </w:tc>
      </w:tr>
      <w:tr w:rsidR="004E3E0F" w:rsidRPr="004E2ECC" w14:paraId="4F51A6D0" w14:textId="77777777" w:rsidTr="00900ECE">
        <w:trPr>
          <w:cantSplit/>
          <w:trHeight w:val="769"/>
        </w:trPr>
        <w:tc>
          <w:tcPr>
            <w:tcW w:w="3018" w:type="dxa"/>
            <w:vMerge w:val="restart"/>
          </w:tcPr>
          <w:p w14:paraId="78FD88D9" w14:textId="58436BC8" w:rsidR="00B14381" w:rsidRPr="004E2ECC" w:rsidRDefault="00B14381" w:rsidP="00852127">
            <w:pPr>
              <w:rPr>
                <w:b/>
              </w:rPr>
            </w:pPr>
            <w:r w:rsidRPr="004E2ECC">
              <w:rPr>
                <w:b/>
              </w:rPr>
              <w:t>Skin and</w:t>
            </w:r>
            <w:r w:rsidR="00ED19F4">
              <w:rPr>
                <w:b/>
              </w:rPr>
              <w:t xml:space="preserve"> </w:t>
            </w:r>
            <w:r w:rsidRPr="004E2ECC">
              <w:rPr>
                <w:b/>
              </w:rPr>
              <w:t>Subcutaneous</w:t>
            </w:r>
            <w:r w:rsidR="00ED19F4">
              <w:rPr>
                <w:b/>
              </w:rPr>
              <w:t xml:space="preserve"> </w:t>
            </w:r>
            <w:r w:rsidRPr="004E2ECC">
              <w:rPr>
                <w:b/>
              </w:rPr>
              <w:t>Tissue Disorders</w:t>
            </w:r>
          </w:p>
        </w:tc>
        <w:tc>
          <w:tcPr>
            <w:tcW w:w="3024" w:type="dxa"/>
            <w:vMerge w:val="restart"/>
          </w:tcPr>
          <w:p w14:paraId="3177F1D5" w14:textId="77777777" w:rsidR="00B14381" w:rsidRPr="004E2ECC" w:rsidRDefault="00B14381" w:rsidP="00852127">
            <w:pPr>
              <w:rPr>
                <w:u w:val="single" w:color="000000"/>
              </w:rPr>
            </w:pPr>
          </w:p>
        </w:tc>
        <w:tc>
          <w:tcPr>
            <w:tcW w:w="3025" w:type="dxa"/>
          </w:tcPr>
          <w:p w14:paraId="1A8BEF7A" w14:textId="77777777" w:rsidR="00B14381" w:rsidRPr="004E2ECC" w:rsidRDefault="00B14381" w:rsidP="00852127">
            <w:pPr>
              <w:ind w:left="2"/>
              <w:rPr>
                <w:u w:val="single" w:color="000000"/>
              </w:rPr>
            </w:pPr>
            <w:r w:rsidRPr="004E2ECC">
              <w:rPr>
                <w:u w:val="single" w:color="000000"/>
              </w:rPr>
              <w:t xml:space="preserve">Uncommon </w:t>
            </w:r>
          </w:p>
          <w:p w14:paraId="61853BBD" w14:textId="056EDCE3" w:rsidR="00B14381" w:rsidRPr="004E2ECC" w:rsidRDefault="00B14381" w:rsidP="00852127">
            <w:pPr>
              <w:ind w:left="2"/>
            </w:pPr>
            <w:r w:rsidRPr="004E2ECC">
              <w:t>Angioedema</w:t>
            </w:r>
          </w:p>
        </w:tc>
      </w:tr>
      <w:tr w:rsidR="004E3E0F" w:rsidRPr="004E2ECC" w14:paraId="27DCA960" w14:textId="77777777" w:rsidTr="00900ECE">
        <w:trPr>
          <w:cantSplit/>
        </w:trPr>
        <w:tc>
          <w:tcPr>
            <w:tcW w:w="3018" w:type="dxa"/>
            <w:vMerge/>
          </w:tcPr>
          <w:p w14:paraId="7BDC8A6E" w14:textId="77777777" w:rsidR="00A62795" w:rsidRPr="004E2ECC" w:rsidRDefault="00A62795" w:rsidP="00852127">
            <w:pPr>
              <w:rPr>
                <w:b/>
              </w:rPr>
            </w:pPr>
          </w:p>
        </w:tc>
        <w:tc>
          <w:tcPr>
            <w:tcW w:w="3024" w:type="dxa"/>
            <w:vMerge/>
          </w:tcPr>
          <w:p w14:paraId="56B798EB" w14:textId="77777777" w:rsidR="00A62795" w:rsidRPr="004E2ECC" w:rsidRDefault="00A62795" w:rsidP="00852127">
            <w:pPr>
              <w:rPr>
                <w:u w:val="single" w:color="000000"/>
              </w:rPr>
            </w:pPr>
          </w:p>
        </w:tc>
        <w:tc>
          <w:tcPr>
            <w:tcW w:w="3025" w:type="dxa"/>
          </w:tcPr>
          <w:p w14:paraId="0075C404" w14:textId="77777777" w:rsidR="00B14381" w:rsidRPr="004E2ECC" w:rsidRDefault="00B14381" w:rsidP="00852127">
            <w:pPr>
              <w:ind w:left="2"/>
              <w:rPr>
                <w:u w:val="single" w:color="000000"/>
              </w:rPr>
            </w:pPr>
            <w:r w:rsidRPr="004E2ECC">
              <w:rPr>
                <w:u w:val="single" w:color="000000"/>
              </w:rPr>
              <w:t xml:space="preserve">Rare </w:t>
            </w:r>
          </w:p>
          <w:p w14:paraId="5C724C0E" w14:textId="015BB507" w:rsidR="00A62795" w:rsidRPr="004E2ECC" w:rsidRDefault="00B14381" w:rsidP="00852127">
            <w:pPr>
              <w:ind w:left="2"/>
            </w:pPr>
            <w:r w:rsidRPr="004E2ECC">
              <w:t>Stevens-Johnson Syndrome^, Toxic epidermal necrolysis^</w:t>
            </w:r>
          </w:p>
        </w:tc>
      </w:tr>
      <w:tr w:rsidR="004E3E0F" w:rsidRPr="004E2ECC" w14:paraId="1B407BB5" w14:textId="77777777" w:rsidTr="00900ECE">
        <w:trPr>
          <w:cantSplit/>
        </w:trPr>
        <w:tc>
          <w:tcPr>
            <w:tcW w:w="3018" w:type="dxa"/>
            <w:vMerge/>
          </w:tcPr>
          <w:p w14:paraId="18CF5272" w14:textId="77777777" w:rsidR="00A62795" w:rsidRPr="004E2ECC" w:rsidRDefault="00A62795" w:rsidP="00852127">
            <w:pPr>
              <w:rPr>
                <w:b/>
              </w:rPr>
            </w:pPr>
          </w:p>
        </w:tc>
        <w:tc>
          <w:tcPr>
            <w:tcW w:w="3024" w:type="dxa"/>
            <w:vMerge/>
          </w:tcPr>
          <w:p w14:paraId="649A9463" w14:textId="77777777" w:rsidR="00A62795" w:rsidRPr="004E2ECC" w:rsidRDefault="00A62795" w:rsidP="00852127">
            <w:pPr>
              <w:rPr>
                <w:u w:val="single" w:color="000000"/>
              </w:rPr>
            </w:pPr>
          </w:p>
        </w:tc>
        <w:tc>
          <w:tcPr>
            <w:tcW w:w="3025" w:type="dxa"/>
          </w:tcPr>
          <w:p w14:paraId="1007D45A" w14:textId="77777777" w:rsidR="00B14381" w:rsidRPr="004E2ECC" w:rsidRDefault="00B14381" w:rsidP="00852127">
            <w:pPr>
              <w:ind w:left="2"/>
            </w:pPr>
            <w:r w:rsidRPr="004E2ECC">
              <w:t xml:space="preserve">Not Known </w:t>
            </w:r>
          </w:p>
          <w:p w14:paraId="176A2DCE" w14:textId="77777777" w:rsidR="00B14381" w:rsidRPr="004E2ECC" w:rsidRDefault="00B14381" w:rsidP="00852127">
            <w:pPr>
              <w:ind w:left="2"/>
            </w:pPr>
            <w:r w:rsidRPr="004E2ECC">
              <w:t xml:space="preserve">Leukocytoclastic vasculitis, </w:t>
            </w:r>
          </w:p>
          <w:p w14:paraId="193B83EB" w14:textId="7F08B973" w:rsidR="00A62795" w:rsidRPr="004E2ECC" w:rsidRDefault="00B14381" w:rsidP="00852127">
            <w:pPr>
              <w:ind w:left="2"/>
              <w:rPr>
                <w:u w:val="single" w:color="000000"/>
              </w:rPr>
            </w:pPr>
            <w:r w:rsidRPr="004E2ECC">
              <w:t>Drug Reaction with Eosinophilia and Systemic Symptoms^</w:t>
            </w:r>
          </w:p>
        </w:tc>
      </w:tr>
    </w:tbl>
    <w:p w14:paraId="1FBCEE9B" w14:textId="77777777" w:rsidR="00FB3CCE" w:rsidRPr="00655228" w:rsidRDefault="00FB3CCE" w:rsidP="00852127">
      <w:pPr>
        <w:ind w:left="10"/>
        <w:rPr>
          <w:sz w:val="18"/>
          <w:szCs w:val="18"/>
        </w:rPr>
      </w:pPr>
      <w:r w:rsidRPr="00655228">
        <w:rPr>
          <w:sz w:val="18"/>
          <w:szCs w:val="18"/>
        </w:rPr>
        <w:t xml:space="preserve">^see section 4.8 description of selected adverse reactions </w:t>
      </w:r>
    </w:p>
    <w:p w14:paraId="4DB4E253" w14:textId="77777777" w:rsidR="00FB3CCE" w:rsidRPr="004E2ECC" w:rsidRDefault="00FB3CCE" w:rsidP="00852127">
      <w:pPr>
        <w:ind w:left="32" w:hanging="32"/>
        <w:rPr>
          <w:u w:val="single" w:color="000000"/>
        </w:rPr>
      </w:pPr>
    </w:p>
    <w:p w14:paraId="4B2B3702" w14:textId="77777777" w:rsidR="00FB3CCE" w:rsidRPr="00640A8A" w:rsidRDefault="00FB3CCE" w:rsidP="00852127">
      <w:pPr>
        <w:keepNext/>
        <w:rPr>
          <w:u w:val="single"/>
        </w:rPr>
      </w:pPr>
      <w:r w:rsidRPr="00640A8A">
        <w:rPr>
          <w:u w:val="single"/>
        </w:rPr>
        <w:t xml:space="preserve">Description of selected adverse reactions </w:t>
      </w:r>
    </w:p>
    <w:p w14:paraId="3C92EA51" w14:textId="77777777" w:rsidR="006F562E" w:rsidRPr="004E2ECC" w:rsidRDefault="006F562E" w:rsidP="00852127">
      <w:pPr>
        <w:rPr>
          <w:i/>
          <w:u w:color="000000"/>
        </w:rPr>
      </w:pPr>
    </w:p>
    <w:p w14:paraId="53EA1341" w14:textId="6768DA7D" w:rsidR="00FB3CCE" w:rsidRPr="00B93D88" w:rsidRDefault="00FB3CCE" w:rsidP="00852127">
      <w:pPr>
        <w:keepNext/>
        <w:rPr>
          <w:u w:val="single"/>
        </w:rPr>
      </w:pPr>
      <w:r w:rsidRPr="00B93D88">
        <w:rPr>
          <w:i/>
          <w:u w:val="single"/>
        </w:rPr>
        <w:t xml:space="preserve">Teratogenicity </w:t>
      </w:r>
    </w:p>
    <w:p w14:paraId="55F1820C" w14:textId="5F07877E" w:rsidR="00FB3CCE" w:rsidRPr="004E2ECC" w:rsidRDefault="00FB3CCE" w:rsidP="00852127">
      <w:r w:rsidRPr="004E2ECC">
        <w:t xml:space="preserve">Lenalidomide is structurally related to thalidomide. Thalidomide is a known human teratogenic active substance that causes severe life-threatening birth defects. </w:t>
      </w:r>
      <w:r w:rsidR="008D2BB3" w:rsidRPr="004E2ECC">
        <w:t>In monkeys, l</w:t>
      </w:r>
      <w:r w:rsidRPr="004E2ECC">
        <w:t xml:space="preserve">enalidomide induced malformations </w:t>
      </w:r>
      <w:proofErr w:type="gramStart"/>
      <w:r w:rsidRPr="004E2ECC">
        <w:t>similar to</w:t>
      </w:r>
      <w:proofErr w:type="gramEnd"/>
      <w:r w:rsidRPr="004E2ECC">
        <w:t xml:space="preserve"> those described with thalidomide (see sections 4.6 and 5.3). If lenalidomide is taken during pregnancy, a teratogenic effect of lenalidomide in humans is expected. </w:t>
      </w:r>
    </w:p>
    <w:p w14:paraId="5EF865E0" w14:textId="77777777" w:rsidR="00FB3CCE" w:rsidRPr="004E2ECC" w:rsidRDefault="00FB3CCE" w:rsidP="00852127">
      <w:pPr>
        <w:rPr>
          <w:u w:val="single" w:color="000000"/>
        </w:rPr>
      </w:pPr>
    </w:p>
    <w:p w14:paraId="594C0A34" w14:textId="77777777" w:rsidR="00FB3CCE" w:rsidRPr="00B93D88" w:rsidRDefault="00FB3CCE" w:rsidP="00852127">
      <w:pPr>
        <w:keepNext/>
        <w:rPr>
          <w:u w:val="single"/>
        </w:rPr>
      </w:pPr>
      <w:r w:rsidRPr="00B93D88">
        <w:rPr>
          <w:i/>
          <w:u w:val="single"/>
        </w:rPr>
        <w:t xml:space="preserve">Neutropenia and thrombocytopenia </w:t>
      </w:r>
    </w:p>
    <w:p w14:paraId="553063CD" w14:textId="13981D92" w:rsidR="00FB3CCE" w:rsidRPr="004E2ECC" w:rsidRDefault="00FB3CCE" w:rsidP="00852127">
      <w:pPr>
        <w:keepNext/>
      </w:pPr>
    </w:p>
    <w:p w14:paraId="3C71936D" w14:textId="77777777" w:rsidR="00FB3CCE" w:rsidRPr="00B93D88" w:rsidRDefault="00FB3CCE" w:rsidP="00852127">
      <w:pPr>
        <w:pStyle w:val="ListParagraph"/>
        <w:keepNext/>
        <w:numPr>
          <w:ilvl w:val="0"/>
          <w:numId w:val="135"/>
        </w:numPr>
        <w:tabs>
          <w:tab w:val="left" w:pos="567"/>
        </w:tabs>
        <w:spacing w:after="0" w:line="240" w:lineRule="auto"/>
        <w:ind w:left="567" w:hanging="567"/>
        <w:rPr>
          <w:u w:val="single"/>
        </w:rPr>
      </w:pPr>
      <w:r w:rsidRPr="00B93D88">
        <w:rPr>
          <w:u w:val="single"/>
        </w:rPr>
        <w:t xml:space="preserve">Newly diagnosed multiple myeloma: patients who have undergone ASCT treated with lenalidomide maintenance </w:t>
      </w:r>
    </w:p>
    <w:p w14:paraId="6C31A246" w14:textId="3EE5D5AC" w:rsidR="00FB3CCE" w:rsidRPr="004E2ECC" w:rsidRDefault="00FB3CCE" w:rsidP="00852127">
      <w:r w:rsidRPr="004E2ECC">
        <w:t xml:space="preserve">Lenalidomide maintenance after ASCT is associated with a higher frequency of </w:t>
      </w:r>
      <w:r w:rsidR="009B4361" w:rsidRPr="004E2ECC">
        <w:t>G</w:t>
      </w:r>
      <w:r w:rsidRPr="004E2ECC">
        <w:t xml:space="preserve">rade 4 neutropenia compared to placebo maintenance (32.1% vs 26.7% [16.1% vs 1.8% after the start of maintenance treatment] in CALGB 100104 and 16.4% vs 0.7% in IFM 2005-02, respectively). Treatment-emergent AEs of neutropenia leading to lenalidomide discontinuation were reported in 2.2% of patients in CALGB 100104 and 2.4% of patients in IFM 2005-02, respectively.  Grade 4 febrile neutropenia was reported at similar frequencies in the lenalidomide maintenance arms compared to placebo maintenance arms in both studies (0.4% vs 0.5% [0.4% vs 0.5% after the start of maintenance treatment] in CALGB 100104 and 0.3% vs 0% in IFM 2005-02, respectively). </w:t>
      </w:r>
    </w:p>
    <w:p w14:paraId="472B43ED" w14:textId="77777777" w:rsidR="00FB3CCE" w:rsidRPr="004E2ECC" w:rsidRDefault="00FB3CCE" w:rsidP="00852127">
      <w:r w:rsidRPr="004E2ECC">
        <w:t xml:space="preserve"> </w:t>
      </w:r>
    </w:p>
    <w:p w14:paraId="61D9B589" w14:textId="12430CB7" w:rsidR="00FB3CCE" w:rsidRPr="004E2ECC" w:rsidRDefault="00FB3CCE" w:rsidP="00852127">
      <w:r w:rsidRPr="004E2ECC">
        <w:t xml:space="preserve">Lenalidomide maintenance after ASCT is associated with a higher frequency of </w:t>
      </w:r>
      <w:r w:rsidR="009B4361" w:rsidRPr="004E2ECC">
        <w:t>G</w:t>
      </w:r>
      <w:r w:rsidRPr="004E2ECC">
        <w:t xml:space="preserve">rade 3 or 4 thrombocytopenia compared to placebo maintenance (37.5% vs 30.3% [17.9% vs 4.1% after the start of maintenance treatment] in CALGB 100104 and 13.0% vs 2.9% in IFM 2005-02, respectively). </w:t>
      </w:r>
    </w:p>
    <w:p w14:paraId="518D84C5" w14:textId="77777777" w:rsidR="00BD11FB" w:rsidRPr="004E2ECC" w:rsidRDefault="00BD11FB" w:rsidP="00852127"/>
    <w:p w14:paraId="541E02E8" w14:textId="3D2B6A09" w:rsidR="00985B00" w:rsidRPr="00B93D88" w:rsidRDefault="00985B00" w:rsidP="00852127">
      <w:pPr>
        <w:pStyle w:val="ListParagraph"/>
        <w:keepNext/>
        <w:numPr>
          <w:ilvl w:val="0"/>
          <w:numId w:val="135"/>
        </w:numPr>
        <w:tabs>
          <w:tab w:val="left" w:pos="567"/>
        </w:tabs>
        <w:spacing w:after="0" w:line="240" w:lineRule="auto"/>
        <w:ind w:left="567" w:hanging="567"/>
        <w:rPr>
          <w:rFonts w:eastAsia="Times New Roman"/>
          <w:u w:val="single"/>
        </w:rPr>
      </w:pPr>
      <w:r w:rsidRPr="00B93D88">
        <w:rPr>
          <w:rFonts w:eastAsia="Times New Roman"/>
          <w:u w:val="single"/>
        </w:rPr>
        <w:t>Newly diagnosed multiple myeloma patients who are not eligible for transplant receiving</w:t>
      </w:r>
      <w:r w:rsidR="00BD11FB" w:rsidRPr="00B93D88">
        <w:rPr>
          <w:rFonts w:eastAsia="Times New Roman"/>
          <w:u w:val="single"/>
        </w:rPr>
        <w:t xml:space="preserve"> </w:t>
      </w:r>
      <w:r w:rsidRPr="00B93D88">
        <w:rPr>
          <w:rFonts w:eastAsia="Times New Roman"/>
          <w:u w:val="single"/>
        </w:rPr>
        <w:t>lenalidomide in combination with bortezomib and dexamethasone</w:t>
      </w:r>
    </w:p>
    <w:p w14:paraId="4AFA1EF6" w14:textId="05665942" w:rsidR="00985B00" w:rsidRPr="004E2ECC" w:rsidRDefault="00985B00" w:rsidP="00852127">
      <w:pPr>
        <w:autoSpaceDE w:val="0"/>
        <w:autoSpaceDN w:val="0"/>
        <w:adjustRightInd w:val="0"/>
        <w:rPr>
          <w:rFonts w:eastAsia="SymbolMT"/>
        </w:rPr>
      </w:pPr>
      <w:r w:rsidRPr="004E2ECC">
        <w:rPr>
          <w:rFonts w:eastAsia="SymbolMT"/>
        </w:rPr>
        <w:t xml:space="preserve">Grade 4 neutropenia was observed in the </w:t>
      </w:r>
      <w:proofErr w:type="spellStart"/>
      <w:r w:rsidRPr="004E2ECC">
        <w:rPr>
          <w:rFonts w:eastAsia="SymbolMT"/>
        </w:rPr>
        <w:t>RVd</w:t>
      </w:r>
      <w:proofErr w:type="spellEnd"/>
      <w:r w:rsidRPr="004E2ECC">
        <w:rPr>
          <w:rFonts w:eastAsia="SymbolMT"/>
        </w:rPr>
        <w:t xml:space="preserve"> arm to a lesser extent than in the Rd comparator arm (2.7% vs</w:t>
      </w:r>
      <w:r w:rsidR="00BD11FB" w:rsidRPr="004E2ECC">
        <w:rPr>
          <w:rFonts w:eastAsia="SymbolMT"/>
        </w:rPr>
        <w:t xml:space="preserve"> </w:t>
      </w:r>
      <w:r w:rsidRPr="004E2ECC">
        <w:rPr>
          <w:rFonts w:eastAsia="SymbolMT"/>
        </w:rPr>
        <w:t xml:space="preserve">5.9%) in the SWOG S0777 study. Grade 4 febrile neutropenia was reported at similar frequencies in the </w:t>
      </w:r>
      <w:proofErr w:type="spellStart"/>
      <w:r w:rsidRPr="004E2ECC">
        <w:rPr>
          <w:rFonts w:eastAsia="SymbolMT"/>
        </w:rPr>
        <w:t>RVd</w:t>
      </w:r>
      <w:proofErr w:type="spellEnd"/>
      <w:r w:rsidR="00BD11FB" w:rsidRPr="004E2ECC">
        <w:rPr>
          <w:rFonts w:eastAsia="SymbolMT"/>
        </w:rPr>
        <w:t xml:space="preserve"> </w:t>
      </w:r>
      <w:r w:rsidRPr="004E2ECC">
        <w:rPr>
          <w:rFonts w:eastAsia="SymbolMT"/>
        </w:rPr>
        <w:t>arm compared to the Rd arm (0.0% vs 0.4%).</w:t>
      </w:r>
    </w:p>
    <w:p w14:paraId="02661D74" w14:textId="77777777" w:rsidR="00BD11FB" w:rsidRPr="004E2ECC" w:rsidRDefault="00BD11FB" w:rsidP="00852127">
      <w:pPr>
        <w:autoSpaceDE w:val="0"/>
        <w:autoSpaceDN w:val="0"/>
        <w:adjustRightInd w:val="0"/>
        <w:rPr>
          <w:rFonts w:eastAsia="SymbolMT"/>
        </w:rPr>
      </w:pPr>
    </w:p>
    <w:p w14:paraId="78162BD2" w14:textId="318992CD" w:rsidR="00FB3CCE" w:rsidRPr="004E2ECC" w:rsidRDefault="00985B00" w:rsidP="00852127">
      <w:pPr>
        <w:autoSpaceDE w:val="0"/>
        <w:autoSpaceDN w:val="0"/>
        <w:adjustRightInd w:val="0"/>
        <w:rPr>
          <w:rFonts w:eastAsia="SymbolMT"/>
        </w:rPr>
      </w:pPr>
      <w:r w:rsidRPr="004E2ECC">
        <w:rPr>
          <w:rFonts w:eastAsia="SymbolMT"/>
        </w:rPr>
        <w:lastRenderedPageBreak/>
        <w:t xml:space="preserve">Grade 3 or 4 thrombocytopenia was observed in the </w:t>
      </w:r>
      <w:proofErr w:type="spellStart"/>
      <w:r w:rsidRPr="004E2ECC">
        <w:rPr>
          <w:rFonts w:eastAsia="SymbolMT"/>
        </w:rPr>
        <w:t>RVd</w:t>
      </w:r>
      <w:proofErr w:type="spellEnd"/>
      <w:r w:rsidRPr="004E2ECC">
        <w:rPr>
          <w:rFonts w:eastAsia="SymbolMT"/>
        </w:rPr>
        <w:t xml:space="preserve"> arm to a greater extent than in the Rd comparator</w:t>
      </w:r>
      <w:r w:rsidR="00BD11FB" w:rsidRPr="004E2ECC">
        <w:rPr>
          <w:rFonts w:eastAsia="SymbolMT"/>
        </w:rPr>
        <w:t xml:space="preserve"> </w:t>
      </w:r>
      <w:r w:rsidRPr="004E2ECC">
        <w:rPr>
          <w:rFonts w:eastAsia="SymbolMT"/>
        </w:rPr>
        <w:t>arm (17.2 % vs 9.4%).</w:t>
      </w:r>
    </w:p>
    <w:p w14:paraId="05D1A169" w14:textId="77777777" w:rsidR="00BD11FB" w:rsidRPr="004E2ECC" w:rsidRDefault="00BD11FB" w:rsidP="00852127">
      <w:pPr>
        <w:autoSpaceDE w:val="0"/>
        <w:autoSpaceDN w:val="0"/>
        <w:adjustRightInd w:val="0"/>
      </w:pPr>
    </w:p>
    <w:p w14:paraId="059C1C71" w14:textId="7A31841C" w:rsidR="00FB3CCE" w:rsidRPr="00B93D88" w:rsidRDefault="00FB3CCE" w:rsidP="00852127">
      <w:pPr>
        <w:pStyle w:val="ListParagraph"/>
        <w:keepNext/>
        <w:numPr>
          <w:ilvl w:val="0"/>
          <w:numId w:val="135"/>
        </w:numPr>
        <w:tabs>
          <w:tab w:val="left" w:pos="567"/>
        </w:tabs>
        <w:spacing w:after="0" w:line="240" w:lineRule="auto"/>
        <w:ind w:left="567" w:hanging="567"/>
        <w:rPr>
          <w:u w:val="single"/>
        </w:rPr>
      </w:pPr>
      <w:r w:rsidRPr="00B93D88">
        <w:rPr>
          <w:u w:val="single"/>
        </w:rPr>
        <w:t xml:space="preserve">Newly diagnosed multiple myeloma: patients who are not eligible for transplant treated with lenalidomide in combination with dexamethasone </w:t>
      </w:r>
    </w:p>
    <w:p w14:paraId="50FBC5FC" w14:textId="314B8B2B" w:rsidR="00FB3CCE" w:rsidRPr="004E2ECC" w:rsidRDefault="00FB3CCE" w:rsidP="00852127">
      <w:r w:rsidRPr="004E2ECC">
        <w:t xml:space="preserve">The combination of lenalidomide with dexamethasone in newly diagnosed multiple myeloma patients is associated with a lower frequency of </w:t>
      </w:r>
      <w:r w:rsidR="009B4361" w:rsidRPr="004E2ECC">
        <w:t>G</w:t>
      </w:r>
      <w:r w:rsidRPr="004E2ECC">
        <w:t xml:space="preserve">rade 4 neutropenia (8.5% in Rd and Rd18, compared with MPT (15%). Grade 4 febrile neutropenia was observed infrequently (0.6% in Rd and Rd18 compared with 0.7% in MPT). </w:t>
      </w:r>
    </w:p>
    <w:p w14:paraId="65E73175" w14:textId="77777777" w:rsidR="00FB3CCE" w:rsidRPr="004E2ECC" w:rsidRDefault="00FB3CCE" w:rsidP="00852127">
      <w:r w:rsidRPr="004E2ECC">
        <w:t xml:space="preserve"> </w:t>
      </w:r>
    </w:p>
    <w:p w14:paraId="71613855" w14:textId="3A26BD6C" w:rsidR="00FB3CCE" w:rsidRPr="004E2ECC" w:rsidRDefault="00FB3CCE" w:rsidP="00852127">
      <w:r w:rsidRPr="004E2ECC">
        <w:t xml:space="preserve">The combination of lenalidomide with dexamethasone in newly diagnosed multiple myeloma patients is associated with a lower frequency of </w:t>
      </w:r>
      <w:r w:rsidR="009B4361" w:rsidRPr="004E2ECC">
        <w:t>G</w:t>
      </w:r>
      <w:r w:rsidRPr="004E2ECC">
        <w:t>rade 3 and 4 thrombocytopenia (8.1% in Rd and Rd18) compared with MPT (11</w:t>
      </w:r>
      <w:r w:rsidR="001F68A8" w:rsidRPr="004E2ECC">
        <w:t>.1</w:t>
      </w:r>
      <w:r w:rsidRPr="004E2ECC">
        <w:t xml:space="preserve">%). </w:t>
      </w:r>
    </w:p>
    <w:p w14:paraId="39BB051F" w14:textId="77777777" w:rsidR="00FB3CCE" w:rsidRPr="004E2ECC" w:rsidRDefault="00FB3CCE" w:rsidP="00852127">
      <w:r w:rsidRPr="004E2ECC">
        <w:rPr>
          <w:i/>
        </w:rPr>
        <w:t xml:space="preserve"> </w:t>
      </w:r>
    </w:p>
    <w:p w14:paraId="56C053FF" w14:textId="77777777" w:rsidR="00FB3CCE" w:rsidRPr="00B93D88" w:rsidRDefault="00FB3CCE" w:rsidP="00852127">
      <w:pPr>
        <w:pStyle w:val="ListParagraph"/>
        <w:keepNext/>
        <w:numPr>
          <w:ilvl w:val="0"/>
          <w:numId w:val="135"/>
        </w:numPr>
        <w:tabs>
          <w:tab w:val="left" w:pos="567"/>
        </w:tabs>
        <w:spacing w:after="0" w:line="240" w:lineRule="auto"/>
        <w:ind w:left="567" w:hanging="567"/>
        <w:rPr>
          <w:u w:val="single"/>
        </w:rPr>
      </w:pPr>
      <w:r w:rsidRPr="00B93D88">
        <w:rPr>
          <w:u w:val="single"/>
        </w:rPr>
        <w:t xml:space="preserve">Newly diagnosed multiple myeloma: patients who are not eligible for transplant treated with lenalidomide in combination with melphalan and prednisone </w:t>
      </w:r>
    </w:p>
    <w:p w14:paraId="19AA259B" w14:textId="7FAACF5E" w:rsidR="00FB3CCE" w:rsidRPr="004E2ECC" w:rsidRDefault="00FB3CCE" w:rsidP="00852127">
      <w:r w:rsidRPr="004E2ECC">
        <w:t xml:space="preserve">The combination of lenalidomide with melphalan and prednisone in newly diagnosed multiple myeloma patients is associated with a higher frequency of </w:t>
      </w:r>
      <w:r w:rsidR="009B4361" w:rsidRPr="004E2ECC">
        <w:t>G</w:t>
      </w:r>
      <w:r w:rsidRPr="004E2ECC">
        <w:t>rade 4 neutropenia (34.1% in MPR+R/</w:t>
      </w:r>
      <w:proofErr w:type="spellStart"/>
      <w:r w:rsidRPr="004E2ECC">
        <w:t>MPR+p</w:t>
      </w:r>
      <w:proofErr w:type="spellEnd"/>
      <w:r w:rsidRPr="004E2ECC">
        <w:t xml:space="preserve">) compared with </w:t>
      </w:r>
      <w:proofErr w:type="spellStart"/>
      <w:r w:rsidRPr="004E2ECC">
        <w:t>MPp+p</w:t>
      </w:r>
      <w:proofErr w:type="spellEnd"/>
      <w:r w:rsidRPr="004E2ECC">
        <w:t xml:space="preserve"> (7.8%). There was a higher frequency of </w:t>
      </w:r>
      <w:r w:rsidR="009B4361" w:rsidRPr="004E2ECC">
        <w:t>G</w:t>
      </w:r>
      <w:r w:rsidRPr="004E2ECC">
        <w:t>rade 4 febrile neutropenia observed (1.7% in MPR+R/</w:t>
      </w:r>
      <w:proofErr w:type="spellStart"/>
      <w:r w:rsidRPr="004E2ECC">
        <w:t>MPR+p</w:t>
      </w:r>
      <w:proofErr w:type="spellEnd"/>
      <w:r w:rsidRPr="004E2ECC">
        <w:t xml:space="preserve"> compared to 0.0% in </w:t>
      </w:r>
      <w:proofErr w:type="spellStart"/>
      <w:r w:rsidRPr="004E2ECC">
        <w:t>MPp+p</w:t>
      </w:r>
      <w:proofErr w:type="spellEnd"/>
      <w:r w:rsidRPr="004E2ECC">
        <w:t xml:space="preserve">).  </w:t>
      </w:r>
    </w:p>
    <w:p w14:paraId="60478A94" w14:textId="77777777" w:rsidR="00EF32FE" w:rsidRPr="004E2ECC" w:rsidRDefault="00EF32FE" w:rsidP="00852127"/>
    <w:p w14:paraId="1990DBFB" w14:textId="4DE590B3" w:rsidR="00EF32FE" w:rsidRPr="004E2ECC" w:rsidRDefault="00EF32FE" w:rsidP="00852127">
      <w:r w:rsidRPr="004E2ECC">
        <w:t xml:space="preserve">The combination of lenalidomide with melphalan and prednisone in newly diagnosed multiple myeloma patients is associated with a higher frequency of </w:t>
      </w:r>
      <w:r w:rsidR="009B4361" w:rsidRPr="004E2ECC">
        <w:t>G</w:t>
      </w:r>
      <w:r w:rsidRPr="004E2ECC">
        <w:t xml:space="preserve">rade 3 and </w:t>
      </w:r>
      <w:r w:rsidR="009B4361" w:rsidRPr="004E2ECC">
        <w:t>G</w:t>
      </w:r>
      <w:r w:rsidRPr="004E2ECC">
        <w:t>rade 4 thrombocytopenia (40.4% in MPR+R/</w:t>
      </w:r>
      <w:proofErr w:type="spellStart"/>
      <w:r w:rsidRPr="004E2ECC">
        <w:t>MPR+p</w:t>
      </w:r>
      <w:proofErr w:type="spellEnd"/>
      <w:r w:rsidRPr="004E2ECC">
        <w:t xml:space="preserve">) compared with </w:t>
      </w:r>
      <w:proofErr w:type="spellStart"/>
      <w:r w:rsidRPr="004E2ECC">
        <w:t>MPp+p</w:t>
      </w:r>
      <w:proofErr w:type="spellEnd"/>
      <w:r w:rsidRPr="004E2ECC">
        <w:t xml:space="preserve"> (13.7%).  </w:t>
      </w:r>
    </w:p>
    <w:p w14:paraId="2F7166A7" w14:textId="358BF31A" w:rsidR="00FB3CCE" w:rsidRPr="004E2ECC" w:rsidRDefault="00FB3CCE" w:rsidP="00852127"/>
    <w:p w14:paraId="139CB50D" w14:textId="77777777" w:rsidR="00FB3CCE" w:rsidRPr="00B93D88" w:rsidRDefault="00FB3CCE" w:rsidP="00852127">
      <w:pPr>
        <w:pStyle w:val="ListParagraph"/>
        <w:keepNext/>
        <w:numPr>
          <w:ilvl w:val="0"/>
          <w:numId w:val="135"/>
        </w:numPr>
        <w:tabs>
          <w:tab w:val="left" w:pos="567"/>
        </w:tabs>
        <w:spacing w:after="0" w:line="240" w:lineRule="auto"/>
        <w:ind w:left="567" w:hanging="567"/>
        <w:rPr>
          <w:u w:val="single"/>
        </w:rPr>
      </w:pPr>
      <w:r w:rsidRPr="00B93D88">
        <w:rPr>
          <w:u w:val="single"/>
        </w:rPr>
        <w:t xml:space="preserve">Multiple myeloma: patients with at least one prior therapy </w:t>
      </w:r>
    </w:p>
    <w:p w14:paraId="340552F7" w14:textId="7AECFC90" w:rsidR="00EF32FE" w:rsidRPr="004E2ECC" w:rsidRDefault="00FB3CCE" w:rsidP="00852127">
      <w:r w:rsidRPr="004E2ECC">
        <w:t xml:space="preserve">The combination of lenalidomide with dexamethasone in multiple myeloma patients is associated with a higher incidence of </w:t>
      </w:r>
      <w:r w:rsidR="009B4361" w:rsidRPr="004E2ECC">
        <w:t>G</w:t>
      </w:r>
      <w:r w:rsidRPr="004E2ECC">
        <w:t>rade 4 neutropenia (5.1% in lenalidomide/dexamethasone-treated patients compared with 0.6% in placebo/dexamethasone-treated patients). Grade 4 febrile</w:t>
      </w:r>
      <w:r w:rsidR="00EF32FE" w:rsidRPr="004E2ECC">
        <w:t xml:space="preserve"> neutropenia episodes were observed infrequently (0.6% in lenalidomide/dexamethasone-treated patients compared to 0.0% in placebo/dexamethasone treated patients). </w:t>
      </w:r>
    </w:p>
    <w:p w14:paraId="4B4CAFBC" w14:textId="77777777" w:rsidR="00EF32FE" w:rsidRPr="004E2ECC" w:rsidRDefault="00EF32FE" w:rsidP="00852127">
      <w:r w:rsidRPr="004E2ECC">
        <w:t xml:space="preserve"> </w:t>
      </w:r>
    </w:p>
    <w:p w14:paraId="57FEAF9D" w14:textId="171F55C5" w:rsidR="00EF32FE" w:rsidRPr="004E2ECC" w:rsidRDefault="00EF32FE" w:rsidP="00852127">
      <w:r w:rsidRPr="004E2ECC">
        <w:t xml:space="preserve">The combination of lenalidomide with dexamethasone in multiple myeloma patients is associated with a higher incidence of </w:t>
      </w:r>
      <w:r w:rsidR="009B4361" w:rsidRPr="004E2ECC">
        <w:t>G</w:t>
      </w:r>
      <w:r w:rsidRPr="004E2ECC">
        <w:t xml:space="preserve">rade 3 and </w:t>
      </w:r>
      <w:r w:rsidR="009B4361" w:rsidRPr="004E2ECC">
        <w:t>G</w:t>
      </w:r>
      <w:r w:rsidRPr="004E2ECC">
        <w:t xml:space="preserve">rade 4 thrombocytopenia (9.9% and 1.4%, respectively, in lenalidomide/dexamethasone-treated patients compared to 2.3% and 0.0% in placebo/dexamethasone-treated patients). </w:t>
      </w:r>
    </w:p>
    <w:p w14:paraId="6FCAA058" w14:textId="77777777" w:rsidR="008D2BB3" w:rsidRPr="004E2ECC" w:rsidRDefault="008D2BB3" w:rsidP="00852127"/>
    <w:p w14:paraId="4B765651" w14:textId="05B2D602" w:rsidR="008D2BB3" w:rsidRPr="00B93D88" w:rsidRDefault="008D2BB3" w:rsidP="00852127">
      <w:pPr>
        <w:pStyle w:val="ListParagraph"/>
        <w:keepNext/>
        <w:numPr>
          <w:ilvl w:val="0"/>
          <w:numId w:val="135"/>
        </w:numPr>
        <w:tabs>
          <w:tab w:val="left" w:pos="567"/>
        </w:tabs>
        <w:spacing w:after="0" w:line="240" w:lineRule="auto"/>
        <w:ind w:left="567" w:hanging="567"/>
        <w:rPr>
          <w:u w:val="single"/>
        </w:rPr>
      </w:pPr>
      <w:r w:rsidRPr="00B93D88">
        <w:rPr>
          <w:u w:val="single"/>
        </w:rPr>
        <w:t>Myelodysplastic syndromes patients</w:t>
      </w:r>
    </w:p>
    <w:p w14:paraId="15DA2F21" w14:textId="77777777" w:rsidR="008D2BB3" w:rsidRPr="004E2ECC" w:rsidRDefault="008D2BB3" w:rsidP="00852127">
      <w:r w:rsidRPr="004E2ECC">
        <w:t>In myelodysplastic syndromes patients, lenalidomide is associated with a higher incidence of Grade 3 or 4 neutropenia (74.6% in lenalidomide-treated patients compared with 14.9% in patients on placebo in the phase 3 study). Grade 3 or 4 febrile neutropenia episodes were observed in 2.2% of lenalidomide-treated patients compared with 0.0% in patients on placebo). Lenalidomide is associated with a higher incidence of Grade 3 or 4 thrombocytopenia (37% in lenalidomide-treated patients compared with 1.5% in patients on placebo in the phase 3 study).</w:t>
      </w:r>
    </w:p>
    <w:p w14:paraId="6E4EC653" w14:textId="77777777" w:rsidR="008D2BB3" w:rsidRPr="004E2ECC" w:rsidRDefault="008D2BB3" w:rsidP="00852127">
      <w:r w:rsidRPr="004E2ECC">
        <w:t xml:space="preserve"> </w:t>
      </w:r>
    </w:p>
    <w:p w14:paraId="5F1B46FA" w14:textId="09D94FAF" w:rsidR="008D2BB3" w:rsidRPr="00B93D88" w:rsidRDefault="008D2BB3" w:rsidP="00852127">
      <w:pPr>
        <w:pStyle w:val="ListParagraph"/>
        <w:keepNext/>
        <w:numPr>
          <w:ilvl w:val="0"/>
          <w:numId w:val="135"/>
        </w:numPr>
        <w:tabs>
          <w:tab w:val="left" w:pos="567"/>
        </w:tabs>
        <w:spacing w:after="0" w:line="240" w:lineRule="auto"/>
        <w:ind w:left="567" w:hanging="567"/>
        <w:rPr>
          <w:u w:val="single"/>
        </w:rPr>
      </w:pPr>
      <w:r w:rsidRPr="00B93D88">
        <w:rPr>
          <w:u w:val="single"/>
        </w:rPr>
        <w:t>Mantle cell lymphoma patients</w:t>
      </w:r>
    </w:p>
    <w:p w14:paraId="347EC328" w14:textId="77777777" w:rsidR="008D2BB3" w:rsidRPr="004E2ECC" w:rsidRDefault="008D2BB3" w:rsidP="00852127">
      <w:r w:rsidRPr="004E2ECC">
        <w:t>In mantle cell lymphoma patients, lenalidomide is associated with a higher incidence of Grade 3 or 4 neutropenia (43.7% in lenalidomide-treated patients compared with 33.7% in patients in the control arm in the phase 2 study). Grade 3 or 4 febrile neutropenia episodes were observed in 6.0% of lenalidomide-treated patients compared with 2.4% in patients on control arm.</w:t>
      </w:r>
    </w:p>
    <w:p w14:paraId="60A3FE96" w14:textId="0330A26C" w:rsidR="00EF32FE" w:rsidRPr="004E2ECC" w:rsidRDefault="00EF32FE" w:rsidP="00852127"/>
    <w:p w14:paraId="1417A9B4" w14:textId="1A1AD1CE" w:rsidR="000F4AFA" w:rsidRPr="00B93D88" w:rsidRDefault="000F4AFA" w:rsidP="00852127">
      <w:pPr>
        <w:pStyle w:val="ListParagraph"/>
        <w:keepNext/>
        <w:numPr>
          <w:ilvl w:val="0"/>
          <w:numId w:val="135"/>
        </w:numPr>
        <w:tabs>
          <w:tab w:val="left" w:pos="567"/>
        </w:tabs>
        <w:spacing w:after="0" w:line="240" w:lineRule="auto"/>
        <w:ind w:left="567" w:hanging="567"/>
        <w:rPr>
          <w:u w:val="single"/>
        </w:rPr>
      </w:pPr>
      <w:r w:rsidRPr="00B93D88">
        <w:rPr>
          <w:u w:val="single"/>
        </w:rPr>
        <w:t>Follicular lymphoma patients</w:t>
      </w:r>
    </w:p>
    <w:p w14:paraId="50602BBA" w14:textId="2335911C" w:rsidR="000F4AFA" w:rsidRPr="004E2ECC" w:rsidRDefault="000F4AFA" w:rsidP="00852127">
      <w:r w:rsidRPr="004E2ECC">
        <w:t xml:space="preserve">The combination of lenalidomide with rituximab in follicular lymphoma is associated with a higher rate of </w:t>
      </w:r>
      <w:r w:rsidR="00713C38">
        <w:t>g</w:t>
      </w:r>
      <w:r w:rsidRPr="004E2ECC">
        <w:t xml:space="preserve">rade 3 or </w:t>
      </w:r>
      <w:r w:rsidR="00713C38">
        <w:t>g</w:t>
      </w:r>
      <w:r w:rsidRPr="004E2ECC">
        <w:t xml:space="preserve">rade 4 neutropenia (50.7% in lenalidomide/rituximab treated patients compared with 12.2% in placebo/rituximab treated patients). All </w:t>
      </w:r>
      <w:r w:rsidR="00713C38">
        <w:t>g</w:t>
      </w:r>
      <w:r w:rsidRPr="004E2ECC">
        <w:t xml:space="preserve">rade 3 or 4 neutropenia were reversible through dose interruption, reduction and/or supportive care with growth factors. Additionally, febrile </w:t>
      </w:r>
      <w:r w:rsidRPr="004E2ECC">
        <w:lastRenderedPageBreak/>
        <w:t>neutropenia was observed infrequently (2.7% in lenalidomide/rituximab treated patients compared with 0.7% in placebo/rituximab treated patients).</w:t>
      </w:r>
    </w:p>
    <w:p w14:paraId="788F533C" w14:textId="77777777" w:rsidR="000F4AFA" w:rsidRPr="004E2ECC" w:rsidRDefault="000F4AFA" w:rsidP="00852127"/>
    <w:p w14:paraId="7BD3CB18" w14:textId="25FD1853" w:rsidR="000F4AFA" w:rsidRPr="004E2ECC" w:rsidRDefault="000F4AFA" w:rsidP="00852127">
      <w:r w:rsidRPr="004E2ECC">
        <w:t xml:space="preserve">Lenalidomide in combination with rituximab is also associated with a higher incidence of </w:t>
      </w:r>
      <w:r w:rsidR="009B4361" w:rsidRPr="004E2ECC">
        <w:t>G</w:t>
      </w:r>
      <w:r w:rsidRPr="004E2ECC">
        <w:t>rade 3 or 4 thrombocytopenia (1.4% in lenalidomide/rituximab treated patients compared to 0% in placebo/rituximab</w:t>
      </w:r>
      <w:r w:rsidR="00855E05" w:rsidRPr="004E2ECC">
        <w:t xml:space="preserve"> </w:t>
      </w:r>
      <w:r w:rsidRPr="004E2ECC">
        <w:t>patients).</w:t>
      </w:r>
    </w:p>
    <w:p w14:paraId="2CCB02A1" w14:textId="77777777" w:rsidR="000F4AFA" w:rsidRPr="004E2ECC" w:rsidRDefault="000F4AFA" w:rsidP="00852127"/>
    <w:p w14:paraId="225A08A3" w14:textId="77777777" w:rsidR="00EF32FE" w:rsidRPr="00E0523D" w:rsidRDefault="00EF32FE" w:rsidP="00852127">
      <w:pPr>
        <w:keepNext/>
      </w:pPr>
      <w:r w:rsidRPr="00B93D88">
        <w:rPr>
          <w:i/>
          <w:u w:val="single"/>
        </w:rPr>
        <w:t>Venous thromboembolism</w:t>
      </w:r>
      <w:r w:rsidRPr="00B93D88">
        <w:t xml:space="preserve"> </w:t>
      </w:r>
    </w:p>
    <w:p w14:paraId="730A10EE" w14:textId="2A3D3DD2" w:rsidR="00EF32FE" w:rsidRPr="004E2ECC" w:rsidRDefault="00EF32FE" w:rsidP="00852127">
      <w:r w:rsidRPr="004E2ECC">
        <w:t xml:space="preserve">An increased risk of DVT and PE is associated with the use of the combination of lenalidomide with dexamethasone in patients with multiple myeloma, and to a lesser extent in patients treated with lenalidomide in combination with melphalan and prednisone or in patients with multiple myeloma, </w:t>
      </w:r>
      <w:r w:rsidR="00F82091" w:rsidRPr="004E2ECC">
        <w:t xml:space="preserve">myelodysplastic syndromes and mantle cell lymphoma </w:t>
      </w:r>
      <w:r w:rsidRPr="004E2ECC">
        <w:t xml:space="preserve">treated with lenalidomide monotherapy (see section 4.5).  </w:t>
      </w:r>
    </w:p>
    <w:p w14:paraId="643871BF" w14:textId="77777777" w:rsidR="00EF32FE" w:rsidRPr="004E2ECC" w:rsidRDefault="00EF32FE" w:rsidP="00852127">
      <w:r w:rsidRPr="004E2ECC">
        <w:t xml:space="preserve">Concomitant administration of erythropoietic agents or previous history of DVT may also increase thrombotic risk in these patients. </w:t>
      </w:r>
    </w:p>
    <w:p w14:paraId="64708CD1" w14:textId="77777777" w:rsidR="00EF32FE" w:rsidRPr="004E2ECC" w:rsidRDefault="00EF32FE" w:rsidP="00852127">
      <w:r w:rsidRPr="004E2ECC">
        <w:t xml:space="preserve"> </w:t>
      </w:r>
    </w:p>
    <w:p w14:paraId="4CD7255C" w14:textId="77777777" w:rsidR="00EF32FE" w:rsidRPr="00B93D88" w:rsidRDefault="00EF32FE" w:rsidP="00852127">
      <w:pPr>
        <w:keepNext/>
        <w:rPr>
          <w:u w:val="single"/>
        </w:rPr>
      </w:pPr>
      <w:r w:rsidRPr="00B93D88">
        <w:rPr>
          <w:i/>
          <w:u w:val="single"/>
        </w:rPr>
        <w:t xml:space="preserve">Myocardial infarction </w:t>
      </w:r>
    </w:p>
    <w:p w14:paraId="74C128CA" w14:textId="77777777" w:rsidR="00EF32FE" w:rsidRPr="004E2ECC" w:rsidRDefault="00EF32FE" w:rsidP="00852127">
      <w:r w:rsidRPr="004E2ECC">
        <w:t xml:space="preserve">Myocardial infarction has been reported in patients receiving lenalidomide, particularly in those with known risk factors. </w:t>
      </w:r>
    </w:p>
    <w:p w14:paraId="3146BC94" w14:textId="77777777" w:rsidR="00EF32FE" w:rsidRPr="004E2ECC" w:rsidRDefault="00EF32FE" w:rsidP="00852127">
      <w:r w:rsidRPr="004E2ECC">
        <w:t xml:space="preserve"> </w:t>
      </w:r>
    </w:p>
    <w:p w14:paraId="01BD4286" w14:textId="77777777" w:rsidR="00EF32FE" w:rsidRPr="00B93D88" w:rsidRDefault="00EF32FE" w:rsidP="00852127">
      <w:pPr>
        <w:keepNext/>
        <w:rPr>
          <w:u w:val="single"/>
        </w:rPr>
      </w:pPr>
      <w:r w:rsidRPr="00B93D88">
        <w:rPr>
          <w:i/>
          <w:u w:val="single"/>
        </w:rPr>
        <w:t xml:space="preserve">Haemorrhagic disorders </w:t>
      </w:r>
    </w:p>
    <w:p w14:paraId="54ADD077" w14:textId="77777777" w:rsidR="00EF32FE" w:rsidRPr="004E2ECC" w:rsidRDefault="00EF32FE" w:rsidP="00852127">
      <w:r w:rsidRPr="004E2ECC">
        <w:t xml:space="preserve">Haemorrhagic disorders are listed under several system organ classes: Blood and lymphatic system disorders; nervous system disorders (intracranial haemorrhage); respiratory, thoracic and mediastinal disorders (epistaxis); gastrointestinal disorders (gingival bleeding, haemorrhoidal haemorrhage, rectal haemorrhage); renal and urinary disorders (haematuria); injury, poisoning and procedural complications (contusion) and vascular disorders (ecchymosis). </w:t>
      </w:r>
    </w:p>
    <w:p w14:paraId="2B235181" w14:textId="77777777" w:rsidR="00EF32FE" w:rsidRPr="004E2ECC" w:rsidRDefault="00EF32FE" w:rsidP="00852127">
      <w:r w:rsidRPr="004E2ECC">
        <w:t xml:space="preserve"> </w:t>
      </w:r>
    </w:p>
    <w:p w14:paraId="04FA9E67" w14:textId="6BCD5BE4" w:rsidR="00EF32FE" w:rsidRPr="00B93D88" w:rsidRDefault="00EF32FE" w:rsidP="00852127">
      <w:pPr>
        <w:keepNext/>
        <w:rPr>
          <w:u w:val="single"/>
        </w:rPr>
      </w:pPr>
      <w:r w:rsidRPr="00B93D88">
        <w:rPr>
          <w:i/>
          <w:u w:val="single"/>
        </w:rPr>
        <w:t>Allergic reactions</w:t>
      </w:r>
      <w:r w:rsidR="004F13ED" w:rsidRPr="00B93D88">
        <w:rPr>
          <w:i/>
          <w:u w:val="single"/>
        </w:rPr>
        <w:t xml:space="preserve"> and severe skin reactions</w:t>
      </w:r>
      <w:r w:rsidRPr="00B93D88">
        <w:rPr>
          <w:i/>
          <w:u w:val="single"/>
        </w:rPr>
        <w:t xml:space="preserve"> </w:t>
      </w:r>
    </w:p>
    <w:p w14:paraId="1D9B9569" w14:textId="1B4FB54D" w:rsidR="00EF32FE" w:rsidRPr="004E2ECC" w:rsidRDefault="00EF32FE" w:rsidP="00852127">
      <w:r w:rsidRPr="004E2ECC">
        <w:t>Cases of allergic reaction</w:t>
      </w:r>
      <w:r w:rsidR="004F13ED" w:rsidRPr="004E2ECC">
        <w:t>s including angioedema, anaphylactic reaction and severe cutaneous reactions including SJS, TEN and DRESS have been reported with the use of lenalidomide.</w:t>
      </w:r>
      <w:r w:rsidRPr="004E2ECC">
        <w:t xml:space="preserve"> A possible cross-reaction between lenalidomide and thalidomide has been reported in the literature. </w:t>
      </w:r>
      <w:r w:rsidR="004F13ED" w:rsidRPr="004E2ECC">
        <w:t>Patients with a history of severe rash associated with thalidomide treatment should not receive lenalidomide (see section 4.4).</w:t>
      </w:r>
    </w:p>
    <w:p w14:paraId="3A6FB35A" w14:textId="520C8A7D" w:rsidR="00EF32FE" w:rsidRPr="004E2ECC" w:rsidRDefault="00EF32FE" w:rsidP="00852127"/>
    <w:p w14:paraId="6A406241" w14:textId="77777777" w:rsidR="00EF32FE" w:rsidRPr="00B93D88" w:rsidRDefault="00EF32FE" w:rsidP="00852127">
      <w:pPr>
        <w:keepNext/>
        <w:rPr>
          <w:u w:val="single"/>
        </w:rPr>
      </w:pPr>
      <w:r w:rsidRPr="00B93D88">
        <w:rPr>
          <w:i/>
          <w:u w:val="single"/>
        </w:rPr>
        <w:t xml:space="preserve">Second primary malignancies </w:t>
      </w:r>
    </w:p>
    <w:p w14:paraId="43063A4B" w14:textId="77777777" w:rsidR="00EF32FE" w:rsidRPr="004E2ECC" w:rsidRDefault="00EF32FE" w:rsidP="00852127">
      <w:r w:rsidRPr="004E2ECC">
        <w:t xml:space="preserve">In clinical trials in previously treated myeloma patients with lenalidomide/dexamethasone compared to controls, mainly comprising of basal cell or squamous cell skin cancers. </w:t>
      </w:r>
    </w:p>
    <w:p w14:paraId="35CFE5DB" w14:textId="77777777" w:rsidR="00EF32FE" w:rsidRPr="004E2ECC" w:rsidRDefault="00EF32FE" w:rsidP="00852127"/>
    <w:p w14:paraId="49757CD1" w14:textId="77777777" w:rsidR="0071443C" w:rsidRPr="00B93D88" w:rsidRDefault="0071443C" w:rsidP="00852127">
      <w:pPr>
        <w:keepNext/>
        <w:rPr>
          <w:u w:val="single"/>
        </w:rPr>
      </w:pPr>
      <w:r w:rsidRPr="00B93D88">
        <w:rPr>
          <w:i/>
          <w:u w:val="single"/>
        </w:rPr>
        <w:t xml:space="preserve">Acute myeloid leukaemia  </w:t>
      </w:r>
    </w:p>
    <w:p w14:paraId="7DD5E788" w14:textId="77777777" w:rsidR="004973A7" w:rsidRPr="004E2ECC" w:rsidRDefault="004973A7" w:rsidP="00852127">
      <w:pPr>
        <w:rPr>
          <w:i/>
          <w:u w:val="single" w:color="000000"/>
        </w:rPr>
      </w:pPr>
    </w:p>
    <w:p w14:paraId="3B422CAD" w14:textId="618D1E72" w:rsidR="0071443C" w:rsidRPr="00B93D88" w:rsidRDefault="0071443C" w:rsidP="00852127">
      <w:pPr>
        <w:pStyle w:val="ListParagraph"/>
        <w:keepNext/>
        <w:numPr>
          <w:ilvl w:val="0"/>
          <w:numId w:val="135"/>
        </w:numPr>
        <w:tabs>
          <w:tab w:val="left" w:pos="567"/>
        </w:tabs>
        <w:spacing w:after="0" w:line="240" w:lineRule="auto"/>
        <w:ind w:left="567" w:hanging="567"/>
        <w:rPr>
          <w:u w:val="single"/>
        </w:rPr>
      </w:pPr>
      <w:r w:rsidRPr="00B93D88">
        <w:rPr>
          <w:u w:val="single"/>
        </w:rPr>
        <w:t xml:space="preserve">Multiple myeloma </w:t>
      </w:r>
    </w:p>
    <w:p w14:paraId="74B8BF03" w14:textId="4629B3E1" w:rsidR="0071443C" w:rsidRPr="004E2ECC" w:rsidRDefault="0071443C" w:rsidP="00852127">
      <w:r w:rsidRPr="004E2ECC">
        <w:t xml:space="preserve">Cases of AML have been observed in clinical trials of newly diagnosed multiple myeloma in patients taking lenalidomide treatment in combination with melphalan or immediately following HDM/ASCT (see section 4.4). This increase was not observed in clinical trials of newly diagnosed multiple myeloma in patients taking lenalidomide in combination with dexamethasone compared to thalidomide in combination with melphalan and prednisone. </w:t>
      </w:r>
    </w:p>
    <w:p w14:paraId="01006AA6" w14:textId="77777777" w:rsidR="00F82091" w:rsidRPr="004E2ECC" w:rsidRDefault="00F82091" w:rsidP="00852127"/>
    <w:p w14:paraId="62FB722C" w14:textId="163EC461" w:rsidR="00F82091" w:rsidRPr="00B93D88" w:rsidRDefault="00F82091" w:rsidP="00852127">
      <w:pPr>
        <w:pStyle w:val="ListParagraph"/>
        <w:keepNext/>
        <w:numPr>
          <w:ilvl w:val="0"/>
          <w:numId w:val="135"/>
        </w:numPr>
        <w:tabs>
          <w:tab w:val="left" w:pos="567"/>
        </w:tabs>
        <w:spacing w:after="0" w:line="240" w:lineRule="auto"/>
        <w:ind w:left="567" w:hanging="567"/>
        <w:rPr>
          <w:u w:val="single"/>
        </w:rPr>
      </w:pPr>
      <w:r w:rsidRPr="00B93D88">
        <w:rPr>
          <w:u w:val="single"/>
        </w:rPr>
        <w:t>Myelodysplastic syndromes</w:t>
      </w:r>
    </w:p>
    <w:p w14:paraId="6357EF9A" w14:textId="77777777" w:rsidR="00F82091" w:rsidRPr="004E2ECC" w:rsidRDefault="00F82091" w:rsidP="00852127">
      <w:r w:rsidRPr="004E2ECC">
        <w:t>Baseline variables including complex cytogenetics and TP53 mutation are associated with progression to AML in subjects who are transfusion dependent and have a Del (5q) abnormality (see section 4.4). The estimated 2-year cumulative risk of progression to AML were 13.8% in patients with an isolated Del (5q) abnormality compared to 17.3% for patients with Del (5q) and one additional cytogenetic abnormality and 38.6% in patients with a complex karyotype.</w:t>
      </w:r>
    </w:p>
    <w:p w14:paraId="6E84D1F2" w14:textId="799AF6F9" w:rsidR="0071443C" w:rsidRPr="004E2ECC" w:rsidRDefault="00F82091" w:rsidP="00852127">
      <w:r w:rsidRPr="004E2ECC">
        <w:t xml:space="preserve">In a post-hoc analysis of a clinical trial of lenalidomide in myelodysplastic syndromes, the estimated 2-year rate of progression to AML was 27.5 % in patients with IHC-p53 positivity and 3.6% in patients with IHC- p53 negativity (p=0.0038). In the patients with IHC-p53 positivity, a lower rate of </w:t>
      </w:r>
      <w:r w:rsidRPr="004E2ECC">
        <w:lastRenderedPageBreak/>
        <w:t>progression to AML was observed amongst patients who achieved a transfusion independence (TI) response (11.1%) compared to a non-responder (34.8%).</w:t>
      </w:r>
    </w:p>
    <w:p w14:paraId="22EE1241" w14:textId="77777777" w:rsidR="00F82091" w:rsidRPr="004E2ECC" w:rsidRDefault="00F82091" w:rsidP="00852127"/>
    <w:p w14:paraId="7877147E" w14:textId="77777777" w:rsidR="0071443C" w:rsidRPr="00B93D88" w:rsidRDefault="0071443C" w:rsidP="00852127">
      <w:pPr>
        <w:keepNext/>
        <w:rPr>
          <w:u w:val="single"/>
        </w:rPr>
      </w:pPr>
      <w:r w:rsidRPr="00B93D88">
        <w:rPr>
          <w:i/>
          <w:u w:val="single"/>
        </w:rPr>
        <w:t xml:space="preserve">Hepatic disorders </w:t>
      </w:r>
    </w:p>
    <w:p w14:paraId="0B5A0F0D" w14:textId="77777777" w:rsidR="0071443C" w:rsidRPr="004E2ECC" w:rsidRDefault="0071443C" w:rsidP="00852127">
      <w:pPr>
        <w:keepNext/>
      </w:pPr>
      <w:r w:rsidRPr="004E2ECC">
        <w:t xml:space="preserve">The following post-marketing adverse reactions have been reported (frequency unknown): acute hepatic failure and cholestasis (both potentially fatal), toxic hepatitis, cytolytic hepatitis, mixed cytolytic/cholestatic hepatitis. </w:t>
      </w:r>
    </w:p>
    <w:p w14:paraId="19002125" w14:textId="77777777" w:rsidR="0071443C" w:rsidRPr="00CA3390" w:rsidRDefault="0071443C" w:rsidP="00CA3390">
      <w:r w:rsidRPr="00CA3390">
        <w:t xml:space="preserve"> </w:t>
      </w:r>
    </w:p>
    <w:p w14:paraId="35043D7E" w14:textId="77777777" w:rsidR="0071443C" w:rsidRPr="00B93D88" w:rsidRDefault="0071443C" w:rsidP="00852127">
      <w:pPr>
        <w:keepNext/>
        <w:rPr>
          <w:u w:val="single"/>
        </w:rPr>
      </w:pPr>
      <w:r w:rsidRPr="00B93D88">
        <w:rPr>
          <w:i/>
          <w:u w:val="single"/>
        </w:rPr>
        <w:t xml:space="preserve">Rhabdomyolysis </w:t>
      </w:r>
    </w:p>
    <w:p w14:paraId="7EB7D553" w14:textId="77777777" w:rsidR="0071443C" w:rsidRPr="004E2ECC" w:rsidRDefault="0071443C" w:rsidP="00852127">
      <w:r w:rsidRPr="004E2ECC">
        <w:t xml:space="preserve">Rare cases of rhabdomyolysis have been observed, some of them when lenalidomide is administered with a statin. </w:t>
      </w:r>
    </w:p>
    <w:p w14:paraId="5A63BB16" w14:textId="77777777" w:rsidR="00EF32FE" w:rsidRPr="004E2ECC" w:rsidRDefault="00EF32FE" w:rsidP="00852127"/>
    <w:p w14:paraId="50F2EE9B" w14:textId="5ABE3CD0" w:rsidR="00E578F0" w:rsidRPr="00B93D88" w:rsidRDefault="00E578F0" w:rsidP="00852127">
      <w:pPr>
        <w:keepNext/>
        <w:rPr>
          <w:u w:val="single"/>
        </w:rPr>
      </w:pPr>
      <w:r w:rsidRPr="00B93D88">
        <w:rPr>
          <w:i/>
          <w:u w:val="single"/>
        </w:rPr>
        <w:t xml:space="preserve">Thyroid disorders  </w:t>
      </w:r>
    </w:p>
    <w:p w14:paraId="12B89936" w14:textId="77777777" w:rsidR="00E578F0" w:rsidRPr="004E2ECC" w:rsidRDefault="00E578F0" w:rsidP="00852127">
      <w:r w:rsidRPr="004E2ECC">
        <w:t xml:space="preserve">Cases of hypothyroidism and cases of hyperthyroidism have been reported (see section 4.4 Thyroid disorders). </w:t>
      </w:r>
    </w:p>
    <w:p w14:paraId="4EDA6B7B" w14:textId="77777777" w:rsidR="00E578F0" w:rsidRPr="004E2ECC" w:rsidRDefault="00E578F0" w:rsidP="00852127">
      <w:r w:rsidRPr="004E2ECC">
        <w:t xml:space="preserve"> </w:t>
      </w:r>
    </w:p>
    <w:p w14:paraId="5705D665" w14:textId="77777777" w:rsidR="00D43B2A" w:rsidRPr="00B93D88" w:rsidRDefault="00D43B2A" w:rsidP="00852127">
      <w:pPr>
        <w:keepNext/>
        <w:rPr>
          <w:i/>
          <w:iCs/>
          <w:u w:val="single"/>
        </w:rPr>
      </w:pPr>
      <w:r w:rsidRPr="00B93D88">
        <w:rPr>
          <w:i/>
          <w:iCs/>
          <w:u w:val="single"/>
        </w:rPr>
        <w:t>Tumour flare reaction and tumour lysis syndrome</w:t>
      </w:r>
    </w:p>
    <w:p w14:paraId="6AF34BCA" w14:textId="781B9510" w:rsidR="008D2BB3" w:rsidRPr="004E2ECC" w:rsidRDefault="008D2BB3" w:rsidP="00852127">
      <w:pPr>
        <w:autoSpaceDE w:val="0"/>
        <w:autoSpaceDN w:val="0"/>
        <w:adjustRightInd w:val="0"/>
      </w:pPr>
      <w:r w:rsidRPr="004E2ECC">
        <w:t xml:space="preserve">In study MCL-002, approximately 10% of lenalidomide-treated patients experienced TFR compared to 0% in the control arm. </w:t>
      </w:r>
      <w:proofErr w:type="gramStart"/>
      <w:r w:rsidRPr="004E2ECC">
        <w:t>The majority of</w:t>
      </w:r>
      <w:proofErr w:type="gramEnd"/>
      <w:r w:rsidRPr="004E2ECC">
        <w:t xml:space="preserve"> the events occurred in cycle 1, all were assessed as treatment-related, and the majority of the reports were grade 1 or 2. Patients with high MIPI at diagnosis or bulky disease (at least one lesion that is ≥ 7 cm in the longest diameter) at baseline may be at risk of TFR. In study MCL-002, TLS was reported for one patient in each of the two treatment arms. In the supportive study MCL-001, approximately 10% of subjects experienced TFR; all report were grade 1 or 2 in </w:t>
      </w:r>
      <w:proofErr w:type="gramStart"/>
      <w:r w:rsidRPr="004E2ECC">
        <w:t>severity</w:t>
      </w:r>
      <w:proofErr w:type="gramEnd"/>
      <w:r w:rsidRPr="004E2ECC">
        <w:t xml:space="preserve"> and all were assessed as treatment-related. </w:t>
      </w:r>
      <w:proofErr w:type="gramStart"/>
      <w:r w:rsidRPr="004E2ECC">
        <w:t>The majority of</w:t>
      </w:r>
      <w:proofErr w:type="gramEnd"/>
      <w:r w:rsidRPr="004E2ECC">
        <w:t xml:space="preserve"> the events occurred in cycle 1. There were no reports of TLS in study MCL-001 (see section 4.4).</w:t>
      </w:r>
    </w:p>
    <w:p w14:paraId="6E1D32AC" w14:textId="77777777" w:rsidR="008D2BB3" w:rsidRPr="004E2ECC" w:rsidRDefault="008D2BB3" w:rsidP="00852127">
      <w:pPr>
        <w:autoSpaceDE w:val="0"/>
        <w:autoSpaceDN w:val="0"/>
        <w:adjustRightInd w:val="0"/>
      </w:pPr>
    </w:p>
    <w:p w14:paraId="6AA269EB" w14:textId="12AF675E" w:rsidR="00D43B2A" w:rsidRPr="004E2ECC" w:rsidRDefault="00D43B2A" w:rsidP="00852127">
      <w:pPr>
        <w:autoSpaceDE w:val="0"/>
        <w:autoSpaceDN w:val="0"/>
        <w:adjustRightInd w:val="0"/>
        <w:rPr>
          <w:i/>
          <w:iCs/>
          <w:u w:val="single" w:color="000000"/>
        </w:rPr>
      </w:pPr>
      <w:r w:rsidRPr="004E2ECC">
        <w:t xml:space="preserve">In study NHL-007, TFR was reported in 19/146 (13.0%) of patients in the lenalidomide/rituximab arm versus 1/148 (0.7%) patients in the placebo/rituximab arm. Most TFRs (18 out of 19) reported in the lenalidomide/rituximab arm occurred during first two cycles of treatment. One FL patient in the lenalidomide/rituximab arm experienced a Grade 3 TFR event versus no patients in the placebo/rituximab arm. In study NHL-008, 7/177 (4.0%) of FL patients experienced TFR; (3 reports were Grade 1 and 4 reports were Grade 2 severity); while 1 report was considered serious. In study NHL-007, TLS occurred in 2 FL patients (1.4%) in the lenalidomide/rituximab arm and no FL patients in the placebo/rituximab arm; neither patient had a Grade 3 or 4 event. TLS occurred in 1 FL patient (0.6%) in study NHL-008. This single event was identified as a serious, Grade 3 adverse reaction. For study NHL-007 no patients had to discontinue lenalidomide/rituximab therapy due to TFR or TLS. </w:t>
      </w:r>
    </w:p>
    <w:p w14:paraId="1892EAD7" w14:textId="77777777" w:rsidR="00D43B2A" w:rsidRPr="004E2ECC" w:rsidRDefault="00D43B2A" w:rsidP="00852127">
      <w:pPr>
        <w:rPr>
          <w:i/>
          <w:iCs/>
          <w:u w:val="single" w:color="000000"/>
        </w:rPr>
      </w:pPr>
    </w:p>
    <w:p w14:paraId="2C5A36BC" w14:textId="73C646B1" w:rsidR="00E578F0" w:rsidRPr="00B93D88" w:rsidRDefault="00E578F0" w:rsidP="00852127">
      <w:pPr>
        <w:keepNext/>
        <w:rPr>
          <w:u w:val="single"/>
        </w:rPr>
      </w:pPr>
      <w:r w:rsidRPr="00B93D88">
        <w:rPr>
          <w:i/>
          <w:u w:val="single"/>
        </w:rPr>
        <w:t xml:space="preserve">Gastrointestinal disorders </w:t>
      </w:r>
    </w:p>
    <w:p w14:paraId="1BF2971A" w14:textId="77777777" w:rsidR="00E578F0" w:rsidRPr="004E2ECC" w:rsidRDefault="00E578F0" w:rsidP="00852127">
      <w:r w:rsidRPr="004E2ECC">
        <w:t xml:space="preserve">Gastrointestinal perforations have been reported during treatment with lenalidomide. Gastrointestinal perforations may lead to septic complications and may be associated with fatal outcome. </w:t>
      </w:r>
    </w:p>
    <w:p w14:paraId="319F4B49" w14:textId="77777777" w:rsidR="00FB3CCE" w:rsidRPr="004E2ECC" w:rsidRDefault="00FB3CCE" w:rsidP="00852127">
      <w:pPr>
        <w:rPr>
          <w:u w:val="single" w:color="000000"/>
        </w:rPr>
      </w:pPr>
    </w:p>
    <w:p w14:paraId="11A584AF" w14:textId="7A69383C" w:rsidR="00484052" w:rsidRPr="004E2ECC" w:rsidRDefault="007737BE" w:rsidP="00852127">
      <w:r w:rsidRPr="004E2ECC">
        <w:rPr>
          <w:u w:val="single" w:color="000000"/>
        </w:rPr>
        <w:t>Reporting of suspected adverse reactions</w:t>
      </w:r>
      <w:r w:rsidRPr="004E2ECC">
        <w:t xml:space="preserve"> </w:t>
      </w:r>
    </w:p>
    <w:p w14:paraId="15DFF030" w14:textId="21F784A8" w:rsidR="00484052" w:rsidRPr="00852127" w:rsidRDefault="007737BE" w:rsidP="00852127">
      <w:r w:rsidRPr="00852127">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52127">
        <w:rPr>
          <w:highlight w:val="lightGray"/>
        </w:rPr>
        <w:t xml:space="preserve">the national reporting system listed in </w:t>
      </w:r>
      <w:hyperlink r:id="rId12" w:history="1">
        <w:r w:rsidRPr="00852127">
          <w:rPr>
            <w:rStyle w:val="Hyperlink"/>
            <w:highlight w:val="lightGray"/>
          </w:rPr>
          <w:t>Appendix V</w:t>
        </w:r>
      </w:hyperlink>
      <w:r w:rsidRPr="00852127">
        <w:t>.</w:t>
      </w:r>
    </w:p>
    <w:p w14:paraId="5F4D11D0" w14:textId="79D7571F" w:rsidR="00484052" w:rsidRPr="004E2ECC" w:rsidRDefault="00484052" w:rsidP="00852127">
      <w:pPr>
        <w:ind w:left="37"/>
      </w:pPr>
    </w:p>
    <w:p w14:paraId="2AB13600" w14:textId="77777777" w:rsidR="00484052" w:rsidRPr="008A0696" w:rsidRDefault="007737BE" w:rsidP="00852127">
      <w:pPr>
        <w:keepNext/>
        <w:ind w:left="567" w:hanging="567"/>
        <w:rPr>
          <w:b/>
          <w:bCs/>
        </w:rPr>
      </w:pPr>
      <w:r w:rsidRPr="008A0696">
        <w:rPr>
          <w:b/>
          <w:bCs/>
        </w:rPr>
        <w:t xml:space="preserve">4.9 </w:t>
      </w:r>
      <w:r w:rsidRPr="008A0696">
        <w:rPr>
          <w:b/>
          <w:bCs/>
        </w:rPr>
        <w:tab/>
        <w:t xml:space="preserve">Overdose </w:t>
      </w:r>
    </w:p>
    <w:p w14:paraId="6B7164E1" w14:textId="3E913405" w:rsidR="00484052" w:rsidRPr="004E2ECC" w:rsidRDefault="00484052" w:rsidP="00852127"/>
    <w:p w14:paraId="53372569" w14:textId="374563CB" w:rsidR="00F52D56" w:rsidRPr="004E2ECC" w:rsidRDefault="00F52D56" w:rsidP="00852127">
      <w:r w:rsidRPr="004E2ECC">
        <w:t xml:space="preserve">There is no specific experience in the management of lenalidomide overdose in patients, although in dose-ranging studies some patients were exposed to up to 150 mg, and in single-dose studies, some patients were exposed to up to 400 mg. The dose limiting toxicity in these studies was essentially haematological. In the event of overdose, supportive care is advised. </w:t>
      </w:r>
    </w:p>
    <w:p w14:paraId="1837B96C" w14:textId="1AE702EA" w:rsidR="00484052" w:rsidRPr="004E2ECC" w:rsidRDefault="00484052" w:rsidP="00852127"/>
    <w:p w14:paraId="2CD12772" w14:textId="2B678CCC" w:rsidR="00484052" w:rsidRPr="004E2ECC" w:rsidRDefault="00484052" w:rsidP="00852127"/>
    <w:p w14:paraId="6EE317A1" w14:textId="77777777" w:rsidR="00484052" w:rsidRPr="002A3E55" w:rsidRDefault="007737BE" w:rsidP="00852127">
      <w:pPr>
        <w:keepNext/>
        <w:ind w:left="567" w:hanging="567"/>
        <w:rPr>
          <w:b/>
          <w:bCs/>
        </w:rPr>
      </w:pPr>
      <w:r w:rsidRPr="002A3E55">
        <w:rPr>
          <w:b/>
          <w:bCs/>
        </w:rPr>
        <w:lastRenderedPageBreak/>
        <w:t xml:space="preserve">5. </w:t>
      </w:r>
      <w:r w:rsidRPr="002A3E55">
        <w:rPr>
          <w:b/>
          <w:bCs/>
        </w:rPr>
        <w:tab/>
        <w:t xml:space="preserve">PHARMACOLOGICAL PROPERTIES </w:t>
      </w:r>
    </w:p>
    <w:p w14:paraId="190E65D0" w14:textId="5C50A252" w:rsidR="00484052" w:rsidRPr="004E2ECC" w:rsidRDefault="00484052" w:rsidP="003C48E6">
      <w:pPr>
        <w:keepNext/>
      </w:pPr>
    </w:p>
    <w:p w14:paraId="5864ACCF" w14:textId="7C12462C" w:rsidR="00484052" w:rsidRPr="002A3E55" w:rsidRDefault="007737BE" w:rsidP="00852127">
      <w:pPr>
        <w:keepNext/>
        <w:ind w:left="567" w:hanging="567"/>
        <w:rPr>
          <w:b/>
          <w:bCs/>
        </w:rPr>
      </w:pPr>
      <w:r w:rsidRPr="002A3E55">
        <w:rPr>
          <w:b/>
          <w:bCs/>
        </w:rPr>
        <w:t xml:space="preserve">5.1 </w:t>
      </w:r>
      <w:r w:rsidRPr="002A3E55">
        <w:rPr>
          <w:b/>
          <w:bCs/>
        </w:rPr>
        <w:tab/>
        <w:t xml:space="preserve">Pharmacodynamic properties </w:t>
      </w:r>
    </w:p>
    <w:p w14:paraId="29466FA5" w14:textId="1FAD743A" w:rsidR="00484052" w:rsidRPr="004E2ECC" w:rsidRDefault="00484052" w:rsidP="00852127"/>
    <w:p w14:paraId="10F16930" w14:textId="6114D573" w:rsidR="00F52D56" w:rsidRPr="004E2ECC" w:rsidRDefault="00F52D56" w:rsidP="00852127">
      <w:r w:rsidRPr="004E2ECC">
        <w:t>Pharmacotherapeutic group: Other immunosuppressants</w:t>
      </w:r>
      <w:r w:rsidR="005A3763" w:rsidRPr="004E2ECC">
        <w:t>.</w:t>
      </w:r>
      <w:r w:rsidRPr="004E2ECC">
        <w:t xml:space="preserve"> ATC</w:t>
      </w:r>
      <w:r w:rsidR="00DD71C4" w:rsidRPr="004E2ECC">
        <w:t xml:space="preserve"> </w:t>
      </w:r>
      <w:r w:rsidRPr="004E2ECC">
        <w:t>code:</w:t>
      </w:r>
      <w:r w:rsidR="00DD71C4" w:rsidRPr="004E2ECC">
        <w:t> </w:t>
      </w:r>
      <w:r w:rsidRPr="004E2ECC">
        <w:t xml:space="preserve">L04AX04. </w:t>
      </w:r>
    </w:p>
    <w:p w14:paraId="436229A8" w14:textId="1C70080C" w:rsidR="00484052" w:rsidRPr="004E2ECC" w:rsidRDefault="00484052" w:rsidP="00852127"/>
    <w:p w14:paraId="5D6A4B7C" w14:textId="77777777" w:rsidR="00DD71C4" w:rsidRPr="00640A8A" w:rsidRDefault="00DD71C4" w:rsidP="00852127">
      <w:pPr>
        <w:keepNext/>
        <w:rPr>
          <w:u w:val="single"/>
        </w:rPr>
      </w:pPr>
      <w:r w:rsidRPr="00640A8A">
        <w:rPr>
          <w:u w:val="single"/>
        </w:rPr>
        <w:t xml:space="preserve">Mechanism of action </w:t>
      </w:r>
    </w:p>
    <w:p w14:paraId="3C2522F2" w14:textId="77777777" w:rsidR="006F6FA4" w:rsidRPr="004E2ECC" w:rsidRDefault="006F6FA4" w:rsidP="00852127"/>
    <w:p w14:paraId="03D8C5E0" w14:textId="7458DFB6" w:rsidR="005A3763" w:rsidRPr="004E2ECC" w:rsidRDefault="00DE49A8" w:rsidP="00852127">
      <w:r w:rsidRPr="004E2ECC">
        <w:t xml:space="preserve">Lenalidomide binds directly to </w:t>
      </w:r>
      <w:proofErr w:type="spellStart"/>
      <w:r w:rsidRPr="004E2ECC">
        <w:t>cereblon</w:t>
      </w:r>
      <w:proofErr w:type="spellEnd"/>
      <w:r w:rsidRPr="004E2ECC">
        <w:t xml:space="preserve">, a component of a </w:t>
      </w:r>
      <w:proofErr w:type="spellStart"/>
      <w:r w:rsidRPr="004E2ECC">
        <w:t>cullin</w:t>
      </w:r>
      <w:proofErr w:type="spellEnd"/>
      <w:r w:rsidRPr="004E2ECC">
        <w:t xml:space="preserve"> ring E3 ubiquitin ligase enzyme complex that includes deoxyribonucleic acid (DNA) damage-binding protein 1(DDB1), </w:t>
      </w:r>
      <w:proofErr w:type="spellStart"/>
      <w:r w:rsidRPr="004E2ECC">
        <w:t>cullin</w:t>
      </w:r>
      <w:proofErr w:type="spellEnd"/>
      <w:r w:rsidRPr="004E2ECC">
        <w:t xml:space="preserve"> 4 (CUL4), and regulator of </w:t>
      </w:r>
      <w:proofErr w:type="spellStart"/>
      <w:r w:rsidRPr="004E2ECC">
        <w:t>cullins</w:t>
      </w:r>
      <w:proofErr w:type="spellEnd"/>
      <w:r w:rsidRPr="004E2ECC">
        <w:t xml:space="preserve"> 1 (Roc1). In haematopoietic cells, lenalidomide binding to </w:t>
      </w:r>
      <w:proofErr w:type="spellStart"/>
      <w:r w:rsidRPr="004E2ECC">
        <w:t>cereblon</w:t>
      </w:r>
      <w:proofErr w:type="spellEnd"/>
      <w:r w:rsidRPr="004E2ECC">
        <w:t xml:space="preserve"> recruits substrate proteins Aiolos and Ikaros, lymphoid transcriptional factors, leading to their ubiquitination and subsequent degradation resulting in direct cytotoxic and immunomodulatory effects.</w:t>
      </w:r>
    </w:p>
    <w:p w14:paraId="61986ACC" w14:textId="77777777" w:rsidR="005A3763" w:rsidRPr="004E2ECC" w:rsidRDefault="005A3763" w:rsidP="00852127"/>
    <w:p w14:paraId="74CD179E" w14:textId="77777777" w:rsidR="006E7704" w:rsidRPr="004E2ECC" w:rsidRDefault="00DD71C4" w:rsidP="00852127">
      <w:r w:rsidRPr="004E2ECC">
        <w:t xml:space="preserve">Specifically, lenalidomide inhibits proliferation </w:t>
      </w:r>
      <w:r w:rsidR="00DE49A8" w:rsidRPr="004E2ECC">
        <w:t xml:space="preserve">and enhances apoptosis of certain </w:t>
      </w:r>
      <w:r w:rsidRPr="004E2ECC">
        <w:t>haematopoietic tumour cells (including MM plasma tumour cells</w:t>
      </w:r>
      <w:r w:rsidR="001D5687" w:rsidRPr="004E2ECC">
        <w:t xml:space="preserve">, follicular lymphoma </w:t>
      </w:r>
      <w:r w:rsidR="008130E5" w:rsidRPr="004E2ECC">
        <w:t xml:space="preserve">tumour </w:t>
      </w:r>
      <w:r w:rsidR="001D5687" w:rsidRPr="004E2ECC">
        <w:t>cells</w:t>
      </w:r>
      <w:r w:rsidRPr="004E2ECC">
        <w:t xml:space="preserve"> and those with deletions of chromosome 5), enhances T cell- and Natural Killer (NK) cell-mediated immunity and increases the number of NK</w:t>
      </w:r>
      <w:r w:rsidR="005A3763" w:rsidRPr="004E2ECC">
        <w:t>,</w:t>
      </w:r>
      <w:r w:rsidRPr="004E2ECC">
        <w:t xml:space="preserve"> </w:t>
      </w:r>
      <w:r w:rsidR="005A3763" w:rsidRPr="004E2ECC">
        <w:t xml:space="preserve">T and NK </w:t>
      </w:r>
      <w:r w:rsidRPr="004E2ECC">
        <w:t>T cells</w:t>
      </w:r>
      <w:r w:rsidR="00F822B8" w:rsidRPr="004E2ECC">
        <w:t>.</w:t>
      </w:r>
      <w:r w:rsidRPr="004E2ECC">
        <w:t xml:space="preserve"> </w:t>
      </w:r>
      <w:r w:rsidR="005A3763" w:rsidRPr="004E2ECC">
        <w:t>In MDS Del (5q), lenalidomide selectively inhibits the abnormal clone by increasing the apoptosis of Del (5q) cells.</w:t>
      </w:r>
    </w:p>
    <w:p w14:paraId="300A3A6C" w14:textId="77777777" w:rsidR="006E7704" w:rsidRPr="004E2ECC" w:rsidRDefault="006E7704" w:rsidP="00852127"/>
    <w:p w14:paraId="5B2D1D67" w14:textId="7B10012E" w:rsidR="0039085C" w:rsidRPr="004E2ECC" w:rsidRDefault="00F822B8" w:rsidP="00852127">
      <w:r w:rsidRPr="004E2ECC">
        <w:t>The combination of lenalidomide and rituximab increases ADCC and direct tumo</w:t>
      </w:r>
      <w:r w:rsidR="006E7704" w:rsidRPr="004E2ECC">
        <w:t>u</w:t>
      </w:r>
      <w:r w:rsidRPr="004E2ECC">
        <w:t xml:space="preserve">r apoptosis in follicular lymphoma cells. </w:t>
      </w:r>
    </w:p>
    <w:p w14:paraId="63398888" w14:textId="77777777" w:rsidR="0039085C" w:rsidRPr="004E2ECC" w:rsidRDefault="0039085C" w:rsidP="00852127"/>
    <w:p w14:paraId="51DECA0F" w14:textId="7B060089" w:rsidR="00DD71C4" w:rsidRPr="004E2ECC" w:rsidRDefault="00F822B8" w:rsidP="00852127">
      <w:r w:rsidRPr="004E2ECC">
        <w:t>The lenalidomide mechanism of action also includes additional activities such as anti-angiogenic and pro</w:t>
      </w:r>
      <w:r w:rsidR="006F6FA4" w:rsidRPr="004E2ECC">
        <w:noBreakHyphen/>
      </w:r>
      <w:r w:rsidRPr="004E2ECC">
        <w:t xml:space="preserve">erythropoietic properties. Lenalidomide </w:t>
      </w:r>
      <w:r w:rsidR="00DD71C4" w:rsidRPr="004E2ECC">
        <w:t xml:space="preserve">inhibits angiogenesis by blocking the migration and adhesion of endothelial cells and the formation of </w:t>
      </w:r>
      <w:proofErr w:type="spellStart"/>
      <w:r w:rsidR="00DD71C4" w:rsidRPr="004E2ECC">
        <w:t>microvessels</w:t>
      </w:r>
      <w:proofErr w:type="spellEnd"/>
      <w:r w:rsidR="00DD71C4" w:rsidRPr="004E2ECC">
        <w:t>, augments foetal haemoglobin production by CD34+ haematopoietic stem cells, and inhibits production of pro-inflammatory cytokines (e.g., TNF-</w:t>
      </w:r>
      <w:r w:rsidR="00DD71C4" w:rsidRPr="004E2ECC">
        <w:rPr>
          <w:vertAlign w:val="subscript"/>
        </w:rPr>
        <w:t>α</w:t>
      </w:r>
      <w:r w:rsidR="00DD71C4" w:rsidRPr="004E2ECC">
        <w:rPr>
          <w:rFonts w:eastAsia="Segoe UI Symbol"/>
          <w:vertAlign w:val="subscript"/>
        </w:rPr>
        <w:t xml:space="preserve"> </w:t>
      </w:r>
      <w:r w:rsidR="00DD71C4" w:rsidRPr="004E2ECC">
        <w:t xml:space="preserve">and IL-6) by monocytes. </w:t>
      </w:r>
    </w:p>
    <w:p w14:paraId="26D431FF" w14:textId="6FDCFE89" w:rsidR="00DD71C4" w:rsidRPr="004E2ECC" w:rsidRDefault="00DD71C4" w:rsidP="00852127">
      <w:r w:rsidRPr="004E2ECC">
        <w:t xml:space="preserve"> </w:t>
      </w:r>
    </w:p>
    <w:p w14:paraId="4135CCA3" w14:textId="77777777" w:rsidR="00DD71C4" w:rsidRPr="00640A8A" w:rsidRDefault="00DD71C4" w:rsidP="00852127">
      <w:pPr>
        <w:keepNext/>
        <w:rPr>
          <w:u w:val="single"/>
        </w:rPr>
      </w:pPr>
      <w:r w:rsidRPr="00640A8A">
        <w:rPr>
          <w:u w:val="single"/>
        </w:rPr>
        <w:t xml:space="preserve">Clinical efficacy and safety </w:t>
      </w:r>
    </w:p>
    <w:p w14:paraId="0F64B8C0" w14:textId="77777777" w:rsidR="000E3412" w:rsidRPr="004E2ECC" w:rsidRDefault="000E3412" w:rsidP="00852127"/>
    <w:p w14:paraId="47F852DF" w14:textId="108B3A30" w:rsidR="00DD71C4" w:rsidRPr="004E2ECC" w:rsidRDefault="00DD71C4" w:rsidP="00852127">
      <w:r w:rsidRPr="004E2ECC">
        <w:t>Lenalidomide efficacy and safety have been evaluated in</w:t>
      </w:r>
      <w:r w:rsidR="006E7704" w:rsidRPr="004E2ECC">
        <w:t xml:space="preserve"> six</w:t>
      </w:r>
      <w:r w:rsidRPr="004E2ECC">
        <w:t xml:space="preserve"> phase 3 studies in newly diagnosed multiple myeloma, two phase 3</w:t>
      </w:r>
      <w:r w:rsidR="00AE756F" w:rsidRPr="004E2ECC">
        <w:t xml:space="preserve"> </w:t>
      </w:r>
      <w:r w:rsidRPr="004E2ECC">
        <w:t>studies in relapsed refractory multiple myeloma</w:t>
      </w:r>
      <w:r w:rsidR="00F822B8" w:rsidRPr="004E2ECC">
        <w:t>,</w:t>
      </w:r>
      <w:r w:rsidRPr="004E2ECC">
        <w:t xml:space="preserve"> </w:t>
      </w:r>
      <w:r w:rsidR="00F822B8" w:rsidRPr="004E2ECC">
        <w:t xml:space="preserve">one phase 3 </w:t>
      </w:r>
      <w:r w:rsidR="006E7704" w:rsidRPr="004E2ECC">
        <w:t xml:space="preserve">study and one phase 2 study in myelodysplastic syndromes and one phase 2 study in mantle cell lymphoma and one phase 3 </w:t>
      </w:r>
      <w:r w:rsidR="00F822B8" w:rsidRPr="004E2ECC">
        <w:t xml:space="preserve">and one phase 3b study in </w:t>
      </w:r>
      <w:proofErr w:type="spellStart"/>
      <w:r w:rsidR="00F822B8" w:rsidRPr="004E2ECC">
        <w:t>iNHL</w:t>
      </w:r>
      <w:proofErr w:type="spellEnd"/>
      <w:r w:rsidR="00F822B8" w:rsidRPr="004E2ECC">
        <w:t xml:space="preserve"> </w:t>
      </w:r>
      <w:r w:rsidRPr="004E2ECC">
        <w:t xml:space="preserve">as described below. </w:t>
      </w:r>
    </w:p>
    <w:p w14:paraId="1C8FFDB2" w14:textId="77777777" w:rsidR="00DD71C4" w:rsidRPr="004E2ECC" w:rsidRDefault="00DD71C4" w:rsidP="00852127">
      <w:r w:rsidRPr="004E2ECC">
        <w:t xml:space="preserve"> </w:t>
      </w:r>
    </w:p>
    <w:p w14:paraId="5B04507B" w14:textId="77777777" w:rsidR="00DD71C4" w:rsidRPr="00852127" w:rsidRDefault="00DD71C4" w:rsidP="00852127">
      <w:pPr>
        <w:rPr>
          <w:i/>
          <w:u w:val="single"/>
        </w:rPr>
      </w:pPr>
      <w:r w:rsidRPr="00852127">
        <w:rPr>
          <w:i/>
          <w:u w:val="single"/>
        </w:rPr>
        <w:t>Newly diagnosed multiple myeloma</w:t>
      </w:r>
    </w:p>
    <w:p w14:paraId="079DDF12" w14:textId="77777777" w:rsidR="000E3412" w:rsidRPr="004E2ECC" w:rsidRDefault="000E3412" w:rsidP="00852127">
      <w:pPr>
        <w:tabs>
          <w:tab w:val="left" w:pos="851"/>
        </w:tabs>
        <w:rPr>
          <w:i/>
          <w:u w:val="single" w:color="000000"/>
        </w:rPr>
      </w:pPr>
    </w:p>
    <w:p w14:paraId="4F906F13" w14:textId="160CE445" w:rsidR="00DD71C4" w:rsidRPr="00852127" w:rsidRDefault="00DD71C4" w:rsidP="00852127">
      <w:pPr>
        <w:pStyle w:val="ListParagraph"/>
        <w:keepNext/>
        <w:numPr>
          <w:ilvl w:val="0"/>
          <w:numId w:val="135"/>
        </w:numPr>
        <w:tabs>
          <w:tab w:val="left" w:pos="567"/>
        </w:tabs>
        <w:spacing w:after="0" w:line="240" w:lineRule="auto"/>
        <w:ind w:left="567" w:hanging="567"/>
        <w:rPr>
          <w:u w:val="single"/>
        </w:rPr>
      </w:pPr>
      <w:r w:rsidRPr="00852127">
        <w:rPr>
          <w:u w:val="single"/>
        </w:rPr>
        <w:t xml:space="preserve">Lenalidomide maintenance in patients who have undergone ASCT </w:t>
      </w:r>
    </w:p>
    <w:p w14:paraId="7302176C" w14:textId="6A65E9F7" w:rsidR="00DD71C4" w:rsidRPr="004E2ECC" w:rsidRDefault="00DD71C4" w:rsidP="00852127">
      <w:r w:rsidRPr="004E2ECC">
        <w:t>The efficacy and safety of lenalidomide maintenance was assessed in two phase 3 multicentr</w:t>
      </w:r>
      <w:r w:rsidR="001F68A8" w:rsidRPr="004E2ECC">
        <w:t>e</w:t>
      </w:r>
      <w:r w:rsidRPr="004E2ECC">
        <w:t xml:space="preserve">, randomised, double-blind 2-arm, parallel group, placebo-controlled studies: CALGB 100104 and IFM 2005-02 </w:t>
      </w:r>
    </w:p>
    <w:p w14:paraId="32497D2D" w14:textId="77777777" w:rsidR="00DD71C4" w:rsidRPr="004E2ECC" w:rsidRDefault="00DD71C4" w:rsidP="00852127">
      <w:r w:rsidRPr="004E2ECC">
        <w:t xml:space="preserve"> </w:t>
      </w:r>
    </w:p>
    <w:p w14:paraId="4853F366" w14:textId="77777777" w:rsidR="00DD71C4" w:rsidRPr="00852127" w:rsidRDefault="00DD71C4" w:rsidP="00852127">
      <w:pPr>
        <w:keepNext/>
        <w:rPr>
          <w:i/>
          <w:iCs/>
        </w:rPr>
      </w:pPr>
      <w:r w:rsidRPr="00852127">
        <w:rPr>
          <w:i/>
          <w:iCs/>
        </w:rPr>
        <w:t xml:space="preserve">CALGB 100104 </w:t>
      </w:r>
    </w:p>
    <w:p w14:paraId="57AD77E7" w14:textId="62CD8796" w:rsidR="00DD71C4" w:rsidRPr="004E2ECC" w:rsidRDefault="00DD71C4" w:rsidP="00852127">
      <w:r w:rsidRPr="004E2ECC">
        <w:t xml:space="preserve">Patients between 18 and 70 years of age with active MM requiring treatment and without prior progression after initial </w:t>
      </w:r>
      <w:r w:rsidR="00AE756F" w:rsidRPr="004E2ECC">
        <w:t xml:space="preserve">treatment </w:t>
      </w:r>
      <w:r w:rsidRPr="004E2ECC">
        <w:t xml:space="preserve">were eligible. </w:t>
      </w:r>
    </w:p>
    <w:p w14:paraId="34DDCFAE" w14:textId="77777777" w:rsidR="00DD71C4" w:rsidRPr="004E2ECC" w:rsidRDefault="00DD71C4" w:rsidP="00852127">
      <w:r w:rsidRPr="004E2ECC">
        <w:t xml:space="preserve"> </w:t>
      </w:r>
    </w:p>
    <w:p w14:paraId="3C751C3B" w14:textId="69D04B22" w:rsidR="00DD71C4" w:rsidRPr="004E2ECC" w:rsidRDefault="00DD71C4" w:rsidP="00852127">
      <w:r w:rsidRPr="004E2ECC">
        <w:t xml:space="preserve">Patients were randomised 1:1 within 90-100 days after ASCT to receive either lenalidomide or placebo maintenance. The maintenance dose was 10 mg once daily on days 1-28 of repeated 28-day cycles (increased up to 15 mg once daily after 3 months in the absence of dose-limiting toxicity), and treatment was continued until disease progression. </w:t>
      </w:r>
    </w:p>
    <w:p w14:paraId="73C8CAFD" w14:textId="77777777" w:rsidR="00DD71C4" w:rsidRPr="004E2ECC" w:rsidRDefault="00DD71C4" w:rsidP="00852127">
      <w:r w:rsidRPr="004E2ECC">
        <w:t xml:space="preserve"> </w:t>
      </w:r>
    </w:p>
    <w:p w14:paraId="792037A7" w14:textId="77777777" w:rsidR="00DD71C4" w:rsidRPr="004E2ECC" w:rsidRDefault="00DD71C4" w:rsidP="00852127">
      <w:r w:rsidRPr="004E2ECC">
        <w:t xml:space="preserve">The primary efficacy endpoint in the study was progression free survival (PFS) from randomisation to the date of progression or death, whichever occurred first; the study was not powered for the overall survival endpoint. In total 460 patients were randomised: 231 patients to lenalidomide and 229 </w:t>
      </w:r>
      <w:r w:rsidRPr="004E2ECC">
        <w:lastRenderedPageBreak/>
        <w:t xml:space="preserve">patients to placebo. The demographic and disease-related characteristics were balanced across both arms. </w:t>
      </w:r>
    </w:p>
    <w:p w14:paraId="640409A9" w14:textId="77777777" w:rsidR="00DD71C4" w:rsidRPr="004E2ECC" w:rsidRDefault="00DD71C4" w:rsidP="00852127">
      <w:r w:rsidRPr="004E2ECC">
        <w:t xml:space="preserve"> </w:t>
      </w:r>
    </w:p>
    <w:p w14:paraId="09F38C50" w14:textId="77777777" w:rsidR="00DD71C4" w:rsidRPr="004E2ECC" w:rsidRDefault="00DD71C4" w:rsidP="00852127">
      <w:r w:rsidRPr="004E2ECC">
        <w:t xml:space="preserve">The study was unblinded upon the recommendations of the data monitoring committee after surpassing the threshold for a preplanned interim analysis of PFS. After unblinding, patients in the placebo arm were allowed to cross over to receive lenalidomide before disease progression. </w:t>
      </w:r>
    </w:p>
    <w:p w14:paraId="5F5A8C76" w14:textId="77777777" w:rsidR="00DD71C4" w:rsidRPr="004E2ECC" w:rsidRDefault="00DD71C4" w:rsidP="00852127">
      <w:r w:rsidRPr="004E2ECC">
        <w:t xml:space="preserve"> </w:t>
      </w:r>
    </w:p>
    <w:p w14:paraId="2FCB7BEF" w14:textId="138A60BF" w:rsidR="00DD71C4" w:rsidRPr="004E2ECC" w:rsidRDefault="00DD71C4" w:rsidP="00852127">
      <w:r w:rsidRPr="004E2ECC">
        <w:t>The results of PFS at unblinding, following a preplanned interim analysis, using a cut-off of 17 December 2009 (15.5 months follow up) showed a 62% reduction in risk of disease progression or death favo</w:t>
      </w:r>
      <w:r w:rsidR="000E3412" w:rsidRPr="004E2ECC">
        <w:t>u</w:t>
      </w:r>
      <w:r w:rsidRPr="004E2ECC">
        <w:t xml:space="preserve">ring lenalidomide (HR = 0.38; 95% CI 0.27, 0.54; p &lt;0.001). The median overall PFS was 33.9 months (95% CI NE, NE) in the lenalidomide arm versus 19.0 months (95% CI 16.2, 25.6) in the placebo arm.  </w:t>
      </w:r>
    </w:p>
    <w:p w14:paraId="2C5E5D56" w14:textId="77777777" w:rsidR="00DD71C4" w:rsidRPr="004E2ECC" w:rsidRDefault="00DD71C4" w:rsidP="00852127">
      <w:r w:rsidRPr="004E2ECC">
        <w:t xml:space="preserve"> </w:t>
      </w:r>
    </w:p>
    <w:p w14:paraId="3B2F7A18" w14:textId="77777777" w:rsidR="00DD71C4" w:rsidRPr="004E2ECC" w:rsidRDefault="00DD71C4" w:rsidP="00852127">
      <w:r w:rsidRPr="004E2ECC">
        <w:t xml:space="preserve">The PFS benefit was observed both in the subgroup of patients with CR and in the subgroup of patients who had not achieved a CR. </w:t>
      </w:r>
    </w:p>
    <w:p w14:paraId="276BB9FF" w14:textId="77777777" w:rsidR="00DD71C4" w:rsidRPr="004E2ECC" w:rsidRDefault="00DD71C4" w:rsidP="00852127">
      <w:r w:rsidRPr="004E2ECC">
        <w:t xml:space="preserve"> </w:t>
      </w:r>
    </w:p>
    <w:p w14:paraId="6ACB25DB" w14:textId="72F3FA36" w:rsidR="00DD71C4" w:rsidRPr="004E2ECC" w:rsidRDefault="00DD71C4" w:rsidP="00852127">
      <w:r w:rsidRPr="004E2ECC">
        <w:t>The results for the study, using a cut-off of 1 February 2016, are presented in Table</w:t>
      </w:r>
      <w:r w:rsidR="006E7704" w:rsidRPr="004E2ECC">
        <w:t xml:space="preserve"> 7.</w:t>
      </w:r>
    </w:p>
    <w:p w14:paraId="66071814" w14:textId="77777777" w:rsidR="00DD71C4" w:rsidRPr="004E2ECC" w:rsidRDefault="00DD71C4" w:rsidP="00852127">
      <w:pPr>
        <w:keepNext/>
        <w:rPr>
          <w:b/>
        </w:rPr>
      </w:pPr>
    </w:p>
    <w:p w14:paraId="6E635AEF" w14:textId="05D5FA10" w:rsidR="00DD71C4" w:rsidRPr="002C752F" w:rsidRDefault="00DD71C4" w:rsidP="00852127">
      <w:pPr>
        <w:keepNext/>
        <w:rPr>
          <w:b/>
          <w:bCs/>
        </w:rPr>
      </w:pPr>
      <w:r w:rsidRPr="002C752F">
        <w:rPr>
          <w:b/>
          <w:bCs/>
        </w:rPr>
        <w:t>Table</w:t>
      </w:r>
      <w:r w:rsidR="006E7704" w:rsidRPr="002C752F">
        <w:rPr>
          <w:b/>
          <w:bCs/>
        </w:rPr>
        <w:t xml:space="preserve"> 7.</w:t>
      </w:r>
      <w:r w:rsidRPr="002C752F">
        <w:rPr>
          <w:b/>
          <w:bCs/>
        </w:rPr>
        <w:t xml:space="preserve"> Summary of overall efficacy data </w:t>
      </w:r>
    </w:p>
    <w:tbl>
      <w:tblPr>
        <w:tblStyle w:val="TableGrid0"/>
        <w:tblW w:w="0" w:type="auto"/>
        <w:tblInd w:w="37" w:type="dxa"/>
        <w:tblLook w:val="04A0" w:firstRow="1" w:lastRow="0" w:firstColumn="1" w:lastColumn="0" w:noHBand="0" w:noVBand="1"/>
      </w:tblPr>
      <w:tblGrid>
        <w:gridCol w:w="3006"/>
        <w:gridCol w:w="3011"/>
        <w:gridCol w:w="3006"/>
      </w:tblGrid>
      <w:tr w:rsidR="004E3E0F" w:rsidRPr="004E2ECC" w14:paraId="4B9C4556" w14:textId="77777777" w:rsidTr="006B59DE">
        <w:trPr>
          <w:cantSplit/>
          <w:tblHeader/>
        </w:trPr>
        <w:tc>
          <w:tcPr>
            <w:tcW w:w="3019" w:type="dxa"/>
          </w:tcPr>
          <w:p w14:paraId="38BC2247" w14:textId="77777777" w:rsidR="00DD71C4" w:rsidRPr="004E2ECC" w:rsidRDefault="00DD71C4" w:rsidP="00852127"/>
        </w:tc>
        <w:tc>
          <w:tcPr>
            <w:tcW w:w="3024" w:type="dxa"/>
          </w:tcPr>
          <w:p w14:paraId="247BDE4D" w14:textId="22900156" w:rsidR="00DD71C4" w:rsidRPr="004E2ECC" w:rsidRDefault="00DD71C4" w:rsidP="00852127">
            <w:r w:rsidRPr="004E2ECC">
              <w:t>Lenalidomide (N = 231)</w:t>
            </w:r>
          </w:p>
        </w:tc>
        <w:tc>
          <w:tcPr>
            <w:tcW w:w="3023" w:type="dxa"/>
          </w:tcPr>
          <w:p w14:paraId="3F0C0804" w14:textId="3A0760E2" w:rsidR="00DD71C4" w:rsidRPr="004E2ECC" w:rsidRDefault="00DD71C4" w:rsidP="00852127">
            <w:r w:rsidRPr="004E2ECC">
              <w:t>Placebo (N = 229)</w:t>
            </w:r>
          </w:p>
        </w:tc>
      </w:tr>
      <w:tr w:rsidR="004E3E0F" w:rsidRPr="004E2ECC" w14:paraId="447F84D0" w14:textId="77777777" w:rsidTr="006B59DE">
        <w:trPr>
          <w:cantSplit/>
          <w:tblHeader/>
        </w:trPr>
        <w:tc>
          <w:tcPr>
            <w:tcW w:w="3019" w:type="dxa"/>
          </w:tcPr>
          <w:p w14:paraId="451CE3CF" w14:textId="01802538" w:rsidR="00DD71C4" w:rsidRPr="004E2ECC" w:rsidRDefault="00DD71C4" w:rsidP="00852127">
            <w:r w:rsidRPr="004E2ECC">
              <w:rPr>
                <w:b/>
              </w:rPr>
              <w:t xml:space="preserve">Investigator-assessed PFS </w:t>
            </w:r>
          </w:p>
        </w:tc>
        <w:tc>
          <w:tcPr>
            <w:tcW w:w="3024" w:type="dxa"/>
          </w:tcPr>
          <w:p w14:paraId="005C67CD" w14:textId="77777777" w:rsidR="00DD71C4" w:rsidRPr="004E2ECC" w:rsidRDefault="00DD71C4" w:rsidP="00852127"/>
        </w:tc>
        <w:tc>
          <w:tcPr>
            <w:tcW w:w="3023" w:type="dxa"/>
          </w:tcPr>
          <w:p w14:paraId="7406D0A7" w14:textId="77777777" w:rsidR="00DD71C4" w:rsidRPr="004E2ECC" w:rsidRDefault="00DD71C4" w:rsidP="00852127"/>
        </w:tc>
      </w:tr>
      <w:tr w:rsidR="004E3E0F" w:rsidRPr="004E2ECC" w14:paraId="51639AD5" w14:textId="77777777" w:rsidTr="00AB1BEE">
        <w:trPr>
          <w:cantSplit/>
        </w:trPr>
        <w:tc>
          <w:tcPr>
            <w:tcW w:w="3019" w:type="dxa"/>
          </w:tcPr>
          <w:p w14:paraId="6B17083C" w14:textId="78EB3DEA" w:rsidR="00DD71C4" w:rsidRPr="004E2ECC" w:rsidRDefault="00DD71C4" w:rsidP="00852127">
            <w:r w:rsidRPr="004E2ECC">
              <w:t>Median</w:t>
            </w:r>
            <w:r w:rsidRPr="004E2ECC">
              <w:rPr>
                <w:vertAlign w:val="superscript"/>
              </w:rPr>
              <w:t>a</w:t>
            </w:r>
            <w:r w:rsidRPr="004E2ECC">
              <w:t xml:space="preserve"> PFS time, months (95% </w:t>
            </w:r>
            <w:proofErr w:type="gramStart"/>
            <w:r w:rsidRPr="004E2ECC">
              <w:t>CI)</w:t>
            </w:r>
            <w:r w:rsidRPr="004E2ECC">
              <w:rPr>
                <w:vertAlign w:val="superscript"/>
              </w:rPr>
              <w:t>b</w:t>
            </w:r>
            <w:proofErr w:type="gramEnd"/>
          </w:p>
        </w:tc>
        <w:tc>
          <w:tcPr>
            <w:tcW w:w="3024" w:type="dxa"/>
          </w:tcPr>
          <w:p w14:paraId="6DA3DC7B" w14:textId="7AED7CF5" w:rsidR="00DD71C4" w:rsidRPr="004E2ECC" w:rsidRDefault="00DD71C4" w:rsidP="00852127">
            <w:pPr>
              <w:jc w:val="center"/>
            </w:pPr>
            <w:r w:rsidRPr="004E2ECC">
              <w:rPr>
                <w:b/>
              </w:rPr>
              <w:t>56.9</w:t>
            </w:r>
            <w:r w:rsidRPr="004E2ECC">
              <w:t xml:space="preserve"> (41.9, 71.7)</w:t>
            </w:r>
          </w:p>
        </w:tc>
        <w:tc>
          <w:tcPr>
            <w:tcW w:w="3023" w:type="dxa"/>
          </w:tcPr>
          <w:p w14:paraId="424E5019" w14:textId="2755318B" w:rsidR="00DD71C4" w:rsidRPr="004E2ECC" w:rsidRDefault="00DD71C4" w:rsidP="00852127">
            <w:pPr>
              <w:jc w:val="center"/>
            </w:pPr>
            <w:r w:rsidRPr="004E2ECC">
              <w:rPr>
                <w:b/>
              </w:rPr>
              <w:t>29,4</w:t>
            </w:r>
            <w:r w:rsidRPr="004E2ECC">
              <w:t xml:space="preserve"> (20.7, 35.5)</w:t>
            </w:r>
          </w:p>
        </w:tc>
      </w:tr>
      <w:tr w:rsidR="004E3E0F" w:rsidRPr="004E2ECC" w14:paraId="010CE1F3" w14:textId="77777777" w:rsidTr="00AB1BEE">
        <w:trPr>
          <w:cantSplit/>
        </w:trPr>
        <w:tc>
          <w:tcPr>
            <w:tcW w:w="3019" w:type="dxa"/>
          </w:tcPr>
          <w:p w14:paraId="7537CFB7" w14:textId="13CCD491" w:rsidR="00DD71C4" w:rsidRPr="007B23C6" w:rsidRDefault="00DD71C4" w:rsidP="00852127">
            <w:pPr>
              <w:rPr>
                <w:lang w:val="it-IT"/>
              </w:rPr>
            </w:pPr>
            <w:r w:rsidRPr="007B23C6">
              <w:rPr>
                <w:lang w:val="it-IT"/>
              </w:rPr>
              <w:t>HR [95% CI]</w:t>
            </w:r>
            <w:r w:rsidRPr="007B23C6">
              <w:rPr>
                <w:vertAlign w:val="superscript"/>
                <w:lang w:val="it-IT"/>
              </w:rPr>
              <w:t>c</w:t>
            </w:r>
            <w:r w:rsidRPr="007B23C6">
              <w:rPr>
                <w:lang w:val="it-IT"/>
              </w:rPr>
              <w:t>; p-value</w:t>
            </w:r>
            <w:r w:rsidRPr="007B23C6">
              <w:rPr>
                <w:vertAlign w:val="superscript"/>
                <w:lang w:val="it-IT"/>
              </w:rPr>
              <w:t>d</w:t>
            </w:r>
          </w:p>
        </w:tc>
        <w:tc>
          <w:tcPr>
            <w:tcW w:w="6047" w:type="dxa"/>
            <w:gridSpan w:val="2"/>
          </w:tcPr>
          <w:p w14:paraId="2791022B" w14:textId="7C8CF78B" w:rsidR="00DD71C4" w:rsidRPr="004E2ECC" w:rsidRDefault="00DD71C4" w:rsidP="00852127">
            <w:pPr>
              <w:jc w:val="center"/>
            </w:pPr>
            <w:r w:rsidRPr="004E2ECC">
              <w:rPr>
                <w:b/>
              </w:rPr>
              <w:t xml:space="preserve">0.61 </w:t>
            </w:r>
            <w:r w:rsidRPr="004E2ECC">
              <w:t>(0.48, 0.76); &lt;0.001</w:t>
            </w:r>
          </w:p>
        </w:tc>
      </w:tr>
      <w:tr w:rsidR="004E3E0F" w:rsidRPr="004E2ECC" w14:paraId="6ED1456A" w14:textId="77777777" w:rsidTr="00AB1BEE">
        <w:trPr>
          <w:cantSplit/>
        </w:trPr>
        <w:tc>
          <w:tcPr>
            <w:tcW w:w="3019" w:type="dxa"/>
          </w:tcPr>
          <w:p w14:paraId="6644CED6" w14:textId="703FC1BD" w:rsidR="00DD71C4" w:rsidRPr="004E2ECC" w:rsidRDefault="00DD71C4" w:rsidP="00852127">
            <w:r w:rsidRPr="004E2ECC">
              <w:rPr>
                <w:b/>
              </w:rPr>
              <w:t>PFS2</w:t>
            </w:r>
            <w:r w:rsidRPr="004E2ECC">
              <w:rPr>
                <w:b/>
                <w:vertAlign w:val="superscript"/>
              </w:rPr>
              <w:t>e</w:t>
            </w:r>
          </w:p>
        </w:tc>
        <w:tc>
          <w:tcPr>
            <w:tcW w:w="3024" w:type="dxa"/>
          </w:tcPr>
          <w:p w14:paraId="78BFE459" w14:textId="77777777" w:rsidR="00DD71C4" w:rsidRPr="004E2ECC" w:rsidRDefault="00DD71C4" w:rsidP="00852127"/>
        </w:tc>
        <w:tc>
          <w:tcPr>
            <w:tcW w:w="3023" w:type="dxa"/>
          </w:tcPr>
          <w:p w14:paraId="74A81241" w14:textId="77777777" w:rsidR="00DD71C4" w:rsidRPr="004E2ECC" w:rsidRDefault="00DD71C4" w:rsidP="00852127"/>
        </w:tc>
      </w:tr>
      <w:tr w:rsidR="004E3E0F" w:rsidRPr="004E2ECC" w14:paraId="652FB57B" w14:textId="77777777" w:rsidTr="00AB1BEE">
        <w:trPr>
          <w:cantSplit/>
        </w:trPr>
        <w:tc>
          <w:tcPr>
            <w:tcW w:w="3019" w:type="dxa"/>
          </w:tcPr>
          <w:p w14:paraId="6D60F2CF" w14:textId="30BFADBA" w:rsidR="00DD71C4" w:rsidRPr="004E2ECC" w:rsidRDefault="00DD71C4" w:rsidP="00852127">
            <w:r w:rsidRPr="004E2ECC">
              <w:t>Median</w:t>
            </w:r>
            <w:r w:rsidRPr="004E2ECC">
              <w:rPr>
                <w:vertAlign w:val="superscript"/>
              </w:rPr>
              <w:t>a</w:t>
            </w:r>
            <w:r w:rsidRPr="004E2ECC">
              <w:t xml:space="preserve"> PFS2 time, months (95% CI)</w:t>
            </w:r>
            <w:r w:rsidRPr="004E2ECC">
              <w:rPr>
                <w:vertAlign w:val="superscript"/>
              </w:rPr>
              <w:t xml:space="preserve"> b</w:t>
            </w:r>
            <w:r w:rsidRPr="004E2ECC">
              <w:t xml:space="preserve"> </w:t>
            </w:r>
          </w:p>
        </w:tc>
        <w:tc>
          <w:tcPr>
            <w:tcW w:w="3024" w:type="dxa"/>
          </w:tcPr>
          <w:p w14:paraId="3B4FE06B" w14:textId="492D57B0" w:rsidR="00DD71C4" w:rsidRPr="004E2ECC" w:rsidRDefault="00DD71C4" w:rsidP="00852127">
            <w:pPr>
              <w:jc w:val="center"/>
            </w:pPr>
            <w:r w:rsidRPr="004E2ECC">
              <w:rPr>
                <w:b/>
              </w:rPr>
              <w:t>80.2</w:t>
            </w:r>
            <w:r w:rsidRPr="004E2ECC">
              <w:t xml:space="preserve"> (63.3, 101.8)</w:t>
            </w:r>
          </w:p>
        </w:tc>
        <w:tc>
          <w:tcPr>
            <w:tcW w:w="3023" w:type="dxa"/>
          </w:tcPr>
          <w:p w14:paraId="02612E09" w14:textId="502D9DA8" w:rsidR="00DD71C4" w:rsidRPr="004E2ECC" w:rsidRDefault="00DD71C4" w:rsidP="00852127">
            <w:pPr>
              <w:jc w:val="center"/>
            </w:pPr>
            <w:r w:rsidRPr="004E2ECC">
              <w:rPr>
                <w:b/>
              </w:rPr>
              <w:t>52.8</w:t>
            </w:r>
            <w:r w:rsidRPr="004E2ECC">
              <w:t xml:space="preserve"> (41.3, 64.0) </w:t>
            </w:r>
          </w:p>
        </w:tc>
      </w:tr>
      <w:tr w:rsidR="004E3E0F" w:rsidRPr="004E2ECC" w14:paraId="3C4C19A0" w14:textId="77777777" w:rsidTr="00AB1BEE">
        <w:trPr>
          <w:cantSplit/>
        </w:trPr>
        <w:tc>
          <w:tcPr>
            <w:tcW w:w="3019" w:type="dxa"/>
          </w:tcPr>
          <w:p w14:paraId="725221F3" w14:textId="2F24EA1E" w:rsidR="00DD71C4" w:rsidRPr="007B23C6" w:rsidRDefault="00DD71C4" w:rsidP="00852127">
            <w:pPr>
              <w:rPr>
                <w:lang w:val="it-IT"/>
              </w:rPr>
            </w:pPr>
            <w:r w:rsidRPr="007B23C6">
              <w:rPr>
                <w:lang w:val="it-IT"/>
              </w:rPr>
              <w:t>HR [95% CI]</w:t>
            </w:r>
            <w:r w:rsidRPr="007B23C6">
              <w:rPr>
                <w:vertAlign w:val="superscript"/>
                <w:lang w:val="it-IT"/>
              </w:rPr>
              <w:t xml:space="preserve">c </w:t>
            </w:r>
            <w:r w:rsidRPr="007B23C6">
              <w:rPr>
                <w:lang w:val="it-IT"/>
              </w:rPr>
              <w:t>; p-value</w:t>
            </w:r>
            <w:r w:rsidRPr="007B23C6">
              <w:rPr>
                <w:vertAlign w:val="superscript"/>
                <w:lang w:val="it-IT"/>
              </w:rPr>
              <w:t>d</w:t>
            </w:r>
            <w:r w:rsidRPr="007B23C6">
              <w:rPr>
                <w:lang w:val="it-IT"/>
              </w:rPr>
              <w:t xml:space="preserve"> </w:t>
            </w:r>
          </w:p>
        </w:tc>
        <w:tc>
          <w:tcPr>
            <w:tcW w:w="6047" w:type="dxa"/>
            <w:gridSpan w:val="2"/>
          </w:tcPr>
          <w:p w14:paraId="535D45D0" w14:textId="4CA5425A" w:rsidR="00DD71C4" w:rsidRPr="004E2ECC" w:rsidRDefault="00DD71C4" w:rsidP="00852127">
            <w:pPr>
              <w:jc w:val="center"/>
            </w:pPr>
            <w:r w:rsidRPr="004E2ECC">
              <w:rPr>
                <w:b/>
              </w:rPr>
              <w:t xml:space="preserve">0.61 </w:t>
            </w:r>
            <w:r w:rsidRPr="004E2ECC">
              <w:t>(0.48, 0.78); &lt;0.001</w:t>
            </w:r>
          </w:p>
        </w:tc>
      </w:tr>
      <w:tr w:rsidR="004E3E0F" w:rsidRPr="004E2ECC" w14:paraId="3CDA36A8" w14:textId="77777777" w:rsidTr="00AB1BEE">
        <w:trPr>
          <w:cantSplit/>
        </w:trPr>
        <w:tc>
          <w:tcPr>
            <w:tcW w:w="3019" w:type="dxa"/>
          </w:tcPr>
          <w:p w14:paraId="4E7FD987" w14:textId="3C912E03" w:rsidR="00DD71C4" w:rsidRPr="004E2ECC" w:rsidRDefault="00DD71C4" w:rsidP="00852127">
            <w:r w:rsidRPr="004E2ECC">
              <w:rPr>
                <w:b/>
              </w:rPr>
              <w:t>Overall survival</w:t>
            </w:r>
          </w:p>
        </w:tc>
        <w:tc>
          <w:tcPr>
            <w:tcW w:w="3024" w:type="dxa"/>
          </w:tcPr>
          <w:p w14:paraId="19C8F80C" w14:textId="77777777" w:rsidR="00DD71C4" w:rsidRPr="004E2ECC" w:rsidRDefault="00DD71C4" w:rsidP="00852127"/>
        </w:tc>
        <w:tc>
          <w:tcPr>
            <w:tcW w:w="3023" w:type="dxa"/>
          </w:tcPr>
          <w:p w14:paraId="4DE09C55" w14:textId="77777777" w:rsidR="00DD71C4" w:rsidRPr="004E2ECC" w:rsidRDefault="00DD71C4" w:rsidP="00852127"/>
        </w:tc>
      </w:tr>
      <w:tr w:rsidR="004E3E0F" w:rsidRPr="004E2ECC" w14:paraId="67355C82" w14:textId="77777777" w:rsidTr="00AB1BEE">
        <w:trPr>
          <w:cantSplit/>
        </w:trPr>
        <w:tc>
          <w:tcPr>
            <w:tcW w:w="3019" w:type="dxa"/>
          </w:tcPr>
          <w:p w14:paraId="1A6F9357" w14:textId="714ECFFD" w:rsidR="00DD71C4" w:rsidRPr="004E2ECC" w:rsidRDefault="00DD71C4" w:rsidP="00852127">
            <w:r w:rsidRPr="004E2ECC">
              <w:t>Median</w:t>
            </w:r>
            <w:r w:rsidRPr="004E2ECC">
              <w:rPr>
                <w:vertAlign w:val="superscript"/>
              </w:rPr>
              <w:t>a</w:t>
            </w:r>
            <w:r w:rsidRPr="004E2ECC">
              <w:t xml:space="preserve"> OS time, months (95% </w:t>
            </w:r>
            <w:proofErr w:type="gramStart"/>
            <w:r w:rsidRPr="004E2ECC">
              <w:t>CI)</w:t>
            </w:r>
            <w:r w:rsidRPr="004E2ECC">
              <w:rPr>
                <w:vertAlign w:val="superscript"/>
              </w:rPr>
              <w:t>b</w:t>
            </w:r>
            <w:proofErr w:type="gramEnd"/>
            <w:r w:rsidRPr="004E2ECC">
              <w:rPr>
                <w:vertAlign w:val="superscript"/>
              </w:rPr>
              <w:t xml:space="preserve"> </w:t>
            </w:r>
          </w:p>
        </w:tc>
        <w:tc>
          <w:tcPr>
            <w:tcW w:w="3024" w:type="dxa"/>
          </w:tcPr>
          <w:p w14:paraId="45742EF2" w14:textId="2ABD030E" w:rsidR="00DD71C4" w:rsidRPr="004E2ECC" w:rsidRDefault="00FD6D30" w:rsidP="00852127">
            <w:pPr>
              <w:jc w:val="center"/>
            </w:pPr>
            <w:r w:rsidRPr="004E2ECC">
              <w:rPr>
                <w:b/>
              </w:rPr>
              <w:t>111.0</w:t>
            </w:r>
            <w:r w:rsidRPr="004E2ECC">
              <w:t xml:space="preserve"> (101.8, NE)</w:t>
            </w:r>
          </w:p>
        </w:tc>
        <w:tc>
          <w:tcPr>
            <w:tcW w:w="3023" w:type="dxa"/>
          </w:tcPr>
          <w:p w14:paraId="1539D88D" w14:textId="575F2714" w:rsidR="00DD71C4" w:rsidRPr="004E2ECC" w:rsidRDefault="00FD6D30" w:rsidP="00852127">
            <w:pPr>
              <w:jc w:val="center"/>
            </w:pPr>
            <w:r w:rsidRPr="004E2ECC">
              <w:rPr>
                <w:b/>
              </w:rPr>
              <w:t>84.2</w:t>
            </w:r>
            <w:r w:rsidRPr="004E2ECC">
              <w:t xml:space="preserve"> (71.0, 102.7)</w:t>
            </w:r>
          </w:p>
        </w:tc>
      </w:tr>
      <w:tr w:rsidR="004E3E0F" w:rsidRPr="004E2ECC" w14:paraId="032574B2" w14:textId="77777777" w:rsidTr="00AB1BEE">
        <w:trPr>
          <w:cantSplit/>
        </w:trPr>
        <w:tc>
          <w:tcPr>
            <w:tcW w:w="3019" w:type="dxa"/>
          </w:tcPr>
          <w:p w14:paraId="052AC56A" w14:textId="21C35613" w:rsidR="00DD71C4" w:rsidRPr="004E2ECC" w:rsidRDefault="00DD71C4" w:rsidP="00852127">
            <w:r w:rsidRPr="004E2ECC">
              <w:t>8-year survival rate, % (SE)</w:t>
            </w:r>
          </w:p>
        </w:tc>
        <w:tc>
          <w:tcPr>
            <w:tcW w:w="3024" w:type="dxa"/>
          </w:tcPr>
          <w:p w14:paraId="54E43359" w14:textId="147BF88C" w:rsidR="00DD71C4" w:rsidRPr="004E2ECC" w:rsidRDefault="00FD6D30" w:rsidP="00852127">
            <w:pPr>
              <w:jc w:val="center"/>
            </w:pPr>
            <w:r w:rsidRPr="004E2ECC">
              <w:t>60.9 (3.78)</w:t>
            </w:r>
          </w:p>
        </w:tc>
        <w:tc>
          <w:tcPr>
            <w:tcW w:w="3023" w:type="dxa"/>
          </w:tcPr>
          <w:p w14:paraId="5192ADE1" w14:textId="23F4F8C8" w:rsidR="00DD71C4" w:rsidRPr="004E2ECC" w:rsidRDefault="00FD6D30" w:rsidP="00852127">
            <w:pPr>
              <w:jc w:val="center"/>
            </w:pPr>
            <w:r w:rsidRPr="004E2ECC">
              <w:t>44.6 (3.98)</w:t>
            </w:r>
          </w:p>
        </w:tc>
      </w:tr>
      <w:tr w:rsidR="004E3E0F" w:rsidRPr="004E2ECC" w14:paraId="3E85E8CA" w14:textId="77777777" w:rsidTr="00AB1BEE">
        <w:trPr>
          <w:cantSplit/>
        </w:trPr>
        <w:tc>
          <w:tcPr>
            <w:tcW w:w="3019" w:type="dxa"/>
          </w:tcPr>
          <w:p w14:paraId="4EFA8FFA" w14:textId="3CDE1DEC" w:rsidR="00FD6D30" w:rsidRPr="007B23C6" w:rsidRDefault="00FD6D30" w:rsidP="00852127">
            <w:pPr>
              <w:rPr>
                <w:lang w:val="it-IT"/>
              </w:rPr>
            </w:pPr>
            <w:r w:rsidRPr="007B23C6">
              <w:rPr>
                <w:lang w:val="it-IT"/>
              </w:rPr>
              <w:t>HR [95% CI]</w:t>
            </w:r>
            <w:r w:rsidRPr="007B23C6">
              <w:rPr>
                <w:vertAlign w:val="superscript"/>
                <w:lang w:val="it-IT"/>
              </w:rPr>
              <w:t xml:space="preserve">c </w:t>
            </w:r>
            <w:r w:rsidRPr="007B23C6">
              <w:rPr>
                <w:lang w:val="it-IT"/>
              </w:rPr>
              <w:t>; p-value</w:t>
            </w:r>
            <w:r w:rsidRPr="007B23C6">
              <w:rPr>
                <w:vertAlign w:val="superscript"/>
                <w:lang w:val="it-IT"/>
              </w:rPr>
              <w:t>d</w:t>
            </w:r>
          </w:p>
        </w:tc>
        <w:tc>
          <w:tcPr>
            <w:tcW w:w="6047" w:type="dxa"/>
            <w:gridSpan w:val="2"/>
          </w:tcPr>
          <w:p w14:paraId="266652DE" w14:textId="6E938F16" w:rsidR="00FD6D30" w:rsidRPr="004E2ECC" w:rsidRDefault="00FD6D30" w:rsidP="00852127">
            <w:pPr>
              <w:jc w:val="center"/>
            </w:pPr>
            <w:r w:rsidRPr="004E2ECC">
              <w:rPr>
                <w:b/>
              </w:rPr>
              <w:t>0.61</w:t>
            </w:r>
            <w:r w:rsidRPr="004E2ECC">
              <w:t xml:space="preserve"> (0.46, 0.81); &lt;0.001</w:t>
            </w:r>
          </w:p>
        </w:tc>
      </w:tr>
      <w:tr w:rsidR="004E3E0F" w:rsidRPr="004E2ECC" w14:paraId="2CD4C53A" w14:textId="77777777" w:rsidTr="00AB1BEE">
        <w:trPr>
          <w:cantSplit/>
        </w:trPr>
        <w:tc>
          <w:tcPr>
            <w:tcW w:w="3019" w:type="dxa"/>
          </w:tcPr>
          <w:p w14:paraId="32405491" w14:textId="4D5B179D" w:rsidR="00DD71C4" w:rsidRPr="004E2ECC" w:rsidRDefault="00DD71C4" w:rsidP="00852127">
            <w:pPr>
              <w:keepNext/>
            </w:pPr>
            <w:r w:rsidRPr="004E2ECC">
              <w:rPr>
                <w:b/>
              </w:rPr>
              <w:t>Follow-up</w:t>
            </w:r>
          </w:p>
        </w:tc>
        <w:tc>
          <w:tcPr>
            <w:tcW w:w="3024" w:type="dxa"/>
          </w:tcPr>
          <w:p w14:paraId="68F90794" w14:textId="77777777" w:rsidR="00DD71C4" w:rsidRPr="004E2ECC" w:rsidRDefault="00DD71C4" w:rsidP="00852127">
            <w:pPr>
              <w:keepNext/>
            </w:pPr>
          </w:p>
        </w:tc>
        <w:tc>
          <w:tcPr>
            <w:tcW w:w="3023" w:type="dxa"/>
          </w:tcPr>
          <w:p w14:paraId="34A4AEDB" w14:textId="77777777" w:rsidR="00DD71C4" w:rsidRPr="004E2ECC" w:rsidRDefault="00DD71C4" w:rsidP="00852127">
            <w:pPr>
              <w:keepNext/>
            </w:pPr>
          </w:p>
        </w:tc>
      </w:tr>
      <w:tr w:rsidR="004E3E0F" w:rsidRPr="004E2ECC" w14:paraId="1456EA1A" w14:textId="77777777" w:rsidTr="00AB1BEE">
        <w:trPr>
          <w:cantSplit/>
        </w:trPr>
        <w:tc>
          <w:tcPr>
            <w:tcW w:w="3019" w:type="dxa"/>
          </w:tcPr>
          <w:p w14:paraId="799F085A" w14:textId="57E5777B" w:rsidR="00FD6D30" w:rsidRPr="004E2ECC" w:rsidRDefault="00FD6D30" w:rsidP="00852127">
            <w:pPr>
              <w:keepNext/>
            </w:pPr>
            <w:proofErr w:type="spellStart"/>
            <w:r w:rsidRPr="004E2ECC">
              <w:t>Median</w:t>
            </w:r>
            <w:r w:rsidRPr="004E2ECC">
              <w:rPr>
                <w:vertAlign w:val="superscript"/>
              </w:rPr>
              <w:t>f</w:t>
            </w:r>
            <w:proofErr w:type="spellEnd"/>
            <w:r w:rsidRPr="004E2ECC">
              <w:t xml:space="preserve"> (min, max), months: all surviving patients</w:t>
            </w:r>
          </w:p>
        </w:tc>
        <w:tc>
          <w:tcPr>
            <w:tcW w:w="3024" w:type="dxa"/>
          </w:tcPr>
          <w:p w14:paraId="65104D12" w14:textId="3D070DEB" w:rsidR="00FD6D30" w:rsidRPr="004E2ECC" w:rsidRDefault="00FD6D30" w:rsidP="00852127">
            <w:pPr>
              <w:keepNext/>
              <w:jc w:val="center"/>
            </w:pPr>
            <w:r w:rsidRPr="004E2ECC">
              <w:rPr>
                <w:b/>
              </w:rPr>
              <w:t>81.9</w:t>
            </w:r>
            <w:r w:rsidRPr="004E2ECC">
              <w:t xml:space="preserve"> (0.0, 119.8)</w:t>
            </w:r>
          </w:p>
        </w:tc>
        <w:tc>
          <w:tcPr>
            <w:tcW w:w="3023" w:type="dxa"/>
          </w:tcPr>
          <w:p w14:paraId="3D69866D" w14:textId="2D7EB0FF" w:rsidR="00FD6D30" w:rsidRPr="004E2ECC" w:rsidRDefault="00FD6D30" w:rsidP="00852127">
            <w:pPr>
              <w:keepNext/>
              <w:jc w:val="center"/>
            </w:pPr>
            <w:r w:rsidRPr="004E2ECC">
              <w:rPr>
                <w:b/>
              </w:rPr>
              <w:t>81.0</w:t>
            </w:r>
            <w:r w:rsidRPr="004E2ECC">
              <w:t xml:space="preserve"> (4.1, 119.5)</w:t>
            </w:r>
          </w:p>
        </w:tc>
      </w:tr>
    </w:tbl>
    <w:p w14:paraId="27EBA4B7" w14:textId="77777777" w:rsidR="00A775CB" w:rsidRPr="00CA3390" w:rsidRDefault="00A775CB" w:rsidP="00852127">
      <w:pPr>
        <w:rPr>
          <w:sz w:val="18"/>
          <w:szCs w:val="18"/>
        </w:rPr>
      </w:pPr>
      <w:r w:rsidRPr="00CA3390">
        <w:rPr>
          <w:sz w:val="18"/>
          <w:szCs w:val="18"/>
        </w:rPr>
        <w:t xml:space="preserve">CI = confidence interval; HR = hazard ratio; max = maximum; min = minimum; NE = not estimable; OS = overall survival; PFS = progression-free </w:t>
      </w:r>
      <w:proofErr w:type="gramStart"/>
      <w:r w:rsidRPr="00CA3390">
        <w:rPr>
          <w:sz w:val="18"/>
          <w:szCs w:val="18"/>
        </w:rPr>
        <w:t>survival;</w:t>
      </w:r>
      <w:proofErr w:type="gramEnd"/>
      <w:r w:rsidRPr="00CA3390">
        <w:rPr>
          <w:sz w:val="18"/>
          <w:szCs w:val="18"/>
        </w:rPr>
        <w:t xml:space="preserve">  </w:t>
      </w:r>
    </w:p>
    <w:p w14:paraId="161AD1C8" w14:textId="77777777" w:rsidR="00A775CB" w:rsidRPr="00CA3390" w:rsidRDefault="00A775CB" w:rsidP="00852127">
      <w:pPr>
        <w:rPr>
          <w:sz w:val="18"/>
          <w:szCs w:val="18"/>
        </w:rPr>
      </w:pPr>
      <w:proofErr w:type="spellStart"/>
      <w:r w:rsidRPr="00CA3390">
        <w:rPr>
          <w:sz w:val="18"/>
          <w:szCs w:val="18"/>
          <w:vertAlign w:val="superscript"/>
        </w:rPr>
        <w:t>a</w:t>
      </w:r>
      <w:proofErr w:type="spellEnd"/>
      <w:r w:rsidRPr="00CA3390">
        <w:rPr>
          <w:sz w:val="18"/>
          <w:szCs w:val="18"/>
          <w:vertAlign w:val="superscript"/>
        </w:rPr>
        <w:t xml:space="preserve"> </w:t>
      </w:r>
      <w:proofErr w:type="gramStart"/>
      <w:r w:rsidRPr="00CA3390">
        <w:rPr>
          <w:sz w:val="18"/>
          <w:szCs w:val="18"/>
        </w:rPr>
        <w:t>The</w:t>
      </w:r>
      <w:proofErr w:type="gramEnd"/>
      <w:r w:rsidRPr="00CA3390">
        <w:rPr>
          <w:sz w:val="18"/>
          <w:szCs w:val="18"/>
        </w:rPr>
        <w:t xml:space="preserve"> median is based on the Kaplan-Meier estimate. </w:t>
      </w:r>
    </w:p>
    <w:p w14:paraId="1DEE9C35" w14:textId="77777777" w:rsidR="00A775CB" w:rsidRPr="00CA3390" w:rsidRDefault="00A775CB" w:rsidP="00852127">
      <w:pPr>
        <w:rPr>
          <w:sz w:val="18"/>
          <w:szCs w:val="18"/>
        </w:rPr>
      </w:pPr>
      <w:r w:rsidRPr="00CA3390">
        <w:rPr>
          <w:sz w:val="18"/>
          <w:szCs w:val="18"/>
          <w:vertAlign w:val="superscript"/>
        </w:rPr>
        <w:t xml:space="preserve">b </w:t>
      </w:r>
      <w:proofErr w:type="gramStart"/>
      <w:r w:rsidRPr="00CA3390">
        <w:rPr>
          <w:sz w:val="18"/>
          <w:szCs w:val="18"/>
        </w:rPr>
        <w:t>The</w:t>
      </w:r>
      <w:proofErr w:type="gramEnd"/>
      <w:r w:rsidRPr="00CA3390">
        <w:rPr>
          <w:sz w:val="18"/>
          <w:szCs w:val="18"/>
        </w:rPr>
        <w:t xml:space="preserve"> 95% CI about the median. </w:t>
      </w:r>
    </w:p>
    <w:p w14:paraId="65EB59B8" w14:textId="77777777" w:rsidR="00A775CB" w:rsidRPr="00CA3390" w:rsidRDefault="00A775CB" w:rsidP="00852127">
      <w:pPr>
        <w:rPr>
          <w:sz w:val="18"/>
          <w:szCs w:val="18"/>
        </w:rPr>
      </w:pPr>
      <w:r w:rsidRPr="00CA3390">
        <w:rPr>
          <w:sz w:val="18"/>
          <w:szCs w:val="18"/>
          <w:vertAlign w:val="superscript"/>
        </w:rPr>
        <w:t xml:space="preserve">c </w:t>
      </w:r>
      <w:r w:rsidRPr="00CA3390">
        <w:rPr>
          <w:sz w:val="18"/>
          <w:szCs w:val="18"/>
        </w:rPr>
        <w:t xml:space="preserve">Based on Cox proportional hazards model comparing the hazard functions associated with the indicated treatment arms. </w:t>
      </w:r>
    </w:p>
    <w:p w14:paraId="10DDD817" w14:textId="77777777" w:rsidR="00A775CB" w:rsidRPr="00CA3390" w:rsidRDefault="00A775CB" w:rsidP="00852127">
      <w:pPr>
        <w:rPr>
          <w:sz w:val="18"/>
          <w:szCs w:val="18"/>
        </w:rPr>
      </w:pPr>
      <w:r w:rsidRPr="00CA3390">
        <w:rPr>
          <w:sz w:val="18"/>
          <w:szCs w:val="18"/>
          <w:vertAlign w:val="superscript"/>
        </w:rPr>
        <w:t>d</w:t>
      </w:r>
      <w:r w:rsidRPr="00CA3390">
        <w:rPr>
          <w:sz w:val="18"/>
          <w:szCs w:val="18"/>
        </w:rPr>
        <w:t xml:space="preserve"> </w:t>
      </w:r>
      <w:proofErr w:type="gramStart"/>
      <w:r w:rsidRPr="00CA3390">
        <w:rPr>
          <w:sz w:val="18"/>
          <w:szCs w:val="18"/>
        </w:rPr>
        <w:t>The</w:t>
      </w:r>
      <w:proofErr w:type="gramEnd"/>
      <w:r w:rsidRPr="00CA3390">
        <w:rPr>
          <w:sz w:val="18"/>
          <w:szCs w:val="18"/>
        </w:rPr>
        <w:t xml:space="preserve"> p-value is based on the unstratified log-rank test of Kaplan-Meier curve differences between the indicated treatment arms. </w:t>
      </w:r>
    </w:p>
    <w:p w14:paraId="6E2106D2" w14:textId="77777777" w:rsidR="000C5E4A" w:rsidRPr="00CA3390" w:rsidRDefault="00A775CB" w:rsidP="00852127">
      <w:pPr>
        <w:rPr>
          <w:sz w:val="18"/>
          <w:szCs w:val="18"/>
        </w:rPr>
      </w:pPr>
      <w:r w:rsidRPr="00CA3390">
        <w:rPr>
          <w:sz w:val="18"/>
          <w:szCs w:val="18"/>
          <w:vertAlign w:val="superscript"/>
        </w:rPr>
        <w:t xml:space="preserve">e </w:t>
      </w:r>
      <w:r w:rsidRPr="00CA3390">
        <w:rPr>
          <w:sz w:val="18"/>
          <w:szCs w:val="18"/>
        </w:rPr>
        <w:t>Exploratory endpoint (PFS2). Lenalidomide received by subjects in the placebo arm who crossed over prior to PD upon study unblinding was not considered as a second-line therapy.</w:t>
      </w:r>
    </w:p>
    <w:p w14:paraId="29B7A194" w14:textId="2581D60B" w:rsidR="00A775CB" w:rsidRPr="00CA3390" w:rsidRDefault="00A775CB" w:rsidP="00852127">
      <w:pPr>
        <w:rPr>
          <w:sz w:val="18"/>
          <w:szCs w:val="18"/>
        </w:rPr>
      </w:pPr>
      <w:r w:rsidRPr="00CA3390">
        <w:rPr>
          <w:sz w:val="18"/>
          <w:szCs w:val="18"/>
          <w:vertAlign w:val="superscript"/>
        </w:rPr>
        <w:t xml:space="preserve">f </w:t>
      </w:r>
      <w:r w:rsidRPr="00CA3390">
        <w:rPr>
          <w:sz w:val="18"/>
          <w:szCs w:val="18"/>
        </w:rPr>
        <w:t>Median follow-up post-ASCT for all surviving subjects.</w:t>
      </w:r>
      <w:r w:rsidRPr="00CA3390">
        <w:rPr>
          <w:sz w:val="18"/>
          <w:szCs w:val="18"/>
          <w:vertAlign w:val="superscript"/>
        </w:rPr>
        <w:t xml:space="preserve"> </w:t>
      </w:r>
    </w:p>
    <w:p w14:paraId="04BE7F97" w14:textId="7CE6DEFF" w:rsidR="00A775CB" w:rsidRPr="00CA3390" w:rsidRDefault="00A775CB" w:rsidP="00852127">
      <w:pPr>
        <w:rPr>
          <w:sz w:val="18"/>
          <w:szCs w:val="18"/>
        </w:rPr>
      </w:pPr>
      <w:r w:rsidRPr="00CA3390">
        <w:rPr>
          <w:b/>
          <w:sz w:val="18"/>
          <w:szCs w:val="18"/>
        </w:rPr>
        <w:t>Data cut</w:t>
      </w:r>
      <w:r w:rsidR="006E7704" w:rsidRPr="00CA3390">
        <w:rPr>
          <w:b/>
          <w:sz w:val="18"/>
          <w:szCs w:val="18"/>
        </w:rPr>
        <w:t>s</w:t>
      </w:r>
      <w:r w:rsidRPr="00CA3390">
        <w:rPr>
          <w:b/>
          <w:sz w:val="18"/>
          <w:szCs w:val="18"/>
        </w:rPr>
        <w:t>:</w:t>
      </w:r>
      <w:r w:rsidRPr="00CA3390">
        <w:rPr>
          <w:sz w:val="18"/>
          <w:szCs w:val="18"/>
        </w:rPr>
        <w:t xml:space="preserve"> 17 Dec 2009 and 01 Feb 2016  </w:t>
      </w:r>
    </w:p>
    <w:p w14:paraId="1B3168A6" w14:textId="08AE6E25" w:rsidR="00A775CB" w:rsidRPr="004E2ECC" w:rsidRDefault="00A775CB" w:rsidP="00852127"/>
    <w:p w14:paraId="26C43E23" w14:textId="77777777" w:rsidR="004403E2" w:rsidRPr="00E0523D" w:rsidRDefault="004403E2" w:rsidP="00852127">
      <w:pPr>
        <w:keepNext/>
      </w:pPr>
      <w:r w:rsidRPr="00852127">
        <w:rPr>
          <w:i/>
          <w:iCs/>
        </w:rPr>
        <w:t>IFM 2005-02</w:t>
      </w:r>
      <w:r w:rsidRPr="00E0523D">
        <w:t xml:space="preserve"> </w:t>
      </w:r>
    </w:p>
    <w:p w14:paraId="51907D23" w14:textId="0C2D37FF" w:rsidR="004403E2" w:rsidRPr="004E2ECC" w:rsidRDefault="004403E2" w:rsidP="00852127">
      <w:r w:rsidRPr="004E2ECC">
        <w:t xml:space="preserve">Patients aged &lt; 65 years at diagnosis who had undergone ASCT and had achieved at least a stable disease response at the time of hematologic recovery were eligible. Patients were randomised 1:1 to receive either lenalidomide or placebo maintenance (10 mg once daily on days 1-28 of repeated </w:t>
      </w:r>
      <w:proofErr w:type="gramStart"/>
      <w:r w:rsidRPr="004E2ECC">
        <w:t>28</w:t>
      </w:r>
      <w:r w:rsidR="00AE756F" w:rsidRPr="004E2ECC">
        <w:t xml:space="preserve"> </w:t>
      </w:r>
      <w:r w:rsidRPr="004E2ECC">
        <w:t>day</w:t>
      </w:r>
      <w:proofErr w:type="gramEnd"/>
      <w:r w:rsidRPr="004E2ECC">
        <w:t xml:space="preserve"> cycles increased up to 15 mg once daily after 3 months in the absence of dose-limiting toxicity) following 2 courses of lenalidomide consolidation (25 mg/day, days 1-21 of a 28-day cycle). Treatment was to be continued until disease progression. </w:t>
      </w:r>
    </w:p>
    <w:p w14:paraId="2F1D78F0" w14:textId="77777777" w:rsidR="004403E2" w:rsidRPr="004E2ECC" w:rsidRDefault="004403E2" w:rsidP="00852127">
      <w:r w:rsidRPr="004E2ECC">
        <w:t xml:space="preserve"> </w:t>
      </w:r>
    </w:p>
    <w:p w14:paraId="18B56522" w14:textId="77777777" w:rsidR="004403E2" w:rsidRPr="004E2ECC" w:rsidRDefault="004403E2" w:rsidP="00852127">
      <w:r w:rsidRPr="004E2ECC">
        <w:t xml:space="preserve">The primary endpoint was PFS defined from randomisation to the date of progression or death, whichever occurred first; the study was not powered for the overall survival endpoint. In total 614 patients were randomised: 307 patients to lenalidomide and 307 patients to placebo. </w:t>
      </w:r>
    </w:p>
    <w:p w14:paraId="01F589F2" w14:textId="77777777" w:rsidR="004403E2" w:rsidRPr="004E2ECC" w:rsidRDefault="004403E2" w:rsidP="00852127">
      <w:r w:rsidRPr="004E2ECC">
        <w:lastRenderedPageBreak/>
        <w:t xml:space="preserve"> </w:t>
      </w:r>
    </w:p>
    <w:p w14:paraId="43B9AC0E" w14:textId="00FD1A9F" w:rsidR="004403E2" w:rsidRPr="004E2ECC" w:rsidRDefault="004403E2" w:rsidP="00852127">
      <w:r w:rsidRPr="004E2ECC">
        <w:t xml:space="preserve">The study was unblinded upon the recommendations of the data monitoring committee after surpassing the threshold for a preplanned interim analysis of PFS. After unblinding, patients receiving placebo were not crossed over to lenalidomide therapy prior to progressive disease. The lenalidomide arm was discontinued, as a proactive safety measure, after observing an imbalance of SPMs (see </w:t>
      </w:r>
      <w:r w:rsidR="00AE756F" w:rsidRPr="004E2ECC">
        <w:t>S</w:t>
      </w:r>
      <w:r w:rsidRPr="004E2ECC">
        <w:t xml:space="preserve">ection 4.4). </w:t>
      </w:r>
    </w:p>
    <w:p w14:paraId="450A7632" w14:textId="77777777" w:rsidR="004403E2" w:rsidRPr="004E2ECC" w:rsidRDefault="004403E2" w:rsidP="00852127">
      <w:r w:rsidRPr="004E2ECC">
        <w:t xml:space="preserve"> </w:t>
      </w:r>
    </w:p>
    <w:p w14:paraId="3D65363A" w14:textId="5FDADBFF" w:rsidR="004403E2" w:rsidRPr="004E2ECC" w:rsidRDefault="004403E2" w:rsidP="00852127">
      <w:r w:rsidRPr="004E2ECC">
        <w:t>The results of PFS at unblinding, following a preplanned interim analysis, using a cut-off of 7 July 2010 (31.4 months follow up) showed a 48% reduction in risk of disease progression or death favo</w:t>
      </w:r>
      <w:r w:rsidR="00334889" w:rsidRPr="004E2ECC">
        <w:t>u</w:t>
      </w:r>
      <w:r w:rsidRPr="004E2ECC">
        <w:t xml:space="preserve">ring lenalidomide (HR = 0.52; 95% CI 0.41, 0.66; p &lt;0.001). The median overall PFS was 40.1 months (95% CI 35.7, 42.4) in the lenalidomide arm versus 22.8 months (95% CI 20.7, 27.4) in the placebo arm. </w:t>
      </w:r>
    </w:p>
    <w:p w14:paraId="6EDE35A5" w14:textId="77777777" w:rsidR="004403E2" w:rsidRPr="004E2ECC" w:rsidRDefault="004403E2" w:rsidP="00852127">
      <w:r w:rsidRPr="004E2ECC">
        <w:t xml:space="preserve"> </w:t>
      </w:r>
    </w:p>
    <w:p w14:paraId="5DBCEE54" w14:textId="77777777" w:rsidR="004403E2" w:rsidRPr="004E2ECC" w:rsidRDefault="004403E2" w:rsidP="00852127">
      <w:r w:rsidRPr="004E2ECC">
        <w:t xml:space="preserve">The PFS benefit was less in the subgroup of patients with CR than in the subgroup of patients who had not achieved a CR. </w:t>
      </w:r>
    </w:p>
    <w:p w14:paraId="3410023B" w14:textId="77777777" w:rsidR="004403E2" w:rsidRPr="004E2ECC" w:rsidRDefault="004403E2" w:rsidP="00852127">
      <w:r w:rsidRPr="004E2ECC">
        <w:t xml:space="preserve"> </w:t>
      </w:r>
    </w:p>
    <w:p w14:paraId="6532529F" w14:textId="77777777" w:rsidR="004403E2" w:rsidRPr="004E2ECC" w:rsidRDefault="004403E2" w:rsidP="00852127">
      <w:r w:rsidRPr="004E2ECC">
        <w:t xml:space="preserve">The updated PFS, using a cut-off of 1 February 2016 (96.7 months follow up) continues to show a PFS advantage: HR = 0.57 (95% CI 0.47, 0.68; p &lt; 0.001). The median overall PFS was 44.4 months (39.6, 52.0) in the lenalidomide arm versus 23.8 months (95% CI 21.2, 27.3) in the placebo arm. For PFS2, the observed HR was 0.80 (95% CI 0.66, 0.98; p = 0.026) for lenalidomide versus placebo. The median overall PFS2 was 69.9 months (95% CI 58.1, 80.0) in the lenalidomide arm versus 58.4 months (95% CI 51.1, 65.0) in the placebo arm. For OS, the observed HR was 0.90: (95% CI 0.72, 1.13; p = 0.355) for lenalidomide versus placebo. The median overall survival time was 105.9 months (95% CI 88.8, NE) in the lenalidomide arm versus 88.1 months (95% CI 80.7, 108.4) in the placebo arm. </w:t>
      </w:r>
    </w:p>
    <w:p w14:paraId="6EFF7488" w14:textId="3BFFCA2F" w:rsidR="00484052" w:rsidRPr="004E2ECC" w:rsidRDefault="00484052" w:rsidP="00852127"/>
    <w:p w14:paraId="1AF6C0D2" w14:textId="1E0B3269" w:rsidR="003327DE" w:rsidRPr="00852127" w:rsidRDefault="003327DE" w:rsidP="00852127">
      <w:pPr>
        <w:pStyle w:val="ListParagraph"/>
        <w:keepNext/>
        <w:numPr>
          <w:ilvl w:val="0"/>
          <w:numId w:val="135"/>
        </w:numPr>
        <w:tabs>
          <w:tab w:val="left" w:pos="567"/>
        </w:tabs>
        <w:spacing w:after="0" w:line="240" w:lineRule="auto"/>
        <w:ind w:left="567" w:hanging="567"/>
        <w:rPr>
          <w:rFonts w:eastAsia="Times New Roman"/>
          <w:u w:val="single"/>
        </w:rPr>
      </w:pPr>
      <w:r w:rsidRPr="00852127">
        <w:rPr>
          <w:rFonts w:eastAsia="Times New Roman"/>
          <w:u w:val="single"/>
        </w:rPr>
        <w:t>Lenalidomide in combination with bortezomib and dexamethasone in patients who are not eligible for stem cell transplantation</w:t>
      </w:r>
    </w:p>
    <w:p w14:paraId="5EDD0D23" w14:textId="3896DC91" w:rsidR="003327DE" w:rsidRPr="004E2ECC" w:rsidRDefault="003327DE" w:rsidP="00852127">
      <w:pPr>
        <w:autoSpaceDE w:val="0"/>
        <w:autoSpaceDN w:val="0"/>
        <w:adjustRightInd w:val="0"/>
        <w:rPr>
          <w:rFonts w:eastAsia="SymbolMT"/>
        </w:rPr>
      </w:pPr>
      <w:r w:rsidRPr="004E2ECC">
        <w:rPr>
          <w:rFonts w:eastAsia="SymbolMT"/>
        </w:rPr>
        <w:t>The SWOG S0777 study evaluated the addition of bortezomib to a foundation of lenalidomide and dexamethasone, as initial treatment, followed by continued Rd until disease progression, in patients with previously untreated multiple myeloma who are either ineligible for transplant or eligible for transplant with no plan to undertake immediate transplant.</w:t>
      </w:r>
    </w:p>
    <w:p w14:paraId="0CC06B88" w14:textId="77777777" w:rsidR="003327DE" w:rsidRPr="004E2ECC" w:rsidRDefault="003327DE" w:rsidP="00852127">
      <w:pPr>
        <w:autoSpaceDE w:val="0"/>
        <w:autoSpaceDN w:val="0"/>
        <w:adjustRightInd w:val="0"/>
        <w:rPr>
          <w:rFonts w:eastAsia="SymbolMT"/>
        </w:rPr>
      </w:pPr>
    </w:p>
    <w:p w14:paraId="780CFAE9" w14:textId="354079AF" w:rsidR="003327DE" w:rsidRPr="00CA3390" w:rsidRDefault="003327DE" w:rsidP="00852127">
      <w:pPr>
        <w:autoSpaceDE w:val="0"/>
        <w:autoSpaceDN w:val="0"/>
        <w:adjustRightInd w:val="0"/>
        <w:rPr>
          <w:rFonts w:eastAsia="SymbolMT"/>
        </w:rPr>
      </w:pPr>
      <w:r w:rsidRPr="00CA3390">
        <w:rPr>
          <w:rFonts w:eastAsia="SymbolMT"/>
        </w:rPr>
        <w:t>Patients in the lenalidomide, bortezomib and dexamethasone (</w:t>
      </w:r>
      <w:proofErr w:type="spellStart"/>
      <w:r w:rsidRPr="00CA3390">
        <w:rPr>
          <w:rFonts w:eastAsia="SymbolMT"/>
        </w:rPr>
        <w:t>RVd</w:t>
      </w:r>
      <w:proofErr w:type="spellEnd"/>
      <w:r w:rsidRPr="00CA3390">
        <w:rPr>
          <w:rFonts w:eastAsia="SymbolMT"/>
        </w:rPr>
        <w:t>) arm received lenalidomide 25 mg/day orally on days 1-14, intravenous bortezomib 1.3 mg/m</w:t>
      </w:r>
      <w:r w:rsidRPr="00CA3390">
        <w:rPr>
          <w:rFonts w:eastAsia="SymbolMT"/>
          <w:vertAlign w:val="superscript"/>
        </w:rPr>
        <w:t>2</w:t>
      </w:r>
      <w:r w:rsidRPr="00CA3390">
        <w:rPr>
          <w:rFonts w:eastAsia="SymbolMT"/>
        </w:rPr>
        <w:t xml:space="preserve"> on days 1, 4, 8, and 11, and dexamethasone 20 mg/day orally on days 1, 2, 4, 5, 8, 9, 11, and 12 of repeated 21-day cycles for up to eight 21-day cycles (24 weeks). Patients in the lenalidomide and dexamethasone (Rd) arm received lenalidomide 25 mg/day orally on days 1-21, and dexamethasone 40 mg/day orally on days 1, 8, 15, and 22 of repeated 28-day cycles for up to six </w:t>
      </w:r>
      <w:r w:rsidR="00550495" w:rsidRPr="00CA3390">
        <w:rPr>
          <w:rFonts w:eastAsia="SymbolMT"/>
        </w:rPr>
        <w:t>28</w:t>
      </w:r>
      <w:r w:rsidRPr="00CA3390">
        <w:rPr>
          <w:rFonts w:eastAsia="SymbolMT"/>
        </w:rPr>
        <w:t>-day cycles (24 weeks). Patients in both arms took continued Rd: lenalidomide 25 mg/day orally on days 1-21 and dexamethasone 40 mg/day orally on days 1, 8, 15, and 22 of repeated 28-day cycles.</w:t>
      </w:r>
    </w:p>
    <w:p w14:paraId="2502C64A" w14:textId="77777777" w:rsidR="003327DE" w:rsidRPr="004E2ECC" w:rsidRDefault="003327DE" w:rsidP="00852127">
      <w:pPr>
        <w:autoSpaceDE w:val="0"/>
        <w:autoSpaceDN w:val="0"/>
        <w:adjustRightInd w:val="0"/>
        <w:rPr>
          <w:rFonts w:eastAsia="SymbolMT"/>
        </w:rPr>
      </w:pPr>
      <w:r w:rsidRPr="004E2ECC">
        <w:rPr>
          <w:rFonts w:eastAsia="SymbolMT"/>
        </w:rPr>
        <w:t>Treatment was to be continued until disease progression.</w:t>
      </w:r>
    </w:p>
    <w:p w14:paraId="3E5FB971" w14:textId="77777777" w:rsidR="003327DE" w:rsidRPr="004E2ECC" w:rsidRDefault="003327DE" w:rsidP="00852127">
      <w:pPr>
        <w:autoSpaceDE w:val="0"/>
        <w:autoSpaceDN w:val="0"/>
        <w:adjustRightInd w:val="0"/>
        <w:rPr>
          <w:rFonts w:eastAsia="SymbolMT"/>
        </w:rPr>
      </w:pPr>
    </w:p>
    <w:p w14:paraId="13755748" w14:textId="77A6B945" w:rsidR="003327DE" w:rsidRPr="004E2ECC" w:rsidRDefault="003327DE" w:rsidP="00852127">
      <w:pPr>
        <w:autoSpaceDE w:val="0"/>
        <w:autoSpaceDN w:val="0"/>
        <w:adjustRightInd w:val="0"/>
        <w:rPr>
          <w:rFonts w:eastAsia="SymbolMT"/>
        </w:rPr>
      </w:pPr>
      <w:r w:rsidRPr="004E2ECC">
        <w:rPr>
          <w:rFonts w:eastAsia="SymbolMT"/>
        </w:rPr>
        <w:t xml:space="preserve">The primary efficacy endpoint in the study was progression free survival (PFS). In total 523 patients were enrolled into the study, with 263 patients randomised to </w:t>
      </w:r>
      <w:proofErr w:type="spellStart"/>
      <w:r w:rsidRPr="004E2ECC">
        <w:rPr>
          <w:rFonts w:eastAsia="SymbolMT"/>
        </w:rPr>
        <w:t>RVd</w:t>
      </w:r>
      <w:proofErr w:type="spellEnd"/>
      <w:r w:rsidRPr="004E2ECC">
        <w:rPr>
          <w:rFonts w:eastAsia="SymbolMT"/>
        </w:rPr>
        <w:t xml:space="preserve"> and 260 patients randomised to Rd. The demographics and disease-related baseline characteristics of the patients were well balanced between arms.</w:t>
      </w:r>
    </w:p>
    <w:p w14:paraId="795F8027" w14:textId="77777777" w:rsidR="003327DE" w:rsidRPr="004E2ECC" w:rsidRDefault="003327DE" w:rsidP="00852127">
      <w:pPr>
        <w:autoSpaceDE w:val="0"/>
        <w:autoSpaceDN w:val="0"/>
        <w:adjustRightInd w:val="0"/>
        <w:rPr>
          <w:rFonts w:eastAsia="SymbolMT"/>
        </w:rPr>
      </w:pPr>
    </w:p>
    <w:p w14:paraId="3B546859" w14:textId="233FCEB9" w:rsidR="003327DE" w:rsidRPr="004E2ECC" w:rsidRDefault="003327DE" w:rsidP="00852127">
      <w:pPr>
        <w:autoSpaceDE w:val="0"/>
        <w:autoSpaceDN w:val="0"/>
        <w:adjustRightInd w:val="0"/>
        <w:rPr>
          <w:rFonts w:eastAsia="SymbolMT"/>
        </w:rPr>
      </w:pPr>
      <w:r w:rsidRPr="004E2ECC">
        <w:rPr>
          <w:rFonts w:eastAsia="SymbolMT"/>
        </w:rPr>
        <w:t>The results of PFS, as assessed by IRAC, at the time of the primary analysis, using a cut-off of 05 November 2015 (50.6 months follow up) showed a 24% reduction in risk of disease progression or death favo</w:t>
      </w:r>
      <w:r w:rsidR="00EB41E1" w:rsidRPr="004E2ECC">
        <w:rPr>
          <w:rFonts w:eastAsia="SymbolMT"/>
        </w:rPr>
        <w:t>u</w:t>
      </w:r>
      <w:r w:rsidRPr="004E2ECC">
        <w:rPr>
          <w:rFonts w:eastAsia="SymbolMT"/>
        </w:rPr>
        <w:t xml:space="preserve">ring </w:t>
      </w:r>
      <w:proofErr w:type="spellStart"/>
      <w:proofErr w:type="gramStart"/>
      <w:r w:rsidRPr="004E2ECC">
        <w:rPr>
          <w:rFonts w:eastAsia="SymbolMT"/>
        </w:rPr>
        <w:t>RVd</w:t>
      </w:r>
      <w:proofErr w:type="spellEnd"/>
      <w:r w:rsidRPr="004E2ECC">
        <w:rPr>
          <w:rFonts w:eastAsia="SymbolMT"/>
        </w:rPr>
        <w:t xml:space="preserve">  (</w:t>
      </w:r>
      <w:proofErr w:type="gramEnd"/>
      <w:r w:rsidRPr="004E2ECC">
        <w:rPr>
          <w:rFonts w:eastAsia="SymbolMT"/>
        </w:rPr>
        <w:t xml:space="preserve">HR = 0.76; 95% CI 0.61, 0.94; p = 0.010). The median overall PFS was 42.5 months (95% CI 34.0, 54.8) in the </w:t>
      </w:r>
      <w:proofErr w:type="spellStart"/>
      <w:r w:rsidRPr="004E2ECC">
        <w:rPr>
          <w:rFonts w:eastAsia="SymbolMT"/>
        </w:rPr>
        <w:t>RVd</w:t>
      </w:r>
      <w:proofErr w:type="spellEnd"/>
      <w:r w:rsidRPr="004E2ECC">
        <w:rPr>
          <w:rFonts w:eastAsia="SymbolMT"/>
        </w:rPr>
        <w:t xml:space="preserve"> arm versus 29.9 months (95% CI 25.6, 38.2) in the Rd arm. The benefit was observed regardless of eligibility for stem cell transplant.</w:t>
      </w:r>
    </w:p>
    <w:p w14:paraId="6BA84A14" w14:textId="77777777" w:rsidR="003327DE" w:rsidRPr="004E2ECC" w:rsidRDefault="003327DE" w:rsidP="00852127">
      <w:pPr>
        <w:autoSpaceDE w:val="0"/>
        <w:autoSpaceDN w:val="0"/>
        <w:adjustRightInd w:val="0"/>
        <w:rPr>
          <w:rFonts w:eastAsia="SymbolMT"/>
        </w:rPr>
      </w:pPr>
    </w:p>
    <w:p w14:paraId="5EFC305C" w14:textId="3BF3160F" w:rsidR="003327DE" w:rsidRPr="004E2ECC" w:rsidRDefault="003327DE" w:rsidP="00852127">
      <w:pPr>
        <w:autoSpaceDE w:val="0"/>
        <w:autoSpaceDN w:val="0"/>
        <w:adjustRightInd w:val="0"/>
        <w:rPr>
          <w:rFonts w:eastAsia="SymbolMT"/>
        </w:rPr>
      </w:pPr>
      <w:r w:rsidRPr="004E2ECC">
        <w:rPr>
          <w:rFonts w:eastAsia="SymbolMT"/>
        </w:rPr>
        <w:t>The results for the study, using a cut-off of 01 December 2016, where the median follow-up time for all surviving subjects was 69.0 months, are presented in Table</w:t>
      </w:r>
      <w:r w:rsidR="006E7704" w:rsidRPr="004E2ECC">
        <w:rPr>
          <w:rFonts w:eastAsia="SymbolMT"/>
        </w:rPr>
        <w:t xml:space="preserve"> 8</w:t>
      </w:r>
      <w:r w:rsidRPr="004E2ECC">
        <w:rPr>
          <w:rFonts w:eastAsia="SymbolMT"/>
        </w:rPr>
        <w:t>. The benefit favo</w:t>
      </w:r>
      <w:r w:rsidR="00EB41E1" w:rsidRPr="004E2ECC">
        <w:rPr>
          <w:rFonts w:eastAsia="SymbolMT"/>
        </w:rPr>
        <w:t>u</w:t>
      </w:r>
      <w:r w:rsidRPr="004E2ECC">
        <w:rPr>
          <w:rFonts w:eastAsia="SymbolMT"/>
        </w:rPr>
        <w:t xml:space="preserve">ring </w:t>
      </w:r>
      <w:proofErr w:type="spellStart"/>
      <w:r w:rsidRPr="004E2ECC">
        <w:rPr>
          <w:rFonts w:eastAsia="SymbolMT"/>
        </w:rPr>
        <w:t>RVd</w:t>
      </w:r>
      <w:proofErr w:type="spellEnd"/>
      <w:r w:rsidRPr="004E2ECC">
        <w:rPr>
          <w:rFonts w:eastAsia="SymbolMT"/>
        </w:rPr>
        <w:t xml:space="preserve"> was observed regardless of eligibility for stem cell transplant.</w:t>
      </w:r>
    </w:p>
    <w:p w14:paraId="567F54E1" w14:textId="58A88D15" w:rsidR="003327DE" w:rsidRPr="004E2ECC" w:rsidRDefault="003327DE" w:rsidP="00852127">
      <w:pPr>
        <w:autoSpaceDE w:val="0"/>
        <w:autoSpaceDN w:val="0"/>
        <w:adjustRightInd w:val="0"/>
      </w:pPr>
    </w:p>
    <w:p w14:paraId="55393A31" w14:textId="1D480761" w:rsidR="00ED7D8A" w:rsidRPr="004E2ECC" w:rsidRDefault="00ED7D8A" w:rsidP="00852127">
      <w:pPr>
        <w:autoSpaceDE w:val="0"/>
        <w:autoSpaceDN w:val="0"/>
        <w:adjustRightInd w:val="0"/>
      </w:pPr>
      <w:r w:rsidRPr="004E2ECC">
        <w:rPr>
          <w:b/>
          <w:bCs/>
        </w:rPr>
        <w:t>Table</w:t>
      </w:r>
      <w:r w:rsidR="006E7704" w:rsidRPr="004E2ECC">
        <w:rPr>
          <w:b/>
          <w:bCs/>
        </w:rPr>
        <w:t xml:space="preserve"> 8</w:t>
      </w:r>
      <w:r w:rsidRPr="004E2ECC">
        <w:rPr>
          <w:b/>
          <w:bCs/>
        </w:rPr>
        <w:t>. Summary of overall efficacy data</w:t>
      </w:r>
    </w:p>
    <w:tbl>
      <w:tblPr>
        <w:tblStyle w:val="TableGrid0"/>
        <w:tblW w:w="0" w:type="auto"/>
        <w:tblLook w:val="04A0" w:firstRow="1" w:lastRow="0" w:firstColumn="1" w:lastColumn="0" w:noHBand="0" w:noVBand="1"/>
      </w:tblPr>
      <w:tblGrid>
        <w:gridCol w:w="3805"/>
        <w:gridCol w:w="2540"/>
        <w:gridCol w:w="2713"/>
      </w:tblGrid>
      <w:tr w:rsidR="004E3E0F" w:rsidRPr="00AB1BEE" w14:paraId="3258E6DC" w14:textId="77777777" w:rsidTr="00AB1BEE">
        <w:trPr>
          <w:cantSplit/>
          <w:tblHeader/>
        </w:trPr>
        <w:tc>
          <w:tcPr>
            <w:tcW w:w="3805" w:type="dxa"/>
            <w:vMerge w:val="restart"/>
          </w:tcPr>
          <w:p w14:paraId="6C8987BB" w14:textId="77777777" w:rsidR="0066782F" w:rsidRPr="00AB1BEE" w:rsidRDefault="0066782F" w:rsidP="00852127">
            <w:pPr>
              <w:autoSpaceDE w:val="0"/>
              <w:autoSpaceDN w:val="0"/>
              <w:adjustRightInd w:val="0"/>
            </w:pPr>
          </w:p>
        </w:tc>
        <w:tc>
          <w:tcPr>
            <w:tcW w:w="5253" w:type="dxa"/>
            <w:gridSpan w:val="2"/>
          </w:tcPr>
          <w:p w14:paraId="08D6C53A" w14:textId="1B0ED6DE" w:rsidR="0066782F" w:rsidRPr="00AB1BEE" w:rsidRDefault="0066782F" w:rsidP="00852127">
            <w:pPr>
              <w:autoSpaceDE w:val="0"/>
              <w:autoSpaceDN w:val="0"/>
              <w:adjustRightInd w:val="0"/>
              <w:jc w:val="center"/>
              <w:rPr>
                <w:b/>
              </w:rPr>
            </w:pPr>
            <w:r w:rsidRPr="00AB1BEE">
              <w:rPr>
                <w:b/>
              </w:rPr>
              <w:t>Initial treatment</w:t>
            </w:r>
          </w:p>
        </w:tc>
      </w:tr>
      <w:tr w:rsidR="004E3E0F" w:rsidRPr="00AB1BEE" w14:paraId="0A1B35AD" w14:textId="77777777" w:rsidTr="00AB1BEE">
        <w:trPr>
          <w:cantSplit/>
          <w:tblHeader/>
        </w:trPr>
        <w:tc>
          <w:tcPr>
            <w:tcW w:w="3805" w:type="dxa"/>
            <w:vMerge/>
          </w:tcPr>
          <w:p w14:paraId="179D66E2" w14:textId="77777777" w:rsidR="0066782F" w:rsidRPr="00AB1BEE" w:rsidRDefault="0066782F" w:rsidP="00852127">
            <w:pPr>
              <w:autoSpaceDE w:val="0"/>
              <w:autoSpaceDN w:val="0"/>
              <w:adjustRightInd w:val="0"/>
            </w:pPr>
          </w:p>
        </w:tc>
        <w:tc>
          <w:tcPr>
            <w:tcW w:w="2540" w:type="dxa"/>
          </w:tcPr>
          <w:p w14:paraId="325BC250" w14:textId="77777777" w:rsidR="0066782F" w:rsidRPr="00AB1BEE" w:rsidRDefault="0066782F" w:rsidP="00852127">
            <w:pPr>
              <w:autoSpaceDE w:val="0"/>
              <w:autoSpaceDN w:val="0"/>
              <w:adjustRightInd w:val="0"/>
              <w:jc w:val="center"/>
              <w:rPr>
                <w:b/>
                <w:bCs/>
              </w:rPr>
            </w:pPr>
            <w:proofErr w:type="spellStart"/>
            <w:r w:rsidRPr="00AB1BEE">
              <w:rPr>
                <w:b/>
                <w:bCs/>
              </w:rPr>
              <w:t>RVd</w:t>
            </w:r>
            <w:proofErr w:type="spellEnd"/>
          </w:p>
          <w:p w14:paraId="053A3362" w14:textId="77777777" w:rsidR="0066782F" w:rsidRPr="00AB1BEE" w:rsidRDefault="0066782F" w:rsidP="00852127">
            <w:pPr>
              <w:autoSpaceDE w:val="0"/>
              <w:autoSpaceDN w:val="0"/>
              <w:adjustRightInd w:val="0"/>
              <w:jc w:val="center"/>
              <w:rPr>
                <w:b/>
                <w:bCs/>
              </w:rPr>
            </w:pPr>
            <w:r w:rsidRPr="00AB1BEE">
              <w:rPr>
                <w:b/>
                <w:bCs/>
              </w:rPr>
              <w:t xml:space="preserve">(3-week cycles </w:t>
            </w:r>
            <w:r w:rsidRPr="00AB1BEE">
              <w:rPr>
                <w:rFonts w:eastAsia="SymbolMT"/>
              </w:rPr>
              <w:t xml:space="preserve">× </w:t>
            </w:r>
            <w:r w:rsidRPr="00AB1BEE">
              <w:rPr>
                <w:b/>
                <w:bCs/>
              </w:rPr>
              <w:t>8)</w:t>
            </w:r>
          </w:p>
          <w:p w14:paraId="0C80A13B" w14:textId="24D1F28C" w:rsidR="0066782F" w:rsidRPr="00AB1BEE" w:rsidRDefault="0066782F" w:rsidP="00852127">
            <w:pPr>
              <w:autoSpaceDE w:val="0"/>
              <w:autoSpaceDN w:val="0"/>
              <w:adjustRightInd w:val="0"/>
              <w:jc w:val="center"/>
            </w:pPr>
            <w:r w:rsidRPr="00AB1BEE">
              <w:rPr>
                <w:b/>
                <w:bCs/>
              </w:rPr>
              <w:t>(N = 263)</w:t>
            </w:r>
          </w:p>
        </w:tc>
        <w:tc>
          <w:tcPr>
            <w:tcW w:w="2713" w:type="dxa"/>
          </w:tcPr>
          <w:p w14:paraId="5737CA3C" w14:textId="77777777" w:rsidR="0066782F" w:rsidRPr="00AB1BEE" w:rsidRDefault="0066782F" w:rsidP="00852127">
            <w:pPr>
              <w:autoSpaceDE w:val="0"/>
              <w:autoSpaceDN w:val="0"/>
              <w:adjustRightInd w:val="0"/>
              <w:jc w:val="center"/>
              <w:rPr>
                <w:b/>
                <w:bCs/>
              </w:rPr>
            </w:pPr>
            <w:r w:rsidRPr="00AB1BEE">
              <w:rPr>
                <w:b/>
                <w:bCs/>
              </w:rPr>
              <w:t>Rd</w:t>
            </w:r>
          </w:p>
          <w:p w14:paraId="125655F6" w14:textId="77777777" w:rsidR="0066782F" w:rsidRPr="00AB1BEE" w:rsidRDefault="0066782F" w:rsidP="00852127">
            <w:pPr>
              <w:autoSpaceDE w:val="0"/>
              <w:autoSpaceDN w:val="0"/>
              <w:adjustRightInd w:val="0"/>
              <w:jc w:val="center"/>
              <w:rPr>
                <w:b/>
                <w:bCs/>
              </w:rPr>
            </w:pPr>
            <w:r w:rsidRPr="00AB1BEE">
              <w:rPr>
                <w:b/>
                <w:bCs/>
              </w:rPr>
              <w:t xml:space="preserve">(4-week cycles </w:t>
            </w:r>
            <w:r w:rsidRPr="00AB1BEE">
              <w:rPr>
                <w:rFonts w:eastAsia="SymbolMT"/>
              </w:rPr>
              <w:t xml:space="preserve">× </w:t>
            </w:r>
            <w:r w:rsidRPr="00AB1BEE">
              <w:rPr>
                <w:b/>
                <w:bCs/>
              </w:rPr>
              <w:t>6)</w:t>
            </w:r>
          </w:p>
          <w:p w14:paraId="3DB5FF98" w14:textId="152C8301" w:rsidR="0066782F" w:rsidRPr="00AB1BEE" w:rsidRDefault="0066782F" w:rsidP="00852127">
            <w:pPr>
              <w:autoSpaceDE w:val="0"/>
              <w:autoSpaceDN w:val="0"/>
              <w:adjustRightInd w:val="0"/>
              <w:jc w:val="center"/>
            </w:pPr>
            <w:r w:rsidRPr="00AB1BEE">
              <w:rPr>
                <w:b/>
                <w:bCs/>
              </w:rPr>
              <w:t>(N = 260)</w:t>
            </w:r>
          </w:p>
        </w:tc>
      </w:tr>
      <w:tr w:rsidR="004E3E0F" w:rsidRPr="00AB1BEE" w14:paraId="51B76119" w14:textId="77777777" w:rsidTr="00AB1BEE">
        <w:trPr>
          <w:cantSplit/>
        </w:trPr>
        <w:tc>
          <w:tcPr>
            <w:tcW w:w="3805" w:type="dxa"/>
          </w:tcPr>
          <w:p w14:paraId="50E6DDF3" w14:textId="12EB206F" w:rsidR="003327DE" w:rsidRPr="00AB1BEE" w:rsidRDefault="008315D8" w:rsidP="00852127">
            <w:pPr>
              <w:autoSpaceDE w:val="0"/>
              <w:autoSpaceDN w:val="0"/>
              <w:adjustRightInd w:val="0"/>
            </w:pPr>
            <w:r w:rsidRPr="00AB1BEE">
              <w:rPr>
                <w:b/>
                <w:bCs/>
              </w:rPr>
              <w:t>IRAC-assessed PFS (months)</w:t>
            </w:r>
          </w:p>
        </w:tc>
        <w:tc>
          <w:tcPr>
            <w:tcW w:w="2540" w:type="dxa"/>
          </w:tcPr>
          <w:p w14:paraId="43DDA4A5" w14:textId="77777777" w:rsidR="003327DE" w:rsidRPr="00AB1BEE" w:rsidRDefault="003327DE" w:rsidP="00852127">
            <w:pPr>
              <w:autoSpaceDE w:val="0"/>
              <w:autoSpaceDN w:val="0"/>
              <w:adjustRightInd w:val="0"/>
            </w:pPr>
          </w:p>
        </w:tc>
        <w:tc>
          <w:tcPr>
            <w:tcW w:w="2713" w:type="dxa"/>
          </w:tcPr>
          <w:p w14:paraId="290220F7" w14:textId="77777777" w:rsidR="003327DE" w:rsidRPr="00AB1BEE" w:rsidRDefault="003327DE" w:rsidP="00852127">
            <w:pPr>
              <w:autoSpaceDE w:val="0"/>
              <w:autoSpaceDN w:val="0"/>
              <w:adjustRightInd w:val="0"/>
            </w:pPr>
          </w:p>
        </w:tc>
      </w:tr>
      <w:tr w:rsidR="004E3E0F" w:rsidRPr="00AB1BEE" w14:paraId="7F27F7AD" w14:textId="77777777" w:rsidTr="00AB1BEE">
        <w:trPr>
          <w:cantSplit/>
        </w:trPr>
        <w:tc>
          <w:tcPr>
            <w:tcW w:w="3805" w:type="dxa"/>
          </w:tcPr>
          <w:p w14:paraId="0314CCDC" w14:textId="5226743F" w:rsidR="003327DE" w:rsidRPr="00AB1BEE" w:rsidRDefault="008315D8" w:rsidP="00852127">
            <w:pPr>
              <w:autoSpaceDE w:val="0"/>
              <w:autoSpaceDN w:val="0"/>
              <w:adjustRightInd w:val="0"/>
            </w:pPr>
            <w:r w:rsidRPr="00AB1BEE">
              <w:t>Median</w:t>
            </w:r>
            <w:r w:rsidR="00AE756F" w:rsidRPr="00AB1BEE">
              <w:rPr>
                <w:vertAlign w:val="superscript"/>
              </w:rPr>
              <w:t>a</w:t>
            </w:r>
            <w:r w:rsidRPr="00AB1BEE">
              <w:t xml:space="preserve"> PFS time, months (95% CI)</w:t>
            </w:r>
            <w:r w:rsidR="00AE756F" w:rsidRPr="00AB1BEE">
              <w:t xml:space="preserve"> </w:t>
            </w:r>
            <w:r w:rsidR="00AE756F" w:rsidRPr="00AB1BEE">
              <w:rPr>
                <w:vertAlign w:val="superscript"/>
              </w:rPr>
              <w:t>b</w:t>
            </w:r>
          </w:p>
        </w:tc>
        <w:tc>
          <w:tcPr>
            <w:tcW w:w="2540" w:type="dxa"/>
          </w:tcPr>
          <w:p w14:paraId="5003C00E" w14:textId="55E8787D" w:rsidR="003327DE" w:rsidRPr="00AB1BEE" w:rsidRDefault="008315D8" w:rsidP="00852127">
            <w:pPr>
              <w:autoSpaceDE w:val="0"/>
              <w:autoSpaceDN w:val="0"/>
              <w:adjustRightInd w:val="0"/>
              <w:jc w:val="center"/>
            </w:pPr>
            <w:r w:rsidRPr="00AB1BEE">
              <w:rPr>
                <w:b/>
                <w:bCs/>
              </w:rPr>
              <w:t xml:space="preserve">41.7 </w:t>
            </w:r>
            <w:r w:rsidRPr="00AB1BEE">
              <w:t>(33.1, 51.5)</w:t>
            </w:r>
          </w:p>
        </w:tc>
        <w:tc>
          <w:tcPr>
            <w:tcW w:w="2713" w:type="dxa"/>
          </w:tcPr>
          <w:p w14:paraId="3AEBB267" w14:textId="4155E739" w:rsidR="003327DE" w:rsidRPr="00AB1BEE" w:rsidRDefault="008315D8" w:rsidP="00852127">
            <w:pPr>
              <w:autoSpaceDE w:val="0"/>
              <w:autoSpaceDN w:val="0"/>
              <w:adjustRightInd w:val="0"/>
              <w:jc w:val="center"/>
            </w:pPr>
            <w:r w:rsidRPr="00AB1BEE">
              <w:rPr>
                <w:b/>
                <w:bCs/>
              </w:rPr>
              <w:t xml:space="preserve">29.7 </w:t>
            </w:r>
            <w:r w:rsidRPr="00AB1BEE">
              <w:t>(24.2, 37.8)</w:t>
            </w:r>
          </w:p>
        </w:tc>
      </w:tr>
      <w:tr w:rsidR="004E3E0F" w:rsidRPr="00AB1BEE" w14:paraId="3169823E" w14:textId="77777777" w:rsidTr="00AB1BEE">
        <w:trPr>
          <w:cantSplit/>
        </w:trPr>
        <w:tc>
          <w:tcPr>
            <w:tcW w:w="3805" w:type="dxa"/>
          </w:tcPr>
          <w:p w14:paraId="3B559505" w14:textId="1C231E4D" w:rsidR="008315D8" w:rsidRPr="00AB1BEE" w:rsidRDefault="00AE756F" w:rsidP="00852127">
            <w:pPr>
              <w:autoSpaceDE w:val="0"/>
              <w:autoSpaceDN w:val="0"/>
              <w:adjustRightInd w:val="0"/>
              <w:rPr>
                <w:lang w:val="it-IT"/>
              </w:rPr>
            </w:pPr>
            <w:r w:rsidRPr="00AB1BEE">
              <w:rPr>
                <w:lang w:val="it-IT"/>
              </w:rPr>
              <w:t>HR [95% CI]</w:t>
            </w:r>
            <w:r w:rsidRPr="00AB1BEE">
              <w:rPr>
                <w:vertAlign w:val="superscript"/>
                <w:lang w:val="it-IT"/>
              </w:rPr>
              <w:t>c</w:t>
            </w:r>
            <w:r w:rsidRPr="00AB1BEE">
              <w:rPr>
                <w:lang w:val="it-IT"/>
              </w:rPr>
              <w:t>; p-value</w:t>
            </w:r>
            <w:r w:rsidRPr="00AB1BEE">
              <w:rPr>
                <w:vertAlign w:val="superscript"/>
                <w:lang w:val="it-IT"/>
              </w:rPr>
              <w:t>d</w:t>
            </w:r>
          </w:p>
        </w:tc>
        <w:tc>
          <w:tcPr>
            <w:tcW w:w="5253" w:type="dxa"/>
            <w:gridSpan w:val="2"/>
          </w:tcPr>
          <w:p w14:paraId="61FFE7B9" w14:textId="0469E444" w:rsidR="008315D8" w:rsidRPr="00AB1BEE" w:rsidRDefault="008315D8" w:rsidP="00852127">
            <w:pPr>
              <w:autoSpaceDE w:val="0"/>
              <w:autoSpaceDN w:val="0"/>
              <w:adjustRightInd w:val="0"/>
              <w:jc w:val="center"/>
            </w:pPr>
            <w:r w:rsidRPr="00AB1BEE">
              <w:rPr>
                <w:b/>
                <w:bCs/>
              </w:rPr>
              <w:t xml:space="preserve">0.76 </w:t>
            </w:r>
            <w:r w:rsidRPr="00AB1BEE">
              <w:t>(0.62, 0.94); 0.010</w:t>
            </w:r>
          </w:p>
        </w:tc>
      </w:tr>
      <w:tr w:rsidR="004E3E0F" w:rsidRPr="00AB1BEE" w14:paraId="43DA2729" w14:textId="77777777" w:rsidTr="00AB1BEE">
        <w:trPr>
          <w:cantSplit/>
        </w:trPr>
        <w:tc>
          <w:tcPr>
            <w:tcW w:w="3805" w:type="dxa"/>
          </w:tcPr>
          <w:p w14:paraId="37B65CCA" w14:textId="168F8716" w:rsidR="003327DE" w:rsidRPr="00AB1BEE" w:rsidRDefault="008315D8" w:rsidP="00852127">
            <w:pPr>
              <w:autoSpaceDE w:val="0"/>
              <w:autoSpaceDN w:val="0"/>
              <w:adjustRightInd w:val="0"/>
            </w:pPr>
            <w:r w:rsidRPr="00AB1BEE">
              <w:rPr>
                <w:b/>
                <w:bCs/>
              </w:rPr>
              <w:t>Overall survival (months)</w:t>
            </w:r>
          </w:p>
        </w:tc>
        <w:tc>
          <w:tcPr>
            <w:tcW w:w="2540" w:type="dxa"/>
          </w:tcPr>
          <w:p w14:paraId="6A128A2C" w14:textId="77777777" w:rsidR="003327DE" w:rsidRPr="00AB1BEE" w:rsidRDefault="003327DE" w:rsidP="00852127">
            <w:pPr>
              <w:autoSpaceDE w:val="0"/>
              <w:autoSpaceDN w:val="0"/>
              <w:adjustRightInd w:val="0"/>
            </w:pPr>
          </w:p>
        </w:tc>
        <w:tc>
          <w:tcPr>
            <w:tcW w:w="2713" w:type="dxa"/>
          </w:tcPr>
          <w:p w14:paraId="644B9D30" w14:textId="77777777" w:rsidR="003327DE" w:rsidRPr="00AB1BEE" w:rsidRDefault="003327DE" w:rsidP="00852127">
            <w:pPr>
              <w:autoSpaceDE w:val="0"/>
              <w:autoSpaceDN w:val="0"/>
              <w:adjustRightInd w:val="0"/>
            </w:pPr>
          </w:p>
        </w:tc>
      </w:tr>
      <w:tr w:rsidR="004E3E0F" w:rsidRPr="00AB1BEE" w14:paraId="1E3B6EA7" w14:textId="77777777" w:rsidTr="00AB1BEE">
        <w:trPr>
          <w:cantSplit/>
        </w:trPr>
        <w:tc>
          <w:tcPr>
            <w:tcW w:w="3805" w:type="dxa"/>
          </w:tcPr>
          <w:p w14:paraId="231D18E0" w14:textId="321B1B58" w:rsidR="003327DE" w:rsidRPr="00AB1BEE" w:rsidRDefault="008315D8" w:rsidP="00852127">
            <w:pPr>
              <w:autoSpaceDE w:val="0"/>
              <w:autoSpaceDN w:val="0"/>
              <w:adjustRightInd w:val="0"/>
            </w:pPr>
            <w:r w:rsidRPr="00AB1BEE">
              <w:t>Median</w:t>
            </w:r>
            <w:r w:rsidR="00AE756F" w:rsidRPr="00AB1BEE">
              <w:rPr>
                <w:vertAlign w:val="superscript"/>
              </w:rPr>
              <w:t>a</w:t>
            </w:r>
            <w:r w:rsidRPr="00AB1BEE">
              <w:t xml:space="preserve"> OS time, months (95% </w:t>
            </w:r>
            <w:proofErr w:type="gramStart"/>
            <w:r w:rsidRPr="00AB1BEE">
              <w:t>CI)</w:t>
            </w:r>
            <w:r w:rsidR="00AE756F" w:rsidRPr="00AB1BEE">
              <w:rPr>
                <w:vertAlign w:val="superscript"/>
              </w:rPr>
              <w:t>b</w:t>
            </w:r>
            <w:proofErr w:type="gramEnd"/>
          </w:p>
        </w:tc>
        <w:tc>
          <w:tcPr>
            <w:tcW w:w="2540" w:type="dxa"/>
          </w:tcPr>
          <w:p w14:paraId="2E502012" w14:textId="70FAA4A9" w:rsidR="003327DE" w:rsidRPr="00AB1BEE" w:rsidRDefault="008315D8" w:rsidP="00852127">
            <w:pPr>
              <w:autoSpaceDE w:val="0"/>
              <w:autoSpaceDN w:val="0"/>
              <w:adjustRightInd w:val="0"/>
              <w:jc w:val="center"/>
            </w:pPr>
            <w:r w:rsidRPr="00AB1BEE">
              <w:rPr>
                <w:b/>
                <w:bCs/>
              </w:rPr>
              <w:t>89.</w:t>
            </w:r>
            <w:r w:rsidRPr="00AB1BEE">
              <w:t>1 (76.1, NE)</w:t>
            </w:r>
          </w:p>
        </w:tc>
        <w:tc>
          <w:tcPr>
            <w:tcW w:w="2713" w:type="dxa"/>
          </w:tcPr>
          <w:p w14:paraId="52EB0C15" w14:textId="42E7B9D9" w:rsidR="003327DE" w:rsidRPr="00AB1BEE" w:rsidRDefault="008315D8" w:rsidP="00852127">
            <w:pPr>
              <w:autoSpaceDE w:val="0"/>
              <w:autoSpaceDN w:val="0"/>
              <w:adjustRightInd w:val="0"/>
              <w:jc w:val="center"/>
            </w:pPr>
            <w:r w:rsidRPr="00AB1BEE">
              <w:rPr>
                <w:b/>
                <w:bCs/>
              </w:rPr>
              <w:t xml:space="preserve">67.2 </w:t>
            </w:r>
            <w:r w:rsidRPr="00AB1BEE">
              <w:t>(58.4, 90.8)</w:t>
            </w:r>
          </w:p>
        </w:tc>
      </w:tr>
      <w:tr w:rsidR="004E3E0F" w:rsidRPr="00AB1BEE" w14:paraId="3C6EA221" w14:textId="77777777" w:rsidTr="00AB1BEE">
        <w:trPr>
          <w:cantSplit/>
        </w:trPr>
        <w:tc>
          <w:tcPr>
            <w:tcW w:w="3805" w:type="dxa"/>
          </w:tcPr>
          <w:p w14:paraId="6910BB28" w14:textId="610D1A97" w:rsidR="008315D8" w:rsidRPr="00AB1BEE" w:rsidRDefault="008315D8" w:rsidP="00852127">
            <w:pPr>
              <w:autoSpaceDE w:val="0"/>
              <w:autoSpaceDN w:val="0"/>
              <w:adjustRightInd w:val="0"/>
              <w:rPr>
                <w:lang w:val="it-IT"/>
              </w:rPr>
            </w:pPr>
            <w:r w:rsidRPr="00AB1BEE">
              <w:rPr>
                <w:lang w:val="it-IT"/>
              </w:rPr>
              <w:t>HR [95% CI]</w:t>
            </w:r>
            <w:r w:rsidR="00AE756F" w:rsidRPr="00AB1BEE">
              <w:rPr>
                <w:vertAlign w:val="superscript"/>
                <w:lang w:val="it-IT"/>
              </w:rPr>
              <w:t>c</w:t>
            </w:r>
            <w:r w:rsidRPr="00AB1BEE">
              <w:rPr>
                <w:lang w:val="it-IT"/>
              </w:rPr>
              <w:t>; p-value</w:t>
            </w:r>
            <w:r w:rsidR="005A3E11" w:rsidRPr="00AB1BEE">
              <w:rPr>
                <w:vertAlign w:val="superscript"/>
                <w:lang w:val="it-IT"/>
              </w:rPr>
              <w:t>d</w:t>
            </w:r>
          </w:p>
        </w:tc>
        <w:tc>
          <w:tcPr>
            <w:tcW w:w="5253" w:type="dxa"/>
            <w:gridSpan w:val="2"/>
          </w:tcPr>
          <w:p w14:paraId="1D03F8DB" w14:textId="727D9753" w:rsidR="008315D8" w:rsidRPr="00AB1BEE" w:rsidRDefault="008315D8" w:rsidP="00852127">
            <w:pPr>
              <w:autoSpaceDE w:val="0"/>
              <w:autoSpaceDN w:val="0"/>
              <w:adjustRightInd w:val="0"/>
              <w:jc w:val="center"/>
            </w:pPr>
            <w:r w:rsidRPr="00AB1BEE">
              <w:rPr>
                <w:b/>
                <w:bCs/>
              </w:rPr>
              <w:t xml:space="preserve">0.72 </w:t>
            </w:r>
            <w:r w:rsidRPr="00AB1BEE">
              <w:t>(0.56, 0.94); 0.013</w:t>
            </w:r>
          </w:p>
        </w:tc>
      </w:tr>
      <w:tr w:rsidR="004E3E0F" w:rsidRPr="00AB1BEE" w14:paraId="382D3702" w14:textId="77777777" w:rsidTr="00AB1BEE">
        <w:trPr>
          <w:cantSplit/>
        </w:trPr>
        <w:tc>
          <w:tcPr>
            <w:tcW w:w="3805" w:type="dxa"/>
          </w:tcPr>
          <w:p w14:paraId="7B4EAB25" w14:textId="0484CD98" w:rsidR="003327DE" w:rsidRPr="00AB1BEE" w:rsidRDefault="008315D8" w:rsidP="00852127">
            <w:pPr>
              <w:autoSpaceDE w:val="0"/>
              <w:autoSpaceDN w:val="0"/>
              <w:adjustRightInd w:val="0"/>
            </w:pPr>
            <w:r w:rsidRPr="00AB1BEE">
              <w:rPr>
                <w:b/>
                <w:bCs/>
              </w:rPr>
              <w:t>Response</w:t>
            </w:r>
            <w:r w:rsidR="005B4644" w:rsidRPr="00AB1BEE">
              <w:rPr>
                <w:b/>
                <w:bCs/>
              </w:rPr>
              <w:t xml:space="preserve"> </w:t>
            </w:r>
            <w:r w:rsidRPr="00AB1BEE">
              <w:rPr>
                <w:b/>
                <w:bCs/>
              </w:rPr>
              <w:t>– n (%)</w:t>
            </w:r>
          </w:p>
        </w:tc>
        <w:tc>
          <w:tcPr>
            <w:tcW w:w="2540" w:type="dxa"/>
          </w:tcPr>
          <w:p w14:paraId="14089E82" w14:textId="77777777" w:rsidR="003327DE" w:rsidRPr="00AB1BEE" w:rsidRDefault="003327DE" w:rsidP="00852127">
            <w:pPr>
              <w:autoSpaceDE w:val="0"/>
              <w:autoSpaceDN w:val="0"/>
              <w:adjustRightInd w:val="0"/>
              <w:jc w:val="center"/>
            </w:pPr>
          </w:p>
        </w:tc>
        <w:tc>
          <w:tcPr>
            <w:tcW w:w="2713" w:type="dxa"/>
          </w:tcPr>
          <w:p w14:paraId="29B5A2A4" w14:textId="77777777" w:rsidR="003327DE" w:rsidRPr="00AB1BEE" w:rsidRDefault="003327DE" w:rsidP="00852127">
            <w:pPr>
              <w:autoSpaceDE w:val="0"/>
              <w:autoSpaceDN w:val="0"/>
              <w:adjustRightInd w:val="0"/>
              <w:jc w:val="center"/>
            </w:pPr>
          </w:p>
        </w:tc>
      </w:tr>
      <w:tr w:rsidR="004E3E0F" w:rsidRPr="00AB1BEE" w14:paraId="344F6C3F" w14:textId="77777777" w:rsidTr="00AB1BEE">
        <w:trPr>
          <w:cantSplit/>
        </w:trPr>
        <w:tc>
          <w:tcPr>
            <w:tcW w:w="3805" w:type="dxa"/>
          </w:tcPr>
          <w:p w14:paraId="39A421DE" w14:textId="27A249BD" w:rsidR="003327DE" w:rsidRPr="00AB1BEE" w:rsidRDefault="008315D8" w:rsidP="00852127">
            <w:pPr>
              <w:autoSpaceDE w:val="0"/>
              <w:autoSpaceDN w:val="0"/>
              <w:adjustRightInd w:val="0"/>
            </w:pPr>
            <w:r w:rsidRPr="00AB1BEE">
              <w:t>Overall response: CR, VGPR, or PR</w:t>
            </w:r>
          </w:p>
        </w:tc>
        <w:tc>
          <w:tcPr>
            <w:tcW w:w="2540" w:type="dxa"/>
          </w:tcPr>
          <w:p w14:paraId="68B408D4" w14:textId="75ECB6C9" w:rsidR="003327DE" w:rsidRPr="00AB1BEE" w:rsidRDefault="008315D8" w:rsidP="00852127">
            <w:pPr>
              <w:autoSpaceDE w:val="0"/>
              <w:autoSpaceDN w:val="0"/>
              <w:adjustRightInd w:val="0"/>
              <w:jc w:val="center"/>
            </w:pPr>
            <w:r w:rsidRPr="00AB1BEE">
              <w:t>199 (75.7)</w:t>
            </w:r>
          </w:p>
        </w:tc>
        <w:tc>
          <w:tcPr>
            <w:tcW w:w="2713" w:type="dxa"/>
          </w:tcPr>
          <w:p w14:paraId="5DC39C48" w14:textId="7FCE20CD" w:rsidR="003327DE" w:rsidRPr="00AB1BEE" w:rsidRDefault="008315D8" w:rsidP="00852127">
            <w:pPr>
              <w:autoSpaceDE w:val="0"/>
              <w:autoSpaceDN w:val="0"/>
              <w:adjustRightInd w:val="0"/>
              <w:jc w:val="center"/>
            </w:pPr>
            <w:r w:rsidRPr="00AB1BEE">
              <w:t>170 (65.4)</w:t>
            </w:r>
          </w:p>
        </w:tc>
      </w:tr>
      <w:tr w:rsidR="004E3E0F" w:rsidRPr="00AB1BEE" w14:paraId="688160FE" w14:textId="77777777" w:rsidTr="00AB1BEE">
        <w:trPr>
          <w:cantSplit/>
        </w:trPr>
        <w:tc>
          <w:tcPr>
            <w:tcW w:w="3805" w:type="dxa"/>
          </w:tcPr>
          <w:p w14:paraId="65F86A8D" w14:textId="5E7F0EA1" w:rsidR="003327DE" w:rsidRPr="00AB1BEE" w:rsidRDefault="008315D8" w:rsidP="00852127">
            <w:pPr>
              <w:autoSpaceDE w:val="0"/>
              <w:autoSpaceDN w:val="0"/>
              <w:adjustRightInd w:val="0"/>
            </w:pPr>
            <w:r w:rsidRPr="00AB1BEE">
              <w:rPr>
                <w:rFonts w:eastAsia="TimesNewRomanPSMT"/>
              </w:rPr>
              <w:t>≥ VGPR</w:t>
            </w:r>
          </w:p>
        </w:tc>
        <w:tc>
          <w:tcPr>
            <w:tcW w:w="2540" w:type="dxa"/>
          </w:tcPr>
          <w:p w14:paraId="061C8FDF" w14:textId="01484BDD" w:rsidR="003327DE" w:rsidRPr="00AB1BEE" w:rsidRDefault="008315D8" w:rsidP="00852127">
            <w:pPr>
              <w:autoSpaceDE w:val="0"/>
              <w:autoSpaceDN w:val="0"/>
              <w:adjustRightInd w:val="0"/>
              <w:jc w:val="center"/>
            </w:pPr>
            <w:r w:rsidRPr="00AB1BEE">
              <w:t>153 (58.2)</w:t>
            </w:r>
          </w:p>
        </w:tc>
        <w:tc>
          <w:tcPr>
            <w:tcW w:w="2713" w:type="dxa"/>
          </w:tcPr>
          <w:p w14:paraId="10C82007" w14:textId="1BA99507" w:rsidR="003327DE" w:rsidRPr="00AB1BEE" w:rsidRDefault="008315D8" w:rsidP="00852127">
            <w:pPr>
              <w:autoSpaceDE w:val="0"/>
              <w:autoSpaceDN w:val="0"/>
              <w:adjustRightInd w:val="0"/>
              <w:jc w:val="center"/>
            </w:pPr>
            <w:r w:rsidRPr="00AB1BEE">
              <w:t>83 (31.9)</w:t>
            </w:r>
          </w:p>
        </w:tc>
      </w:tr>
      <w:tr w:rsidR="004E3E0F" w:rsidRPr="00AB1BEE" w14:paraId="50E0A593" w14:textId="77777777" w:rsidTr="00AB1BEE">
        <w:trPr>
          <w:cantSplit/>
        </w:trPr>
        <w:tc>
          <w:tcPr>
            <w:tcW w:w="3805" w:type="dxa"/>
          </w:tcPr>
          <w:p w14:paraId="4672CFCF" w14:textId="3C9FF33B" w:rsidR="003327DE" w:rsidRPr="00AB1BEE" w:rsidRDefault="008315D8" w:rsidP="00852127">
            <w:pPr>
              <w:autoSpaceDE w:val="0"/>
              <w:autoSpaceDN w:val="0"/>
              <w:adjustRightInd w:val="0"/>
            </w:pPr>
            <w:r w:rsidRPr="00AB1BEE">
              <w:rPr>
                <w:b/>
                <w:bCs/>
              </w:rPr>
              <w:t>Follow-up (months)</w:t>
            </w:r>
          </w:p>
        </w:tc>
        <w:tc>
          <w:tcPr>
            <w:tcW w:w="2540" w:type="dxa"/>
          </w:tcPr>
          <w:p w14:paraId="3D9B0261" w14:textId="77777777" w:rsidR="003327DE" w:rsidRPr="00AB1BEE" w:rsidRDefault="003327DE" w:rsidP="00852127">
            <w:pPr>
              <w:autoSpaceDE w:val="0"/>
              <w:autoSpaceDN w:val="0"/>
              <w:adjustRightInd w:val="0"/>
              <w:jc w:val="center"/>
            </w:pPr>
          </w:p>
        </w:tc>
        <w:tc>
          <w:tcPr>
            <w:tcW w:w="2713" w:type="dxa"/>
          </w:tcPr>
          <w:p w14:paraId="7EB71655" w14:textId="77777777" w:rsidR="003327DE" w:rsidRPr="00AB1BEE" w:rsidRDefault="003327DE" w:rsidP="00852127">
            <w:pPr>
              <w:autoSpaceDE w:val="0"/>
              <w:autoSpaceDN w:val="0"/>
              <w:adjustRightInd w:val="0"/>
              <w:jc w:val="center"/>
            </w:pPr>
          </w:p>
        </w:tc>
      </w:tr>
      <w:tr w:rsidR="004E3E0F" w:rsidRPr="00AB1BEE" w14:paraId="4A35720C" w14:textId="77777777" w:rsidTr="00AB1BEE">
        <w:trPr>
          <w:cantSplit/>
        </w:trPr>
        <w:tc>
          <w:tcPr>
            <w:tcW w:w="3805" w:type="dxa"/>
          </w:tcPr>
          <w:p w14:paraId="584F035D" w14:textId="44BC513C" w:rsidR="008315D8" w:rsidRPr="00AB1BEE" w:rsidRDefault="008315D8" w:rsidP="00852127">
            <w:pPr>
              <w:autoSpaceDE w:val="0"/>
              <w:autoSpaceDN w:val="0"/>
              <w:adjustRightInd w:val="0"/>
              <w:rPr>
                <w:b/>
                <w:bCs/>
                <w:lang w:val="sv-SE"/>
              </w:rPr>
            </w:pPr>
            <w:r w:rsidRPr="00AB1BEE">
              <w:rPr>
                <w:lang w:val="sv-SE"/>
              </w:rPr>
              <w:t>Median</w:t>
            </w:r>
            <w:r w:rsidR="005A3E11" w:rsidRPr="00AB1BEE">
              <w:rPr>
                <w:vertAlign w:val="superscript"/>
                <w:lang w:val="sv-SE"/>
              </w:rPr>
              <w:t>e</w:t>
            </w:r>
            <w:r w:rsidRPr="00AB1BEE">
              <w:rPr>
                <w:lang w:val="sv-SE"/>
              </w:rPr>
              <w:t xml:space="preserve"> (min, max): all patients</w:t>
            </w:r>
          </w:p>
        </w:tc>
        <w:tc>
          <w:tcPr>
            <w:tcW w:w="2540" w:type="dxa"/>
          </w:tcPr>
          <w:p w14:paraId="6A40E50B" w14:textId="539900B9" w:rsidR="008315D8" w:rsidRPr="00AB1BEE" w:rsidRDefault="008315D8" w:rsidP="00852127">
            <w:pPr>
              <w:autoSpaceDE w:val="0"/>
              <w:autoSpaceDN w:val="0"/>
              <w:adjustRightInd w:val="0"/>
              <w:jc w:val="center"/>
            </w:pPr>
            <w:r w:rsidRPr="00AB1BEE">
              <w:t>61.6 (0.2, 99.4)</w:t>
            </w:r>
          </w:p>
        </w:tc>
        <w:tc>
          <w:tcPr>
            <w:tcW w:w="2713" w:type="dxa"/>
          </w:tcPr>
          <w:p w14:paraId="569FC42A" w14:textId="1A009F88" w:rsidR="008315D8" w:rsidRPr="00AB1BEE" w:rsidRDefault="008315D8" w:rsidP="00852127">
            <w:pPr>
              <w:autoSpaceDE w:val="0"/>
              <w:autoSpaceDN w:val="0"/>
              <w:adjustRightInd w:val="0"/>
              <w:jc w:val="center"/>
            </w:pPr>
            <w:r w:rsidRPr="00AB1BEE">
              <w:t>59.4 (0.4, 99.1)</w:t>
            </w:r>
          </w:p>
        </w:tc>
      </w:tr>
    </w:tbl>
    <w:p w14:paraId="6ADE9933" w14:textId="6F4FE456" w:rsidR="005A3E11" w:rsidRPr="00CA3390" w:rsidRDefault="005A3E11" w:rsidP="00852127">
      <w:pPr>
        <w:autoSpaceDE w:val="0"/>
        <w:autoSpaceDN w:val="0"/>
        <w:adjustRightInd w:val="0"/>
        <w:rPr>
          <w:sz w:val="18"/>
          <w:szCs w:val="18"/>
        </w:rPr>
      </w:pPr>
      <w:r w:rsidRPr="00CA3390">
        <w:rPr>
          <w:sz w:val="18"/>
          <w:szCs w:val="18"/>
        </w:rPr>
        <w:t>CI = confidence interval; HR = hazard ratio; max = maximum; min = minimum; NE = not estimable; OS = overall survival; PFS = progression-free survival.</w:t>
      </w:r>
    </w:p>
    <w:p w14:paraId="78A81C5B" w14:textId="77777777" w:rsidR="005A3E11" w:rsidRPr="00CA3390" w:rsidRDefault="005A3E11" w:rsidP="00852127">
      <w:pPr>
        <w:tabs>
          <w:tab w:val="left" w:pos="432"/>
        </w:tabs>
        <w:rPr>
          <w:rFonts w:cs="Arial"/>
          <w:sz w:val="18"/>
          <w:szCs w:val="18"/>
          <w:lang w:val="en-US" w:eastAsia="en-US"/>
        </w:rPr>
      </w:pPr>
      <w:proofErr w:type="spellStart"/>
      <w:r w:rsidRPr="00CA3390">
        <w:rPr>
          <w:rFonts w:cs="Arial"/>
          <w:sz w:val="18"/>
          <w:szCs w:val="18"/>
          <w:vertAlign w:val="superscript"/>
          <w:lang w:val="en-US" w:eastAsia="en-US"/>
        </w:rPr>
        <w:t>a</w:t>
      </w:r>
      <w:proofErr w:type="spellEnd"/>
      <w:r w:rsidRPr="00CA3390">
        <w:rPr>
          <w:rFonts w:cs="Arial"/>
          <w:sz w:val="18"/>
          <w:szCs w:val="18"/>
          <w:vertAlign w:val="superscript"/>
          <w:lang w:val="en-US" w:eastAsia="en-US"/>
        </w:rPr>
        <w:t xml:space="preserve"> </w:t>
      </w:r>
      <w:proofErr w:type="gramStart"/>
      <w:r w:rsidRPr="00CA3390">
        <w:rPr>
          <w:rFonts w:cs="Arial"/>
          <w:sz w:val="18"/>
          <w:szCs w:val="18"/>
          <w:lang w:val="en-US" w:eastAsia="en-US"/>
        </w:rPr>
        <w:t>The</w:t>
      </w:r>
      <w:proofErr w:type="gramEnd"/>
      <w:r w:rsidRPr="00CA3390">
        <w:rPr>
          <w:rFonts w:cs="Arial"/>
          <w:sz w:val="18"/>
          <w:szCs w:val="18"/>
          <w:lang w:val="en-US" w:eastAsia="en-US"/>
        </w:rPr>
        <w:t xml:space="preserve"> median is based on Kaplan-Meier estimate.</w:t>
      </w:r>
    </w:p>
    <w:p w14:paraId="6454BF60" w14:textId="77777777" w:rsidR="005A3E11" w:rsidRPr="00CA3390" w:rsidRDefault="005A3E11" w:rsidP="00852127">
      <w:pPr>
        <w:tabs>
          <w:tab w:val="left" w:pos="432"/>
        </w:tabs>
        <w:rPr>
          <w:rFonts w:cs="Arial"/>
          <w:sz w:val="18"/>
          <w:szCs w:val="18"/>
          <w:lang w:val="en-US" w:eastAsia="en-US"/>
        </w:rPr>
      </w:pPr>
      <w:r w:rsidRPr="00CA3390">
        <w:rPr>
          <w:rFonts w:cs="Arial"/>
          <w:sz w:val="18"/>
          <w:szCs w:val="18"/>
          <w:vertAlign w:val="superscript"/>
          <w:lang w:val="en-US" w:eastAsia="en-US"/>
        </w:rPr>
        <w:t xml:space="preserve">b </w:t>
      </w:r>
      <w:r w:rsidRPr="00CA3390">
        <w:rPr>
          <w:rFonts w:cs="Arial"/>
          <w:sz w:val="18"/>
          <w:szCs w:val="18"/>
          <w:lang w:val="en-US" w:eastAsia="en-US"/>
        </w:rPr>
        <w:t>Two-sided 95% CI about the median time.</w:t>
      </w:r>
    </w:p>
    <w:p w14:paraId="223EAA81" w14:textId="77777777" w:rsidR="005A3E11" w:rsidRPr="00CA3390" w:rsidRDefault="005A3E11" w:rsidP="00852127">
      <w:pPr>
        <w:tabs>
          <w:tab w:val="left" w:pos="432"/>
        </w:tabs>
        <w:rPr>
          <w:rFonts w:cs="Arial"/>
          <w:sz w:val="18"/>
          <w:szCs w:val="18"/>
          <w:lang w:val="en-US" w:eastAsia="en-US"/>
        </w:rPr>
      </w:pPr>
      <w:r w:rsidRPr="00CA3390">
        <w:rPr>
          <w:rFonts w:cs="Arial"/>
          <w:sz w:val="18"/>
          <w:szCs w:val="18"/>
          <w:vertAlign w:val="superscript"/>
          <w:lang w:val="en-US" w:eastAsia="en-US"/>
        </w:rPr>
        <w:t xml:space="preserve">c </w:t>
      </w:r>
      <w:r w:rsidRPr="00CA3390">
        <w:rPr>
          <w:rFonts w:cs="Arial"/>
          <w:sz w:val="18"/>
          <w:szCs w:val="18"/>
          <w:lang w:val="en-US" w:eastAsia="en-US"/>
        </w:rPr>
        <w:t>Based on unstratified Cox proportional hazards model comparing hazard functions associated with treatment arms (</w:t>
      </w:r>
      <w:proofErr w:type="spellStart"/>
      <w:proofErr w:type="gramStart"/>
      <w:r w:rsidRPr="00CA3390">
        <w:rPr>
          <w:rFonts w:cs="Arial"/>
          <w:sz w:val="18"/>
          <w:szCs w:val="18"/>
          <w:lang w:val="en-US" w:eastAsia="en-US"/>
        </w:rPr>
        <w:t>RVd:Rd</w:t>
      </w:r>
      <w:proofErr w:type="spellEnd"/>
      <w:proofErr w:type="gramEnd"/>
      <w:r w:rsidRPr="00CA3390">
        <w:rPr>
          <w:rFonts w:cs="Arial"/>
          <w:sz w:val="18"/>
          <w:szCs w:val="18"/>
          <w:lang w:val="en-US" w:eastAsia="en-US"/>
        </w:rPr>
        <w:t>).</w:t>
      </w:r>
    </w:p>
    <w:p w14:paraId="591FEE87" w14:textId="77777777" w:rsidR="005A3E11" w:rsidRPr="00CA3390" w:rsidRDefault="005A3E11" w:rsidP="00852127">
      <w:pPr>
        <w:tabs>
          <w:tab w:val="left" w:pos="432"/>
        </w:tabs>
        <w:rPr>
          <w:rFonts w:cs="Arial"/>
          <w:sz w:val="18"/>
          <w:szCs w:val="18"/>
          <w:lang w:val="en-US" w:eastAsia="en-US"/>
        </w:rPr>
      </w:pPr>
      <w:r w:rsidRPr="00CA3390">
        <w:rPr>
          <w:rFonts w:cs="Arial"/>
          <w:sz w:val="18"/>
          <w:szCs w:val="18"/>
          <w:vertAlign w:val="superscript"/>
          <w:lang w:val="en-US" w:eastAsia="en-US"/>
        </w:rPr>
        <w:t xml:space="preserve">d </w:t>
      </w:r>
      <w:proofErr w:type="gramStart"/>
      <w:r w:rsidRPr="00CA3390">
        <w:rPr>
          <w:rFonts w:cs="Arial"/>
          <w:sz w:val="18"/>
          <w:szCs w:val="18"/>
          <w:lang w:val="en-US" w:eastAsia="en-US"/>
        </w:rPr>
        <w:t>The</w:t>
      </w:r>
      <w:proofErr w:type="gramEnd"/>
      <w:r w:rsidRPr="00CA3390">
        <w:rPr>
          <w:rFonts w:cs="Arial"/>
          <w:sz w:val="18"/>
          <w:szCs w:val="18"/>
          <w:lang w:val="en-US" w:eastAsia="en-US"/>
        </w:rPr>
        <w:t xml:space="preserve"> p-value is based on unstratified log-rank test.</w:t>
      </w:r>
    </w:p>
    <w:p w14:paraId="43CC3D4F" w14:textId="3C448FD2" w:rsidR="008315D8" w:rsidRPr="00CA3390" w:rsidRDefault="005A3E11" w:rsidP="00852127">
      <w:pPr>
        <w:autoSpaceDE w:val="0"/>
        <w:autoSpaceDN w:val="0"/>
        <w:adjustRightInd w:val="0"/>
        <w:rPr>
          <w:noProof/>
          <w:sz w:val="18"/>
          <w:szCs w:val="18"/>
        </w:rPr>
      </w:pPr>
      <w:r w:rsidRPr="00CA3390">
        <w:rPr>
          <w:sz w:val="18"/>
          <w:szCs w:val="18"/>
          <w:vertAlign w:val="superscript"/>
        </w:rPr>
        <w:t xml:space="preserve">e </w:t>
      </w:r>
      <w:r w:rsidRPr="00CA3390">
        <w:rPr>
          <w:noProof/>
          <w:sz w:val="18"/>
          <w:szCs w:val="18"/>
        </w:rPr>
        <w:t>Median follow-up was calculated from the date of randomization</w:t>
      </w:r>
      <w:r w:rsidR="006E7704" w:rsidRPr="00CA3390">
        <w:rPr>
          <w:noProof/>
          <w:sz w:val="18"/>
          <w:szCs w:val="18"/>
        </w:rPr>
        <w:t>.</w:t>
      </w:r>
    </w:p>
    <w:p w14:paraId="2D4E37CB" w14:textId="24F05372" w:rsidR="006E7704" w:rsidRPr="00CA3390" w:rsidRDefault="006E7704" w:rsidP="00852127">
      <w:pPr>
        <w:autoSpaceDE w:val="0"/>
        <w:autoSpaceDN w:val="0"/>
        <w:adjustRightInd w:val="0"/>
        <w:rPr>
          <w:sz w:val="18"/>
          <w:szCs w:val="18"/>
        </w:rPr>
      </w:pPr>
      <w:r w:rsidRPr="00CA3390">
        <w:rPr>
          <w:noProof/>
          <w:sz w:val="18"/>
          <w:szCs w:val="18"/>
        </w:rPr>
        <w:t>Data cut-off date = 01 Dec 2016.</w:t>
      </w:r>
    </w:p>
    <w:p w14:paraId="7FD85234" w14:textId="77777777" w:rsidR="006E7704" w:rsidRPr="004E2ECC" w:rsidRDefault="006E7704" w:rsidP="00852127">
      <w:pPr>
        <w:autoSpaceDE w:val="0"/>
        <w:autoSpaceDN w:val="0"/>
        <w:adjustRightInd w:val="0"/>
      </w:pPr>
    </w:p>
    <w:p w14:paraId="25C0A7BF" w14:textId="4A35750D" w:rsidR="008315D8" w:rsidRPr="004E2ECC" w:rsidRDefault="008315D8" w:rsidP="00852127">
      <w:pPr>
        <w:autoSpaceDE w:val="0"/>
        <w:autoSpaceDN w:val="0"/>
        <w:adjustRightInd w:val="0"/>
      </w:pPr>
      <w:r w:rsidRPr="004E2ECC">
        <w:t>Updated OS results, using a cut-off of 01 May 2018 (84.2 months median follow-up for surviving subjects) continue to show an OS advantage favo</w:t>
      </w:r>
      <w:r w:rsidR="00EB41E1" w:rsidRPr="004E2ECC">
        <w:t>u</w:t>
      </w:r>
      <w:r w:rsidRPr="004E2ECC">
        <w:t xml:space="preserve">ring </w:t>
      </w:r>
      <w:proofErr w:type="spellStart"/>
      <w:r w:rsidRPr="004E2ECC">
        <w:t>RVd</w:t>
      </w:r>
      <w:proofErr w:type="spellEnd"/>
      <w:r w:rsidRPr="004E2ECC">
        <w:t>: HR = 0.73 (95% CI 0.57, 0.94; p=0.014). The proportion of subjects alive after 7</w:t>
      </w:r>
      <w:r w:rsidR="0066782F" w:rsidRPr="004E2ECC">
        <w:t> </w:t>
      </w:r>
      <w:r w:rsidRPr="004E2ECC">
        <w:t xml:space="preserve">years was 54.7% in the </w:t>
      </w:r>
      <w:proofErr w:type="spellStart"/>
      <w:r w:rsidRPr="004E2ECC">
        <w:t>RVd</w:t>
      </w:r>
      <w:proofErr w:type="spellEnd"/>
      <w:r w:rsidRPr="004E2ECC">
        <w:t xml:space="preserve"> arm versus 44.7% in the Rd arm.</w:t>
      </w:r>
    </w:p>
    <w:p w14:paraId="19425489" w14:textId="77777777" w:rsidR="008315D8" w:rsidRPr="004E2ECC" w:rsidRDefault="008315D8" w:rsidP="00852127">
      <w:pPr>
        <w:autoSpaceDE w:val="0"/>
        <w:autoSpaceDN w:val="0"/>
        <w:adjustRightInd w:val="0"/>
      </w:pPr>
    </w:p>
    <w:p w14:paraId="45DB88D6" w14:textId="77777777" w:rsidR="004403E2" w:rsidRPr="00852127" w:rsidRDefault="004403E2" w:rsidP="00852127">
      <w:pPr>
        <w:pStyle w:val="ListParagraph"/>
        <w:keepNext/>
        <w:numPr>
          <w:ilvl w:val="0"/>
          <w:numId w:val="135"/>
        </w:numPr>
        <w:tabs>
          <w:tab w:val="left" w:pos="567"/>
        </w:tabs>
        <w:spacing w:after="0" w:line="240" w:lineRule="auto"/>
        <w:ind w:left="567" w:hanging="567"/>
        <w:rPr>
          <w:u w:val="single"/>
        </w:rPr>
      </w:pPr>
      <w:r w:rsidRPr="00852127">
        <w:rPr>
          <w:u w:val="single"/>
        </w:rPr>
        <w:t>Lenalidomide in combination with dexamethasone in patients who are not eligible for stem cell transplantation</w:t>
      </w:r>
    </w:p>
    <w:p w14:paraId="121D4559" w14:textId="66F797BF" w:rsidR="004403E2" w:rsidRPr="004E2ECC" w:rsidRDefault="004403E2" w:rsidP="00852127">
      <w:r w:rsidRPr="004E2ECC">
        <w:t>The safety and efficacy of lenalidomide was assessed in a phase 3, multicent</w:t>
      </w:r>
      <w:r w:rsidR="002A4B07" w:rsidRPr="004E2ECC">
        <w:t>r</w:t>
      </w:r>
      <w:r w:rsidRPr="004E2ECC">
        <w:t>e, randomised, open-label, 3-arm study (MM-020) of patients who were at least 65 years of age or older or, if younger than 65 years of age, were not candidates for stem cell transplantation because they declined to undergo stem cell transplantation or stem cell transplantation is not available to the patient due to cost or other reason. The study (MM-020) compared lenalidomide and dexamethasone (Rd) given for 2 different durations of time (i.e., until progressive disease [Arm Rd] or for up to eighteen 28-day cycles [72 weeks, Arm Rd18]) to melphalan, prednisone and thalidomide (MPT) for a maximum of twelve 42-day cycles (72 weeks). Patients</w:t>
      </w:r>
      <w:r w:rsidRPr="004E2ECC">
        <w:rPr>
          <w:b/>
        </w:rPr>
        <w:t xml:space="preserve"> </w:t>
      </w:r>
      <w:r w:rsidRPr="004E2ECC">
        <w:t xml:space="preserve">were randomised (1:1:1) to 1 of 3 treatment arms. Patients were stratified at randomisation by age (≤75 versus &gt;75 years), stage (ISS Stages I and II versus Stage III), and country. </w:t>
      </w:r>
    </w:p>
    <w:p w14:paraId="07FA2560" w14:textId="4D93CED3" w:rsidR="004403E2" w:rsidRPr="004E2ECC" w:rsidRDefault="004403E2" w:rsidP="00852127"/>
    <w:p w14:paraId="3A7255C3" w14:textId="532378B6" w:rsidR="004403E2" w:rsidRPr="004E2ECC" w:rsidRDefault="004403E2" w:rsidP="00852127">
      <w:r w:rsidRPr="004E2ECC">
        <w:t>Patients in the Rd and Rd18 arms took lenalidomide 25</w:t>
      </w:r>
      <w:r w:rsidR="00EB41E1" w:rsidRPr="004E2ECC">
        <w:t> </w:t>
      </w:r>
      <w:r w:rsidRPr="004E2ECC">
        <w:t>mg once daily on days 1 to 21 of 28-day cycles according to protocol arm. Dexamethasone 40</w:t>
      </w:r>
      <w:r w:rsidR="00EB41E1" w:rsidRPr="004E2ECC">
        <w:t> </w:t>
      </w:r>
      <w:r w:rsidRPr="004E2ECC">
        <w:t>mg was dosed once daily on days 1, 8, 15, and 22 of each 28-day cycle. Initial dose and regimen for Rd and Rd18 were adjusted according to age and renal function (see section 4.2). Patients &gt;75 years received a dexamethasone dose of 20 mg once daily on days 1, 8, 15, and 22 of each 28-day cycle. All patients received prophylactic anticoagulation (low molecular weight heparin, warfarin, heparin, low-dose acetylsalicylic acid</w:t>
      </w:r>
      <w:r w:rsidR="005627A0" w:rsidRPr="004E2ECC">
        <w:t>)</w:t>
      </w:r>
      <w:r w:rsidRPr="004E2ECC">
        <w:t xml:space="preserve"> during the study. </w:t>
      </w:r>
    </w:p>
    <w:p w14:paraId="4F50DCE6" w14:textId="77777777" w:rsidR="004403E2" w:rsidRPr="004E2ECC" w:rsidRDefault="004403E2" w:rsidP="00852127">
      <w:r w:rsidRPr="004E2ECC">
        <w:t xml:space="preserve"> </w:t>
      </w:r>
    </w:p>
    <w:p w14:paraId="6C375332" w14:textId="77777777" w:rsidR="004403E2" w:rsidRPr="004E2ECC" w:rsidRDefault="004403E2" w:rsidP="00852127">
      <w:r w:rsidRPr="004E2ECC">
        <w:t>The primary efficacy endpoint in the study was progression free survival (PFS). In total 1623 patients were enrolled into the study, with 535 patients randomised to Rd, 541 patients randomised to Rd18 and 547 patients randomised to MPT. The demographics and disease-related baseline characteristics of the patients were well balanced in all 3 arms. In general, study subjects had advanced-stage disease: of the total study population, 41% had ISS stage III, 9% had severe renal insufficiency (creatinine clearance [</w:t>
      </w:r>
      <w:proofErr w:type="spellStart"/>
      <w:r w:rsidRPr="004E2ECC">
        <w:t>CLcr</w:t>
      </w:r>
      <w:proofErr w:type="spellEnd"/>
      <w:r w:rsidRPr="004E2ECC">
        <w:t xml:space="preserve">] &lt; 30 mL/min). The median age was 73 in the 3 arms. </w:t>
      </w:r>
    </w:p>
    <w:p w14:paraId="217F97BB" w14:textId="77777777" w:rsidR="004403E2" w:rsidRPr="004E2ECC" w:rsidRDefault="004403E2" w:rsidP="00852127">
      <w:r w:rsidRPr="004E2ECC">
        <w:t xml:space="preserve"> </w:t>
      </w:r>
    </w:p>
    <w:p w14:paraId="658B99DD" w14:textId="438578CA" w:rsidR="004403E2" w:rsidRPr="004E2ECC" w:rsidRDefault="004403E2" w:rsidP="00852127">
      <w:r w:rsidRPr="004E2ECC">
        <w:lastRenderedPageBreak/>
        <w:t xml:space="preserve">In an updated analysis of PFS, PFS2 and OS using a cut </w:t>
      </w:r>
      <w:proofErr w:type="gramStart"/>
      <w:r w:rsidRPr="004E2ECC">
        <w:t>off of</w:t>
      </w:r>
      <w:proofErr w:type="gramEnd"/>
      <w:r w:rsidRPr="004E2ECC">
        <w:t xml:space="preserve"> 3 March 2014 where the median follow-up time for all surviving subjects was 45.5 months, the results of the study are presented in </w:t>
      </w:r>
      <w:r w:rsidR="00453E25" w:rsidRPr="004E2ECC">
        <w:t xml:space="preserve">Table </w:t>
      </w:r>
      <w:r w:rsidR="00C653EB" w:rsidRPr="004E2ECC">
        <w:t>9</w:t>
      </w:r>
      <w:r w:rsidR="00453E25" w:rsidRPr="004E2ECC">
        <w:t>.</w:t>
      </w:r>
    </w:p>
    <w:p w14:paraId="43F31EF2" w14:textId="77777777" w:rsidR="004403E2" w:rsidRPr="004E2ECC" w:rsidRDefault="004403E2" w:rsidP="00852127"/>
    <w:p w14:paraId="36ECB06F" w14:textId="3EDC13C2" w:rsidR="004403E2" w:rsidRPr="004E2ECC" w:rsidRDefault="004403E2" w:rsidP="00852127">
      <w:pPr>
        <w:keepNext/>
        <w:rPr>
          <w:b/>
        </w:rPr>
      </w:pPr>
      <w:r w:rsidRPr="004E2ECC">
        <w:rPr>
          <w:b/>
        </w:rPr>
        <w:t>Table</w:t>
      </w:r>
      <w:r w:rsidR="002A4B07" w:rsidRPr="004E2ECC">
        <w:rPr>
          <w:b/>
        </w:rPr>
        <w:t xml:space="preserve"> 9.</w:t>
      </w:r>
      <w:r w:rsidRPr="004E2ECC">
        <w:rPr>
          <w:b/>
        </w:rPr>
        <w:t xml:space="preserve"> Summary of overall efficacy data</w:t>
      </w:r>
    </w:p>
    <w:tbl>
      <w:tblPr>
        <w:tblStyle w:val="TableGrid0"/>
        <w:tblW w:w="0" w:type="auto"/>
        <w:tblLook w:val="04A0" w:firstRow="1" w:lastRow="0" w:firstColumn="1" w:lastColumn="0" w:noHBand="0" w:noVBand="1"/>
      </w:tblPr>
      <w:tblGrid>
        <w:gridCol w:w="3805"/>
        <w:gridCol w:w="1693"/>
        <w:gridCol w:w="1693"/>
        <w:gridCol w:w="1869"/>
      </w:tblGrid>
      <w:tr w:rsidR="004E3E0F" w:rsidRPr="004E2ECC" w14:paraId="303ED9BC" w14:textId="77777777" w:rsidTr="00AB1BEE">
        <w:trPr>
          <w:cantSplit/>
          <w:trHeight w:val="57"/>
          <w:tblHeader/>
        </w:trPr>
        <w:tc>
          <w:tcPr>
            <w:tcW w:w="3822" w:type="dxa"/>
          </w:tcPr>
          <w:p w14:paraId="2E4336FD" w14:textId="77777777" w:rsidR="004403E2" w:rsidRPr="004E2ECC" w:rsidRDefault="004403E2" w:rsidP="00852127"/>
        </w:tc>
        <w:tc>
          <w:tcPr>
            <w:tcW w:w="1700" w:type="dxa"/>
          </w:tcPr>
          <w:p w14:paraId="3D87E9BF" w14:textId="77777777" w:rsidR="004403E2" w:rsidRPr="004E2ECC" w:rsidRDefault="004403E2" w:rsidP="00852127">
            <w:pPr>
              <w:ind w:hanging="528"/>
              <w:jc w:val="center"/>
              <w:rPr>
                <w:b/>
              </w:rPr>
            </w:pPr>
            <w:r w:rsidRPr="004E2ECC">
              <w:rPr>
                <w:b/>
              </w:rPr>
              <w:t>Rd</w:t>
            </w:r>
          </w:p>
          <w:p w14:paraId="63A1462C" w14:textId="221F1383" w:rsidR="004403E2" w:rsidRPr="004E2ECC" w:rsidRDefault="004403E2" w:rsidP="00852127">
            <w:pPr>
              <w:ind w:hanging="528"/>
              <w:jc w:val="center"/>
            </w:pPr>
            <w:r w:rsidRPr="004E2ECC">
              <w:rPr>
                <w:b/>
              </w:rPr>
              <w:t>(N = 535)</w:t>
            </w:r>
          </w:p>
        </w:tc>
        <w:tc>
          <w:tcPr>
            <w:tcW w:w="1700" w:type="dxa"/>
          </w:tcPr>
          <w:p w14:paraId="4BDFF9CA" w14:textId="77777777" w:rsidR="004403E2" w:rsidRPr="004E2ECC" w:rsidRDefault="004403E2" w:rsidP="00852127">
            <w:pPr>
              <w:jc w:val="center"/>
            </w:pPr>
            <w:r w:rsidRPr="004E2ECC">
              <w:rPr>
                <w:b/>
              </w:rPr>
              <w:t xml:space="preserve">Rd18 </w:t>
            </w:r>
          </w:p>
          <w:p w14:paraId="3D0E0404" w14:textId="6A7E950B" w:rsidR="004403E2" w:rsidRPr="004E2ECC" w:rsidRDefault="004403E2" w:rsidP="00852127">
            <w:pPr>
              <w:jc w:val="center"/>
            </w:pPr>
            <w:r w:rsidRPr="004E2ECC">
              <w:rPr>
                <w:b/>
              </w:rPr>
              <w:t>(N = 541)</w:t>
            </w:r>
          </w:p>
        </w:tc>
        <w:tc>
          <w:tcPr>
            <w:tcW w:w="1877" w:type="dxa"/>
          </w:tcPr>
          <w:p w14:paraId="214D0449" w14:textId="77777777" w:rsidR="004403E2" w:rsidRPr="004E2ECC" w:rsidRDefault="004403E2" w:rsidP="00852127">
            <w:pPr>
              <w:jc w:val="center"/>
            </w:pPr>
            <w:r w:rsidRPr="004E2ECC">
              <w:rPr>
                <w:b/>
              </w:rPr>
              <w:t xml:space="preserve">MPT </w:t>
            </w:r>
          </w:p>
          <w:p w14:paraId="5DBCD4DC" w14:textId="22AA2915" w:rsidR="004403E2" w:rsidRPr="004E2ECC" w:rsidRDefault="004403E2" w:rsidP="00852127">
            <w:pPr>
              <w:tabs>
                <w:tab w:val="left" w:pos="1336"/>
              </w:tabs>
              <w:ind w:left="-106" w:firstLine="106"/>
              <w:jc w:val="center"/>
            </w:pPr>
            <w:r w:rsidRPr="004E2ECC">
              <w:rPr>
                <w:b/>
              </w:rPr>
              <w:t>(N = 547)</w:t>
            </w:r>
          </w:p>
        </w:tc>
      </w:tr>
      <w:tr w:rsidR="004E3E0F" w:rsidRPr="004E2ECC" w14:paraId="53C5BC5B" w14:textId="77777777" w:rsidTr="00AB1BEE">
        <w:trPr>
          <w:cantSplit/>
        </w:trPr>
        <w:tc>
          <w:tcPr>
            <w:tcW w:w="3822" w:type="dxa"/>
          </w:tcPr>
          <w:p w14:paraId="7633C4A8" w14:textId="2411E5E3" w:rsidR="004403E2" w:rsidRPr="004E2ECC" w:rsidRDefault="00995220" w:rsidP="00852127">
            <w:r w:rsidRPr="004E2ECC">
              <w:rPr>
                <w:b/>
              </w:rPr>
              <w:t>Investigator-assessed PFS (months)</w:t>
            </w:r>
          </w:p>
        </w:tc>
        <w:tc>
          <w:tcPr>
            <w:tcW w:w="1700" w:type="dxa"/>
          </w:tcPr>
          <w:p w14:paraId="3B0C462F" w14:textId="77777777" w:rsidR="004403E2" w:rsidRPr="004E2ECC" w:rsidRDefault="004403E2" w:rsidP="00852127"/>
        </w:tc>
        <w:tc>
          <w:tcPr>
            <w:tcW w:w="1700" w:type="dxa"/>
          </w:tcPr>
          <w:p w14:paraId="60ED5B4E" w14:textId="77777777" w:rsidR="004403E2" w:rsidRPr="004E2ECC" w:rsidRDefault="004403E2" w:rsidP="00852127"/>
        </w:tc>
        <w:tc>
          <w:tcPr>
            <w:tcW w:w="1877" w:type="dxa"/>
          </w:tcPr>
          <w:p w14:paraId="0CD49E33" w14:textId="77777777" w:rsidR="004403E2" w:rsidRPr="004E2ECC" w:rsidRDefault="004403E2" w:rsidP="00852127"/>
        </w:tc>
      </w:tr>
      <w:tr w:rsidR="004E3E0F" w:rsidRPr="004E2ECC" w14:paraId="4FD9D7FD" w14:textId="77777777" w:rsidTr="00AB1BEE">
        <w:trPr>
          <w:cantSplit/>
        </w:trPr>
        <w:tc>
          <w:tcPr>
            <w:tcW w:w="3822" w:type="dxa"/>
          </w:tcPr>
          <w:p w14:paraId="63D7C0E1" w14:textId="0C3FF4D0" w:rsidR="00995220" w:rsidRPr="004E2ECC" w:rsidRDefault="00995220" w:rsidP="00852127">
            <w:r w:rsidRPr="004E2ECC">
              <w:t>Median</w:t>
            </w:r>
            <w:r w:rsidRPr="004E2ECC">
              <w:rPr>
                <w:vertAlign w:val="superscript"/>
              </w:rPr>
              <w:t>a</w:t>
            </w:r>
            <w:r w:rsidRPr="004E2ECC">
              <w:t xml:space="preserve"> PFS time, months (95% </w:t>
            </w:r>
            <w:proofErr w:type="gramStart"/>
            <w:r w:rsidRPr="004E2ECC">
              <w:t>CI)</w:t>
            </w:r>
            <w:r w:rsidRPr="004E2ECC">
              <w:rPr>
                <w:vertAlign w:val="superscript"/>
              </w:rPr>
              <w:t>b</w:t>
            </w:r>
            <w:proofErr w:type="gramEnd"/>
            <w:r w:rsidRPr="004E2ECC">
              <w:rPr>
                <w:vertAlign w:val="superscript"/>
              </w:rPr>
              <w:t xml:space="preserve"> </w:t>
            </w:r>
          </w:p>
        </w:tc>
        <w:tc>
          <w:tcPr>
            <w:tcW w:w="1700" w:type="dxa"/>
          </w:tcPr>
          <w:p w14:paraId="670F5F10" w14:textId="0BC2401C" w:rsidR="00995220" w:rsidRPr="004E2ECC" w:rsidRDefault="00995220" w:rsidP="00852127">
            <w:r w:rsidRPr="004E2ECC">
              <w:t>26.0 (20.7, 29.7)</w:t>
            </w:r>
          </w:p>
        </w:tc>
        <w:tc>
          <w:tcPr>
            <w:tcW w:w="1700" w:type="dxa"/>
          </w:tcPr>
          <w:p w14:paraId="53BED528" w14:textId="04FB10A5" w:rsidR="00995220" w:rsidRPr="004E2ECC" w:rsidRDefault="00995220" w:rsidP="00852127">
            <w:r w:rsidRPr="004E2ECC">
              <w:t>21.0 (19.7, 22.4)</w:t>
            </w:r>
          </w:p>
        </w:tc>
        <w:tc>
          <w:tcPr>
            <w:tcW w:w="1877" w:type="dxa"/>
          </w:tcPr>
          <w:p w14:paraId="5B045265" w14:textId="76B83808" w:rsidR="00995220" w:rsidRPr="004E2ECC" w:rsidRDefault="00995220" w:rsidP="00852127">
            <w:r w:rsidRPr="004E2ECC">
              <w:t>21.9 (19.8, 23.9)</w:t>
            </w:r>
          </w:p>
        </w:tc>
      </w:tr>
      <w:tr w:rsidR="004E3E0F" w:rsidRPr="003737B6" w14:paraId="71D739C3" w14:textId="77777777" w:rsidTr="00AB1BEE">
        <w:trPr>
          <w:cantSplit/>
        </w:trPr>
        <w:tc>
          <w:tcPr>
            <w:tcW w:w="3822" w:type="dxa"/>
          </w:tcPr>
          <w:p w14:paraId="733FE2F1" w14:textId="3B8756C4" w:rsidR="00995220" w:rsidRPr="007B23C6" w:rsidRDefault="00995220" w:rsidP="00852127">
            <w:pPr>
              <w:rPr>
                <w:lang w:val="it-IT"/>
              </w:rPr>
            </w:pPr>
            <w:r w:rsidRPr="007B23C6">
              <w:rPr>
                <w:lang w:val="it-IT"/>
              </w:rPr>
              <w:t>HR [95% CI]</w:t>
            </w:r>
            <w:r w:rsidRPr="007B23C6">
              <w:rPr>
                <w:vertAlign w:val="superscript"/>
                <w:lang w:val="it-IT"/>
              </w:rPr>
              <w:t>c</w:t>
            </w:r>
            <w:r w:rsidRPr="007B23C6">
              <w:rPr>
                <w:lang w:val="it-IT"/>
              </w:rPr>
              <w:t>; p-value</w:t>
            </w:r>
            <w:r w:rsidRPr="007B23C6">
              <w:rPr>
                <w:vertAlign w:val="superscript"/>
                <w:lang w:val="it-IT"/>
              </w:rPr>
              <w:t>d</w:t>
            </w:r>
          </w:p>
        </w:tc>
        <w:tc>
          <w:tcPr>
            <w:tcW w:w="1700" w:type="dxa"/>
          </w:tcPr>
          <w:p w14:paraId="74F2362D" w14:textId="77777777" w:rsidR="00995220" w:rsidRPr="007B23C6" w:rsidRDefault="00995220" w:rsidP="00852127">
            <w:pPr>
              <w:rPr>
                <w:lang w:val="it-IT"/>
              </w:rPr>
            </w:pPr>
          </w:p>
        </w:tc>
        <w:tc>
          <w:tcPr>
            <w:tcW w:w="1700" w:type="dxa"/>
          </w:tcPr>
          <w:p w14:paraId="0B155BA8" w14:textId="77777777" w:rsidR="00995220" w:rsidRPr="007B23C6" w:rsidRDefault="00995220" w:rsidP="00852127">
            <w:pPr>
              <w:rPr>
                <w:lang w:val="it-IT"/>
              </w:rPr>
            </w:pPr>
          </w:p>
        </w:tc>
        <w:tc>
          <w:tcPr>
            <w:tcW w:w="1877" w:type="dxa"/>
          </w:tcPr>
          <w:p w14:paraId="4D69E085" w14:textId="77777777" w:rsidR="00995220" w:rsidRPr="007B23C6" w:rsidRDefault="00995220" w:rsidP="00852127">
            <w:pPr>
              <w:rPr>
                <w:lang w:val="it-IT"/>
              </w:rPr>
            </w:pPr>
          </w:p>
        </w:tc>
      </w:tr>
      <w:tr w:rsidR="004E3E0F" w:rsidRPr="004E2ECC" w14:paraId="2F653D41" w14:textId="77777777" w:rsidTr="00AB1BEE">
        <w:trPr>
          <w:cantSplit/>
        </w:trPr>
        <w:tc>
          <w:tcPr>
            <w:tcW w:w="3822" w:type="dxa"/>
          </w:tcPr>
          <w:p w14:paraId="68CFD9CF" w14:textId="0CE58D75" w:rsidR="00995220" w:rsidRPr="004E2ECC" w:rsidRDefault="00995220" w:rsidP="00852127">
            <w:r w:rsidRPr="004E2ECC">
              <w:t>Rd vs MPT</w:t>
            </w:r>
          </w:p>
        </w:tc>
        <w:tc>
          <w:tcPr>
            <w:tcW w:w="5277" w:type="dxa"/>
            <w:gridSpan w:val="3"/>
          </w:tcPr>
          <w:p w14:paraId="7F104CF5" w14:textId="618CC874" w:rsidR="00995220" w:rsidRPr="004E2ECC" w:rsidRDefault="00995220" w:rsidP="00852127">
            <w:pPr>
              <w:jc w:val="center"/>
            </w:pPr>
            <w:r w:rsidRPr="004E2ECC">
              <w:t>0.69 (0.59, 0.80); &lt;0.001</w:t>
            </w:r>
          </w:p>
        </w:tc>
      </w:tr>
      <w:tr w:rsidR="004E3E0F" w:rsidRPr="004E2ECC" w14:paraId="5A820438" w14:textId="77777777" w:rsidTr="00AB1BEE">
        <w:trPr>
          <w:cantSplit/>
        </w:trPr>
        <w:tc>
          <w:tcPr>
            <w:tcW w:w="3822" w:type="dxa"/>
          </w:tcPr>
          <w:p w14:paraId="59EBAFF8" w14:textId="1A6D01AE" w:rsidR="00995220" w:rsidRPr="004E2ECC" w:rsidRDefault="00995220" w:rsidP="00852127">
            <w:r w:rsidRPr="004E2ECC">
              <w:t>Rd vs Rd18</w:t>
            </w:r>
          </w:p>
        </w:tc>
        <w:tc>
          <w:tcPr>
            <w:tcW w:w="5277" w:type="dxa"/>
            <w:gridSpan w:val="3"/>
          </w:tcPr>
          <w:p w14:paraId="0029B143" w14:textId="3C8B86F9" w:rsidR="00995220" w:rsidRPr="004E2ECC" w:rsidRDefault="00995220" w:rsidP="00852127">
            <w:pPr>
              <w:jc w:val="center"/>
            </w:pPr>
            <w:r w:rsidRPr="004E2ECC">
              <w:t>0.71 (0.61, 0.83); &lt;0.001</w:t>
            </w:r>
          </w:p>
        </w:tc>
      </w:tr>
      <w:tr w:rsidR="004E3E0F" w:rsidRPr="004E2ECC" w14:paraId="28D49BA9" w14:textId="77777777" w:rsidTr="00AB1BEE">
        <w:trPr>
          <w:cantSplit/>
        </w:trPr>
        <w:tc>
          <w:tcPr>
            <w:tcW w:w="3822" w:type="dxa"/>
          </w:tcPr>
          <w:p w14:paraId="48E8D0FB" w14:textId="1439549F" w:rsidR="00995220" w:rsidRPr="004E2ECC" w:rsidRDefault="00995220" w:rsidP="00852127">
            <w:r w:rsidRPr="004E2ECC">
              <w:t>Rd18 vs MPT</w:t>
            </w:r>
          </w:p>
        </w:tc>
        <w:tc>
          <w:tcPr>
            <w:tcW w:w="5277" w:type="dxa"/>
            <w:gridSpan w:val="3"/>
          </w:tcPr>
          <w:p w14:paraId="1EFE9CDD" w14:textId="6CC48701" w:rsidR="00995220" w:rsidRPr="004E2ECC" w:rsidRDefault="00995220" w:rsidP="00852127">
            <w:pPr>
              <w:jc w:val="center"/>
            </w:pPr>
            <w:r w:rsidRPr="004E2ECC">
              <w:t>0.99 (0.86, 1.14); 0.866</w:t>
            </w:r>
          </w:p>
        </w:tc>
      </w:tr>
      <w:tr w:rsidR="004E3E0F" w:rsidRPr="004E2ECC" w14:paraId="0B5BDE35" w14:textId="77777777" w:rsidTr="00AB1BEE">
        <w:trPr>
          <w:cantSplit/>
        </w:trPr>
        <w:tc>
          <w:tcPr>
            <w:tcW w:w="3822" w:type="dxa"/>
          </w:tcPr>
          <w:p w14:paraId="7F645FE8" w14:textId="4DD2F2D3" w:rsidR="00995220" w:rsidRPr="004E2ECC" w:rsidRDefault="00995220" w:rsidP="00852127">
            <w:r w:rsidRPr="004E2ECC">
              <w:rPr>
                <w:b/>
              </w:rPr>
              <w:t>PFS2</w:t>
            </w:r>
            <w:r w:rsidRPr="004E2ECC">
              <w:rPr>
                <w:b/>
                <w:vertAlign w:val="superscript"/>
              </w:rPr>
              <w:t>e</w:t>
            </w:r>
            <w:r w:rsidRPr="004E2ECC">
              <w:rPr>
                <w:b/>
              </w:rPr>
              <w:t xml:space="preserve"> (months)</w:t>
            </w:r>
          </w:p>
        </w:tc>
        <w:tc>
          <w:tcPr>
            <w:tcW w:w="1700" w:type="dxa"/>
          </w:tcPr>
          <w:p w14:paraId="48C04C5B" w14:textId="77777777" w:rsidR="00995220" w:rsidRPr="004E2ECC" w:rsidRDefault="00995220" w:rsidP="00852127"/>
        </w:tc>
        <w:tc>
          <w:tcPr>
            <w:tcW w:w="1700" w:type="dxa"/>
          </w:tcPr>
          <w:p w14:paraId="143E0951" w14:textId="77777777" w:rsidR="00995220" w:rsidRPr="004E2ECC" w:rsidRDefault="00995220" w:rsidP="00852127"/>
        </w:tc>
        <w:tc>
          <w:tcPr>
            <w:tcW w:w="1877" w:type="dxa"/>
          </w:tcPr>
          <w:p w14:paraId="2AF81C21" w14:textId="77777777" w:rsidR="00995220" w:rsidRPr="004E2ECC" w:rsidRDefault="00995220" w:rsidP="00852127"/>
        </w:tc>
      </w:tr>
      <w:tr w:rsidR="004E3E0F" w:rsidRPr="004E2ECC" w14:paraId="78FAB244" w14:textId="77777777" w:rsidTr="00AB1BEE">
        <w:trPr>
          <w:cantSplit/>
        </w:trPr>
        <w:tc>
          <w:tcPr>
            <w:tcW w:w="3822" w:type="dxa"/>
          </w:tcPr>
          <w:p w14:paraId="5E683DEA" w14:textId="6A01A02D" w:rsidR="00995220" w:rsidRPr="004E2ECC" w:rsidRDefault="00995220" w:rsidP="00852127">
            <w:r w:rsidRPr="004E2ECC">
              <w:t>Median</w:t>
            </w:r>
            <w:r w:rsidRPr="004E2ECC">
              <w:rPr>
                <w:vertAlign w:val="superscript"/>
              </w:rPr>
              <w:t>a</w:t>
            </w:r>
            <w:r w:rsidRPr="004E2ECC">
              <w:t xml:space="preserve"> PFS2 time, months (95% </w:t>
            </w:r>
            <w:proofErr w:type="gramStart"/>
            <w:r w:rsidRPr="004E2ECC">
              <w:t>CI)</w:t>
            </w:r>
            <w:r w:rsidRPr="004E2ECC">
              <w:rPr>
                <w:vertAlign w:val="superscript"/>
              </w:rPr>
              <w:t>b</w:t>
            </w:r>
            <w:proofErr w:type="gramEnd"/>
          </w:p>
        </w:tc>
        <w:tc>
          <w:tcPr>
            <w:tcW w:w="1700" w:type="dxa"/>
          </w:tcPr>
          <w:p w14:paraId="601C2FB8" w14:textId="7ED595D2" w:rsidR="00995220" w:rsidRPr="004E2ECC" w:rsidRDefault="00995220" w:rsidP="00852127">
            <w:r w:rsidRPr="004E2ECC">
              <w:t>42.9 (38.1, 47.4)</w:t>
            </w:r>
          </w:p>
        </w:tc>
        <w:tc>
          <w:tcPr>
            <w:tcW w:w="1700" w:type="dxa"/>
          </w:tcPr>
          <w:p w14:paraId="345F8D65" w14:textId="45438A02" w:rsidR="00995220" w:rsidRPr="004E2ECC" w:rsidRDefault="00995220" w:rsidP="00852127">
            <w:r w:rsidRPr="004E2ECC">
              <w:t>40.0 (36.2, 44.2)</w:t>
            </w:r>
          </w:p>
        </w:tc>
        <w:tc>
          <w:tcPr>
            <w:tcW w:w="1877" w:type="dxa"/>
          </w:tcPr>
          <w:p w14:paraId="50C03694" w14:textId="62458E46" w:rsidR="00995220" w:rsidRPr="004E2ECC" w:rsidRDefault="00995220" w:rsidP="00852127">
            <w:r w:rsidRPr="004E2ECC">
              <w:t xml:space="preserve">35.0 (30.4, 37.8) </w:t>
            </w:r>
          </w:p>
        </w:tc>
      </w:tr>
      <w:tr w:rsidR="004E3E0F" w:rsidRPr="003737B6" w14:paraId="282D94F8" w14:textId="77777777" w:rsidTr="00AB1BEE">
        <w:trPr>
          <w:cantSplit/>
        </w:trPr>
        <w:tc>
          <w:tcPr>
            <w:tcW w:w="3822" w:type="dxa"/>
          </w:tcPr>
          <w:p w14:paraId="4495C720" w14:textId="5F63F0ED" w:rsidR="00995220" w:rsidRPr="007B23C6" w:rsidRDefault="00995220" w:rsidP="00852127">
            <w:pPr>
              <w:rPr>
                <w:lang w:val="it-IT"/>
              </w:rPr>
            </w:pPr>
            <w:r w:rsidRPr="007B23C6">
              <w:rPr>
                <w:lang w:val="it-IT"/>
              </w:rPr>
              <w:t>HR [95% CI]</w:t>
            </w:r>
            <w:r w:rsidRPr="007B23C6">
              <w:rPr>
                <w:vertAlign w:val="superscript"/>
                <w:lang w:val="it-IT"/>
              </w:rPr>
              <w:t>c</w:t>
            </w:r>
            <w:r w:rsidRPr="007B23C6">
              <w:rPr>
                <w:lang w:val="it-IT"/>
              </w:rPr>
              <w:t>; p-value</w:t>
            </w:r>
            <w:r w:rsidRPr="007B23C6">
              <w:rPr>
                <w:vertAlign w:val="superscript"/>
                <w:lang w:val="it-IT"/>
              </w:rPr>
              <w:t>d</w:t>
            </w:r>
          </w:p>
        </w:tc>
        <w:tc>
          <w:tcPr>
            <w:tcW w:w="1700" w:type="dxa"/>
          </w:tcPr>
          <w:p w14:paraId="4104EA2C" w14:textId="77777777" w:rsidR="00995220" w:rsidRPr="007B23C6" w:rsidRDefault="00995220" w:rsidP="00852127">
            <w:pPr>
              <w:rPr>
                <w:lang w:val="it-IT"/>
              </w:rPr>
            </w:pPr>
          </w:p>
        </w:tc>
        <w:tc>
          <w:tcPr>
            <w:tcW w:w="1700" w:type="dxa"/>
          </w:tcPr>
          <w:p w14:paraId="749861C3" w14:textId="77777777" w:rsidR="00995220" w:rsidRPr="007B23C6" w:rsidRDefault="00995220" w:rsidP="00852127">
            <w:pPr>
              <w:rPr>
                <w:lang w:val="it-IT"/>
              </w:rPr>
            </w:pPr>
          </w:p>
        </w:tc>
        <w:tc>
          <w:tcPr>
            <w:tcW w:w="1877" w:type="dxa"/>
          </w:tcPr>
          <w:p w14:paraId="14EB767F" w14:textId="77777777" w:rsidR="00995220" w:rsidRPr="007B23C6" w:rsidRDefault="00995220" w:rsidP="00852127">
            <w:pPr>
              <w:rPr>
                <w:lang w:val="it-IT"/>
              </w:rPr>
            </w:pPr>
          </w:p>
        </w:tc>
      </w:tr>
      <w:tr w:rsidR="004E3E0F" w:rsidRPr="004E2ECC" w14:paraId="721ACE9F" w14:textId="77777777" w:rsidTr="00AB1BEE">
        <w:trPr>
          <w:cantSplit/>
        </w:trPr>
        <w:tc>
          <w:tcPr>
            <w:tcW w:w="3822" w:type="dxa"/>
          </w:tcPr>
          <w:p w14:paraId="1CCAE68A" w14:textId="7133F436" w:rsidR="00995220" w:rsidRPr="004E2ECC" w:rsidRDefault="00995220" w:rsidP="00852127">
            <w:r w:rsidRPr="004E2ECC">
              <w:t>Rd vs MPT</w:t>
            </w:r>
          </w:p>
        </w:tc>
        <w:tc>
          <w:tcPr>
            <w:tcW w:w="5277" w:type="dxa"/>
            <w:gridSpan w:val="3"/>
          </w:tcPr>
          <w:p w14:paraId="33342276" w14:textId="47447C5F" w:rsidR="00995220" w:rsidRPr="004E2ECC" w:rsidRDefault="00995220" w:rsidP="00852127">
            <w:pPr>
              <w:jc w:val="center"/>
            </w:pPr>
            <w:r w:rsidRPr="004E2ECC">
              <w:t>0.74 (0.63, 0.86); &lt;0.001</w:t>
            </w:r>
          </w:p>
        </w:tc>
      </w:tr>
      <w:tr w:rsidR="004E3E0F" w:rsidRPr="004E2ECC" w14:paraId="6D490FC5" w14:textId="77777777" w:rsidTr="00AB1BEE">
        <w:trPr>
          <w:cantSplit/>
        </w:trPr>
        <w:tc>
          <w:tcPr>
            <w:tcW w:w="3822" w:type="dxa"/>
          </w:tcPr>
          <w:p w14:paraId="064D6F0F" w14:textId="23A7E7BC" w:rsidR="00995220" w:rsidRPr="004E2ECC" w:rsidRDefault="00995220" w:rsidP="00852127">
            <w:r w:rsidRPr="004E2ECC">
              <w:t>Rd vs Rd18</w:t>
            </w:r>
          </w:p>
        </w:tc>
        <w:tc>
          <w:tcPr>
            <w:tcW w:w="5277" w:type="dxa"/>
            <w:gridSpan w:val="3"/>
          </w:tcPr>
          <w:p w14:paraId="05962D00" w14:textId="427183C9" w:rsidR="00995220" w:rsidRPr="004E2ECC" w:rsidRDefault="00995220" w:rsidP="00852127">
            <w:pPr>
              <w:jc w:val="center"/>
            </w:pPr>
            <w:r w:rsidRPr="004E2ECC">
              <w:t>0.9</w:t>
            </w:r>
            <w:r w:rsidR="00453E25" w:rsidRPr="004E2ECC">
              <w:t>2</w:t>
            </w:r>
            <w:r w:rsidRPr="004E2ECC">
              <w:t xml:space="preserve"> (0.7</w:t>
            </w:r>
            <w:r w:rsidR="00453E25" w:rsidRPr="004E2ECC">
              <w:t>8</w:t>
            </w:r>
            <w:r w:rsidRPr="004E2ECC">
              <w:t>, 1.0</w:t>
            </w:r>
            <w:r w:rsidR="00453E25" w:rsidRPr="004E2ECC">
              <w:t>8</w:t>
            </w:r>
            <w:r w:rsidRPr="004E2ECC">
              <w:t>); 0.3</w:t>
            </w:r>
            <w:r w:rsidR="00453E25" w:rsidRPr="004E2ECC">
              <w:t>16</w:t>
            </w:r>
          </w:p>
        </w:tc>
      </w:tr>
      <w:tr w:rsidR="004E3E0F" w:rsidRPr="004E2ECC" w14:paraId="38D65B03" w14:textId="77777777" w:rsidTr="00AB1BEE">
        <w:trPr>
          <w:cantSplit/>
        </w:trPr>
        <w:tc>
          <w:tcPr>
            <w:tcW w:w="3822" w:type="dxa"/>
          </w:tcPr>
          <w:p w14:paraId="1C3E3A3E" w14:textId="7FFD305E" w:rsidR="00995220" w:rsidRPr="004E2ECC" w:rsidRDefault="00995220" w:rsidP="00852127">
            <w:r w:rsidRPr="004E2ECC">
              <w:t>Rd18 vs MPT</w:t>
            </w:r>
          </w:p>
        </w:tc>
        <w:tc>
          <w:tcPr>
            <w:tcW w:w="5277" w:type="dxa"/>
            <w:gridSpan w:val="3"/>
          </w:tcPr>
          <w:p w14:paraId="0E0D8C91" w14:textId="65C5850F" w:rsidR="00995220" w:rsidRPr="004E2ECC" w:rsidRDefault="00995220" w:rsidP="00852127">
            <w:pPr>
              <w:jc w:val="center"/>
            </w:pPr>
            <w:r w:rsidRPr="004E2ECC">
              <w:t>0.8</w:t>
            </w:r>
            <w:r w:rsidR="00453E25" w:rsidRPr="004E2ECC">
              <w:t>0</w:t>
            </w:r>
            <w:r w:rsidRPr="004E2ECC">
              <w:t xml:space="preserve"> (0.69, 0.9</w:t>
            </w:r>
            <w:r w:rsidR="00453E25" w:rsidRPr="004E2ECC">
              <w:t>3</w:t>
            </w:r>
            <w:r w:rsidRPr="004E2ECC">
              <w:t>); 0.0</w:t>
            </w:r>
            <w:r w:rsidR="00453E25" w:rsidRPr="004E2ECC">
              <w:t>0</w:t>
            </w:r>
            <w:r w:rsidRPr="004E2ECC">
              <w:t>4</w:t>
            </w:r>
          </w:p>
        </w:tc>
      </w:tr>
      <w:tr w:rsidR="004E3E0F" w:rsidRPr="004E2ECC" w14:paraId="59560A83" w14:textId="77777777" w:rsidTr="00AB1BEE">
        <w:trPr>
          <w:cantSplit/>
        </w:trPr>
        <w:tc>
          <w:tcPr>
            <w:tcW w:w="3822" w:type="dxa"/>
          </w:tcPr>
          <w:p w14:paraId="08CC5E05" w14:textId="1F639405" w:rsidR="00453E25" w:rsidRPr="00491D32" w:rsidRDefault="00453E25" w:rsidP="00852127">
            <w:pPr>
              <w:rPr>
                <w:b/>
              </w:rPr>
            </w:pPr>
            <w:r w:rsidRPr="00491D32">
              <w:rPr>
                <w:b/>
              </w:rPr>
              <w:t>Overall survival (months)</w:t>
            </w:r>
          </w:p>
        </w:tc>
        <w:tc>
          <w:tcPr>
            <w:tcW w:w="1700" w:type="dxa"/>
          </w:tcPr>
          <w:p w14:paraId="2B79E9A9" w14:textId="77777777" w:rsidR="00453E25" w:rsidRPr="004E2ECC" w:rsidRDefault="00453E25" w:rsidP="00852127">
            <w:pPr>
              <w:jc w:val="center"/>
            </w:pPr>
          </w:p>
        </w:tc>
        <w:tc>
          <w:tcPr>
            <w:tcW w:w="1700" w:type="dxa"/>
          </w:tcPr>
          <w:p w14:paraId="7F05BE86" w14:textId="77777777" w:rsidR="00453E25" w:rsidRPr="004E2ECC" w:rsidRDefault="00453E25" w:rsidP="00852127">
            <w:pPr>
              <w:jc w:val="center"/>
            </w:pPr>
          </w:p>
        </w:tc>
        <w:tc>
          <w:tcPr>
            <w:tcW w:w="1877" w:type="dxa"/>
          </w:tcPr>
          <w:p w14:paraId="233F9579" w14:textId="355F7E38" w:rsidR="00453E25" w:rsidRPr="004E2ECC" w:rsidRDefault="00453E25" w:rsidP="00852127">
            <w:pPr>
              <w:jc w:val="center"/>
            </w:pPr>
          </w:p>
        </w:tc>
      </w:tr>
      <w:tr w:rsidR="004E3E0F" w:rsidRPr="004E2ECC" w14:paraId="1CE781B4" w14:textId="77777777" w:rsidTr="00AB1BEE">
        <w:trPr>
          <w:cantSplit/>
        </w:trPr>
        <w:tc>
          <w:tcPr>
            <w:tcW w:w="3822" w:type="dxa"/>
          </w:tcPr>
          <w:p w14:paraId="7F293A5B" w14:textId="4D693EA3" w:rsidR="00453E25" w:rsidRPr="004E2ECC" w:rsidRDefault="00453E25" w:rsidP="00852127">
            <w:r w:rsidRPr="004E2ECC">
              <w:t>Median</w:t>
            </w:r>
            <w:r w:rsidRPr="004E2ECC">
              <w:rPr>
                <w:vertAlign w:val="superscript"/>
              </w:rPr>
              <w:t>a</w:t>
            </w:r>
            <w:r w:rsidRPr="004E2ECC">
              <w:t xml:space="preserve"> OS time, months (95% </w:t>
            </w:r>
            <w:proofErr w:type="gramStart"/>
            <w:r w:rsidRPr="004E2ECC">
              <w:t>CI)</w:t>
            </w:r>
            <w:r w:rsidRPr="004E2ECC">
              <w:rPr>
                <w:vertAlign w:val="superscript"/>
              </w:rPr>
              <w:t>b</w:t>
            </w:r>
            <w:proofErr w:type="gramEnd"/>
          </w:p>
        </w:tc>
        <w:tc>
          <w:tcPr>
            <w:tcW w:w="1700" w:type="dxa"/>
          </w:tcPr>
          <w:p w14:paraId="6BB0BED9" w14:textId="422C0228" w:rsidR="00453E25" w:rsidRPr="004E2ECC" w:rsidRDefault="00746343" w:rsidP="00852127">
            <w:pPr>
              <w:jc w:val="center"/>
            </w:pPr>
            <w:r w:rsidRPr="004E2ECC">
              <w:t>58.9 (56.0, NE)</w:t>
            </w:r>
          </w:p>
        </w:tc>
        <w:tc>
          <w:tcPr>
            <w:tcW w:w="1700" w:type="dxa"/>
          </w:tcPr>
          <w:p w14:paraId="76968C88" w14:textId="0ECEC37A" w:rsidR="00453E25" w:rsidRPr="004E2ECC" w:rsidRDefault="00746343" w:rsidP="00852127">
            <w:pPr>
              <w:jc w:val="center"/>
            </w:pPr>
            <w:r w:rsidRPr="004E2ECC">
              <w:t>56.7 (50.1, NE)</w:t>
            </w:r>
          </w:p>
        </w:tc>
        <w:tc>
          <w:tcPr>
            <w:tcW w:w="1877" w:type="dxa"/>
          </w:tcPr>
          <w:p w14:paraId="089A276F" w14:textId="7405BB48" w:rsidR="00453E25" w:rsidRPr="004E2ECC" w:rsidRDefault="00746343" w:rsidP="00852127">
            <w:pPr>
              <w:jc w:val="center"/>
            </w:pPr>
            <w:r w:rsidRPr="004E2ECC">
              <w:t>48.5 (44.2, 52.0)</w:t>
            </w:r>
          </w:p>
        </w:tc>
      </w:tr>
      <w:tr w:rsidR="004E3E0F" w:rsidRPr="003737B6" w14:paraId="4CC04088" w14:textId="77777777" w:rsidTr="00AB1BEE">
        <w:trPr>
          <w:cantSplit/>
        </w:trPr>
        <w:tc>
          <w:tcPr>
            <w:tcW w:w="3822" w:type="dxa"/>
          </w:tcPr>
          <w:p w14:paraId="0F09835B" w14:textId="05729338" w:rsidR="00746343" w:rsidRPr="007B23C6" w:rsidRDefault="00746343" w:rsidP="00852127">
            <w:pPr>
              <w:rPr>
                <w:lang w:val="it-IT"/>
              </w:rPr>
            </w:pPr>
            <w:r w:rsidRPr="007B23C6">
              <w:rPr>
                <w:lang w:val="it-IT"/>
              </w:rPr>
              <w:t>HR [95% CI]</w:t>
            </w:r>
            <w:r w:rsidRPr="00491D32">
              <w:rPr>
                <w:vertAlign w:val="superscript"/>
                <w:lang w:val="it-IT"/>
              </w:rPr>
              <w:t>c</w:t>
            </w:r>
            <w:r w:rsidRPr="007B23C6">
              <w:rPr>
                <w:lang w:val="it-IT"/>
              </w:rPr>
              <w:t>; p-value</w:t>
            </w:r>
            <w:r w:rsidRPr="00491D32">
              <w:rPr>
                <w:vertAlign w:val="superscript"/>
                <w:lang w:val="it-IT"/>
              </w:rPr>
              <w:t>d</w:t>
            </w:r>
          </w:p>
        </w:tc>
        <w:tc>
          <w:tcPr>
            <w:tcW w:w="1700" w:type="dxa"/>
          </w:tcPr>
          <w:p w14:paraId="7B0102A9" w14:textId="77777777" w:rsidR="00746343" w:rsidRPr="007B23C6" w:rsidRDefault="00746343" w:rsidP="00852127">
            <w:pPr>
              <w:jc w:val="center"/>
              <w:rPr>
                <w:lang w:val="it-IT"/>
              </w:rPr>
            </w:pPr>
          </w:p>
        </w:tc>
        <w:tc>
          <w:tcPr>
            <w:tcW w:w="1700" w:type="dxa"/>
          </w:tcPr>
          <w:p w14:paraId="70D00DF8" w14:textId="77777777" w:rsidR="00746343" w:rsidRPr="007B23C6" w:rsidRDefault="00746343" w:rsidP="00852127">
            <w:pPr>
              <w:jc w:val="center"/>
              <w:rPr>
                <w:lang w:val="it-IT"/>
              </w:rPr>
            </w:pPr>
          </w:p>
        </w:tc>
        <w:tc>
          <w:tcPr>
            <w:tcW w:w="1877" w:type="dxa"/>
          </w:tcPr>
          <w:p w14:paraId="78B4D79B" w14:textId="77777777" w:rsidR="00746343" w:rsidRPr="007B23C6" w:rsidRDefault="00746343" w:rsidP="00852127">
            <w:pPr>
              <w:jc w:val="center"/>
              <w:rPr>
                <w:lang w:val="it-IT"/>
              </w:rPr>
            </w:pPr>
          </w:p>
        </w:tc>
      </w:tr>
      <w:tr w:rsidR="004E3E0F" w:rsidRPr="004E2ECC" w14:paraId="3EC8BACA" w14:textId="77777777" w:rsidTr="00AB1BEE">
        <w:trPr>
          <w:cantSplit/>
        </w:trPr>
        <w:tc>
          <w:tcPr>
            <w:tcW w:w="3822" w:type="dxa"/>
          </w:tcPr>
          <w:p w14:paraId="00A95568" w14:textId="500F319F" w:rsidR="00746343" w:rsidRPr="004E2ECC" w:rsidRDefault="00746343" w:rsidP="00852127">
            <w:r w:rsidRPr="004E2ECC">
              <w:t>Rd vs MPT</w:t>
            </w:r>
          </w:p>
        </w:tc>
        <w:tc>
          <w:tcPr>
            <w:tcW w:w="5277" w:type="dxa"/>
            <w:gridSpan w:val="3"/>
          </w:tcPr>
          <w:p w14:paraId="6988C3B4" w14:textId="6160BCAC" w:rsidR="00746343" w:rsidRPr="004E2ECC" w:rsidRDefault="00746343" w:rsidP="00852127">
            <w:pPr>
              <w:jc w:val="center"/>
            </w:pPr>
            <w:r w:rsidRPr="004E2ECC">
              <w:t>0.75 (0.62, 0.90); 0.002</w:t>
            </w:r>
          </w:p>
        </w:tc>
      </w:tr>
      <w:tr w:rsidR="004E3E0F" w:rsidRPr="004E2ECC" w14:paraId="0FB5008E" w14:textId="77777777" w:rsidTr="00AB1BEE">
        <w:trPr>
          <w:cantSplit/>
        </w:trPr>
        <w:tc>
          <w:tcPr>
            <w:tcW w:w="3822" w:type="dxa"/>
          </w:tcPr>
          <w:p w14:paraId="0986A3F4" w14:textId="0A1A79DF" w:rsidR="00746343" w:rsidRPr="004E2ECC" w:rsidRDefault="00746343" w:rsidP="00852127">
            <w:r w:rsidRPr="004E2ECC">
              <w:t>Rd vs Rd18</w:t>
            </w:r>
          </w:p>
        </w:tc>
        <w:tc>
          <w:tcPr>
            <w:tcW w:w="5277" w:type="dxa"/>
            <w:gridSpan w:val="3"/>
          </w:tcPr>
          <w:p w14:paraId="1594FCDA" w14:textId="03B62C65" w:rsidR="00746343" w:rsidRPr="004E2ECC" w:rsidRDefault="00746343" w:rsidP="00852127">
            <w:pPr>
              <w:jc w:val="center"/>
            </w:pPr>
            <w:r w:rsidRPr="004E2ECC">
              <w:t>0.91 (0.75, 1.09); 0.305</w:t>
            </w:r>
          </w:p>
        </w:tc>
      </w:tr>
      <w:tr w:rsidR="004E3E0F" w:rsidRPr="004E2ECC" w14:paraId="0DE4458F" w14:textId="77777777" w:rsidTr="00AB1BEE">
        <w:trPr>
          <w:cantSplit/>
        </w:trPr>
        <w:tc>
          <w:tcPr>
            <w:tcW w:w="3822" w:type="dxa"/>
          </w:tcPr>
          <w:p w14:paraId="05BBD6EC" w14:textId="07026532" w:rsidR="00746343" w:rsidRPr="004E2ECC" w:rsidRDefault="00746343" w:rsidP="00852127">
            <w:r w:rsidRPr="004E2ECC">
              <w:t>Rd18 vs MPT</w:t>
            </w:r>
          </w:p>
        </w:tc>
        <w:tc>
          <w:tcPr>
            <w:tcW w:w="5277" w:type="dxa"/>
            <w:gridSpan w:val="3"/>
          </w:tcPr>
          <w:p w14:paraId="28959790" w14:textId="620D7990" w:rsidR="00746343" w:rsidRPr="004E2ECC" w:rsidRDefault="00746343" w:rsidP="00852127">
            <w:pPr>
              <w:jc w:val="center"/>
            </w:pPr>
            <w:r w:rsidRPr="004E2ECC">
              <w:t>0.83 (0.69, 0.99); 0.034</w:t>
            </w:r>
          </w:p>
        </w:tc>
      </w:tr>
      <w:tr w:rsidR="004E3E0F" w:rsidRPr="004E2ECC" w14:paraId="2AE368B0" w14:textId="77777777" w:rsidTr="00AB1BEE">
        <w:trPr>
          <w:cantSplit/>
        </w:trPr>
        <w:tc>
          <w:tcPr>
            <w:tcW w:w="3822" w:type="dxa"/>
          </w:tcPr>
          <w:p w14:paraId="49960D0F" w14:textId="75082423" w:rsidR="00995220" w:rsidRPr="004E2ECC" w:rsidRDefault="00995220" w:rsidP="00852127">
            <w:r w:rsidRPr="004E2ECC">
              <w:t>Follow-up (months)</w:t>
            </w:r>
          </w:p>
        </w:tc>
        <w:tc>
          <w:tcPr>
            <w:tcW w:w="1700" w:type="dxa"/>
          </w:tcPr>
          <w:p w14:paraId="1C7FD8CF" w14:textId="77777777" w:rsidR="00995220" w:rsidRPr="004E2ECC" w:rsidRDefault="00995220" w:rsidP="00852127"/>
        </w:tc>
        <w:tc>
          <w:tcPr>
            <w:tcW w:w="1700" w:type="dxa"/>
          </w:tcPr>
          <w:p w14:paraId="6FAD474D" w14:textId="77777777" w:rsidR="00995220" w:rsidRPr="004E2ECC" w:rsidRDefault="00995220" w:rsidP="00852127"/>
        </w:tc>
        <w:tc>
          <w:tcPr>
            <w:tcW w:w="1877" w:type="dxa"/>
          </w:tcPr>
          <w:p w14:paraId="65954776" w14:textId="77777777" w:rsidR="00995220" w:rsidRPr="004E2ECC" w:rsidRDefault="00995220" w:rsidP="00852127"/>
        </w:tc>
      </w:tr>
      <w:tr w:rsidR="004E3E0F" w:rsidRPr="004E2ECC" w14:paraId="3095DBE5" w14:textId="77777777" w:rsidTr="00AB1BEE">
        <w:trPr>
          <w:cantSplit/>
        </w:trPr>
        <w:tc>
          <w:tcPr>
            <w:tcW w:w="3822" w:type="dxa"/>
          </w:tcPr>
          <w:p w14:paraId="472BD878" w14:textId="42DD1908" w:rsidR="00995220" w:rsidRPr="007B23C6" w:rsidRDefault="00995220" w:rsidP="00852127">
            <w:pPr>
              <w:rPr>
                <w:lang w:val="sv-SE"/>
              </w:rPr>
            </w:pPr>
            <w:r w:rsidRPr="007B23C6">
              <w:rPr>
                <w:lang w:val="sv-SE"/>
              </w:rPr>
              <w:t>Median</w:t>
            </w:r>
            <w:r w:rsidRPr="007B23C6">
              <w:rPr>
                <w:vertAlign w:val="superscript"/>
                <w:lang w:val="sv-SE"/>
              </w:rPr>
              <w:t>f</w:t>
            </w:r>
            <w:r w:rsidRPr="007B23C6">
              <w:rPr>
                <w:lang w:val="sv-SE"/>
              </w:rPr>
              <w:t xml:space="preserve"> (min, max): all patients </w:t>
            </w:r>
          </w:p>
        </w:tc>
        <w:tc>
          <w:tcPr>
            <w:tcW w:w="1700" w:type="dxa"/>
          </w:tcPr>
          <w:p w14:paraId="781C5B37" w14:textId="68E5595D" w:rsidR="00995220" w:rsidRPr="004E2ECC" w:rsidRDefault="00995220" w:rsidP="00852127">
            <w:r w:rsidRPr="004E2ECC">
              <w:t>40.8 (0.0, 65.9)</w:t>
            </w:r>
          </w:p>
        </w:tc>
        <w:tc>
          <w:tcPr>
            <w:tcW w:w="1700" w:type="dxa"/>
          </w:tcPr>
          <w:p w14:paraId="72E45533" w14:textId="24E04FAC" w:rsidR="00995220" w:rsidRPr="004E2ECC" w:rsidRDefault="00995220" w:rsidP="00852127">
            <w:r w:rsidRPr="004E2ECC">
              <w:t>40.1 (0.4, 65.7)</w:t>
            </w:r>
          </w:p>
        </w:tc>
        <w:tc>
          <w:tcPr>
            <w:tcW w:w="1877" w:type="dxa"/>
          </w:tcPr>
          <w:p w14:paraId="3CA5680F" w14:textId="1376F6C6" w:rsidR="00995220" w:rsidRPr="004E2ECC" w:rsidRDefault="00995220" w:rsidP="00852127">
            <w:r w:rsidRPr="004E2ECC">
              <w:t>38.7 (0.0, 64.2)</w:t>
            </w:r>
          </w:p>
        </w:tc>
      </w:tr>
      <w:tr w:rsidR="004E3E0F" w:rsidRPr="004E2ECC" w14:paraId="307EFC10" w14:textId="77777777" w:rsidTr="00AB1BEE">
        <w:trPr>
          <w:cantSplit/>
        </w:trPr>
        <w:tc>
          <w:tcPr>
            <w:tcW w:w="3822" w:type="dxa"/>
          </w:tcPr>
          <w:p w14:paraId="7940F46A" w14:textId="6E14B901" w:rsidR="00995220" w:rsidRPr="004E2ECC" w:rsidRDefault="00995220" w:rsidP="00852127">
            <w:r w:rsidRPr="004E2ECC">
              <w:rPr>
                <w:b/>
              </w:rPr>
              <w:t xml:space="preserve">Myeloma </w:t>
            </w:r>
            <w:proofErr w:type="spellStart"/>
            <w:r w:rsidRPr="004E2ECC">
              <w:rPr>
                <w:b/>
              </w:rPr>
              <w:t>response</w:t>
            </w:r>
            <w:r w:rsidRPr="004E2ECC">
              <w:rPr>
                <w:vertAlign w:val="superscript"/>
              </w:rPr>
              <w:t>g</w:t>
            </w:r>
            <w:proofErr w:type="spellEnd"/>
            <w:r w:rsidRPr="004E2ECC">
              <w:rPr>
                <w:b/>
              </w:rPr>
              <w:t xml:space="preserve"> n (%)</w:t>
            </w:r>
            <w:r w:rsidRPr="004E2ECC">
              <w:t xml:space="preserve"> </w:t>
            </w:r>
          </w:p>
        </w:tc>
        <w:tc>
          <w:tcPr>
            <w:tcW w:w="1700" w:type="dxa"/>
          </w:tcPr>
          <w:p w14:paraId="4BED8882" w14:textId="77777777" w:rsidR="00995220" w:rsidRPr="004E2ECC" w:rsidRDefault="00995220" w:rsidP="00852127"/>
        </w:tc>
        <w:tc>
          <w:tcPr>
            <w:tcW w:w="1700" w:type="dxa"/>
          </w:tcPr>
          <w:p w14:paraId="729AC2C2" w14:textId="77777777" w:rsidR="00995220" w:rsidRPr="004E2ECC" w:rsidRDefault="00995220" w:rsidP="00852127"/>
        </w:tc>
        <w:tc>
          <w:tcPr>
            <w:tcW w:w="1877" w:type="dxa"/>
          </w:tcPr>
          <w:p w14:paraId="362E7D05" w14:textId="77777777" w:rsidR="00995220" w:rsidRPr="004E2ECC" w:rsidRDefault="00995220" w:rsidP="00852127"/>
        </w:tc>
      </w:tr>
      <w:tr w:rsidR="004E3E0F" w:rsidRPr="004E2ECC" w14:paraId="7F4D3E70" w14:textId="77777777" w:rsidTr="00AB1BEE">
        <w:trPr>
          <w:cantSplit/>
        </w:trPr>
        <w:tc>
          <w:tcPr>
            <w:tcW w:w="3822" w:type="dxa"/>
          </w:tcPr>
          <w:p w14:paraId="1BEDCAD9" w14:textId="3CCFADEF" w:rsidR="00995220" w:rsidRPr="004E2ECC" w:rsidRDefault="00995220" w:rsidP="00852127">
            <w:r w:rsidRPr="004E2ECC">
              <w:t xml:space="preserve">CR </w:t>
            </w:r>
          </w:p>
        </w:tc>
        <w:tc>
          <w:tcPr>
            <w:tcW w:w="1700" w:type="dxa"/>
          </w:tcPr>
          <w:p w14:paraId="0C8B9D02" w14:textId="6632BDBC" w:rsidR="00995220" w:rsidRPr="004E2ECC" w:rsidRDefault="00995220" w:rsidP="00852127">
            <w:pPr>
              <w:jc w:val="center"/>
            </w:pPr>
            <w:r w:rsidRPr="004E2ECC">
              <w:t>81 (15.1)</w:t>
            </w:r>
          </w:p>
        </w:tc>
        <w:tc>
          <w:tcPr>
            <w:tcW w:w="1700" w:type="dxa"/>
          </w:tcPr>
          <w:p w14:paraId="631315B7" w14:textId="36E245C3" w:rsidR="00995220" w:rsidRPr="004E2ECC" w:rsidRDefault="00995220" w:rsidP="00852127">
            <w:pPr>
              <w:jc w:val="center"/>
            </w:pPr>
            <w:r w:rsidRPr="004E2ECC">
              <w:t>77 (14.2)</w:t>
            </w:r>
          </w:p>
        </w:tc>
        <w:tc>
          <w:tcPr>
            <w:tcW w:w="1877" w:type="dxa"/>
          </w:tcPr>
          <w:p w14:paraId="6E34EBF6" w14:textId="77EDC679" w:rsidR="00995220" w:rsidRPr="004E2ECC" w:rsidRDefault="00995220" w:rsidP="00852127">
            <w:pPr>
              <w:jc w:val="center"/>
            </w:pPr>
            <w:r w:rsidRPr="004E2ECC">
              <w:t>51 (9.3)</w:t>
            </w:r>
          </w:p>
        </w:tc>
      </w:tr>
      <w:tr w:rsidR="004E3E0F" w:rsidRPr="004E2ECC" w14:paraId="173B3712" w14:textId="77777777" w:rsidTr="00AB1BEE">
        <w:trPr>
          <w:cantSplit/>
        </w:trPr>
        <w:tc>
          <w:tcPr>
            <w:tcW w:w="3822" w:type="dxa"/>
          </w:tcPr>
          <w:p w14:paraId="23D25B9D" w14:textId="646F04E3" w:rsidR="00995220" w:rsidRPr="004E2ECC" w:rsidRDefault="00995220" w:rsidP="00852127">
            <w:r w:rsidRPr="004E2ECC">
              <w:t>VGPR</w:t>
            </w:r>
          </w:p>
        </w:tc>
        <w:tc>
          <w:tcPr>
            <w:tcW w:w="1700" w:type="dxa"/>
          </w:tcPr>
          <w:p w14:paraId="58115CB1" w14:textId="36178B4F" w:rsidR="00995220" w:rsidRPr="004E2ECC" w:rsidRDefault="00995220" w:rsidP="00852127">
            <w:pPr>
              <w:jc w:val="center"/>
            </w:pPr>
            <w:r w:rsidRPr="004E2ECC">
              <w:t>152 (28.4)</w:t>
            </w:r>
          </w:p>
        </w:tc>
        <w:tc>
          <w:tcPr>
            <w:tcW w:w="1700" w:type="dxa"/>
          </w:tcPr>
          <w:p w14:paraId="2D1DD728" w14:textId="090CAB08" w:rsidR="00995220" w:rsidRPr="004E2ECC" w:rsidRDefault="00995220" w:rsidP="00852127">
            <w:pPr>
              <w:jc w:val="center"/>
            </w:pPr>
            <w:r w:rsidRPr="004E2ECC">
              <w:t>154 (28.5)</w:t>
            </w:r>
          </w:p>
        </w:tc>
        <w:tc>
          <w:tcPr>
            <w:tcW w:w="1877" w:type="dxa"/>
          </w:tcPr>
          <w:p w14:paraId="6CD3DFBD" w14:textId="650EE7D4" w:rsidR="00995220" w:rsidRPr="004E2ECC" w:rsidRDefault="00995220" w:rsidP="00852127">
            <w:pPr>
              <w:jc w:val="center"/>
            </w:pPr>
            <w:r w:rsidRPr="004E2ECC">
              <w:t>103 (18.8)</w:t>
            </w:r>
          </w:p>
        </w:tc>
      </w:tr>
      <w:tr w:rsidR="004E3E0F" w:rsidRPr="004E2ECC" w14:paraId="7A703230" w14:textId="77777777" w:rsidTr="00AB1BEE">
        <w:trPr>
          <w:cantSplit/>
        </w:trPr>
        <w:tc>
          <w:tcPr>
            <w:tcW w:w="3822" w:type="dxa"/>
          </w:tcPr>
          <w:p w14:paraId="2F61540E" w14:textId="73A9CEDD" w:rsidR="00995220" w:rsidRPr="004E2ECC" w:rsidRDefault="00995220" w:rsidP="00852127">
            <w:r w:rsidRPr="004E2ECC">
              <w:t>PR</w:t>
            </w:r>
          </w:p>
        </w:tc>
        <w:tc>
          <w:tcPr>
            <w:tcW w:w="1700" w:type="dxa"/>
          </w:tcPr>
          <w:p w14:paraId="43E27B59" w14:textId="58CBC4DB" w:rsidR="00995220" w:rsidRPr="004E2ECC" w:rsidRDefault="00995220" w:rsidP="00852127">
            <w:pPr>
              <w:jc w:val="center"/>
            </w:pPr>
            <w:r w:rsidRPr="004E2ECC">
              <w:t>169 (31.6)</w:t>
            </w:r>
          </w:p>
        </w:tc>
        <w:tc>
          <w:tcPr>
            <w:tcW w:w="1700" w:type="dxa"/>
          </w:tcPr>
          <w:p w14:paraId="62A2CC23" w14:textId="6964E27F" w:rsidR="00995220" w:rsidRPr="004E2ECC" w:rsidRDefault="00995220" w:rsidP="00852127">
            <w:pPr>
              <w:jc w:val="center"/>
            </w:pPr>
            <w:r w:rsidRPr="004E2ECC">
              <w:t>166 (30.7)</w:t>
            </w:r>
          </w:p>
        </w:tc>
        <w:tc>
          <w:tcPr>
            <w:tcW w:w="1877" w:type="dxa"/>
          </w:tcPr>
          <w:p w14:paraId="1A7E4D82" w14:textId="5C1733C8" w:rsidR="00995220" w:rsidRPr="004E2ECC" w:rsidRDefault="00995220" w:rsidP="00852127">
            <w:pPr>
              <w:jc w:val="center"/>
            </w:pPr>
            <w:r w:rsidRPr="004E2ECC">
              <w:t>187 (34.2)</w:t>
            </w:r>
          </w:p>
        </w:tc>
      </w:tr>
      <w:tr w:rsidR="004E3E0F" w:rsidRPr="004E2ECC" w14:paraId="5083C3F8" w14:textId="77777777" w:rsidTr="00AB1BEE">
        <w:trPr>
          <w:cantSplit/>
        </w:trPr>
        <w:tc>
          <w:tcPr>
            <w:tcW w:w="3822" w:type="dxa"/>
          </w:tcPr>
          <w:p w14:paraId="63361DF3" w14:textId="11417EAA" w:rsidR="00995220" w:rsidRPr="004E2ECC" w:rsidRDefault="00995220" w:rsidP="00852127">
            <w:r w:rsidRPr="004E2ECC">
              <w:t xml:space="preserve">Overall response: CR, VGPR, or PR </w:t>
            </w:r>
          </w:p>
        </w:tc>
        <w:tc>
          <w:tcPr>
            <w:tcW w:w="1700" w:type="dxa"/>
          </w:tcPr>
          <w:p w14:paraId="2E27ED30" w14:textId="0C7E462D" w:rsidR="00995220" w:rsidRPr="004E2ECC" w:rsidRDefault="00995220" w:rsidP="00852127">
            <w:pPr>
              <w:jc w:val="center"/>
            </w:pPr>
            <w:r w:rsidRPr="004E2ECC">
              <w:t>402 (75.1)</w:t>
            </w:r>
          </w:p>
        </w:tc>
        <w:tc>
          <w:tcPr>
            <w:tcW w:w="1700" w:type="dxa"/>
          </w:tcPr>
          <w:p w14:paraId="4CC31238" w14:textId="0586072E" w:rsidR="00995220" w:rsidRPr="004E2ECC" w:rsidRDefault="00995220" w:rsidP="00852127">
            <w:pPr>
              <w:jc w:val="center"/>
            </w:pPr>
            <w:r w:rsidRPr="004E2ECC">
              <w:t>397 (73.4)</w:t>
            </w:r>
          </w:p>
        </w:tc>
        <w:tc>
          <w:tcPr>
            <w:tcW w:w="1877" w:type="dxa"/>
          </w:tcPr>
          <w:p w14:paraId="729EC8A1" w14:textId="723EC1A3" w:rsidR="00995220" w:rsidRPr="004E2ECC" w:rsidRDefault="00995220" w:rsidP="00852127">
            <w:pPr>
              <w:jc w:val="center"/>
            </w:pPr>
            <w:r w:rsidRPr="004E2ECC">
              <w:t>341 (62.3)</w:t>
            </w:r>
          </w:p>
        </w:tc>
      </w:tr>
      <w:tr w:rsidR="004E3E0F" w:rsidRPr="004E2ECC" w14:paraId="0FBA00C6" w14:textId="77777777" w:rsidTr="00AB1BEE">
        <w:trPr>
          <w:cantSplit/>
        </w:trPr>
        <w:tc>
          <w:tcPr>
            <w:tcW w:w="3822" w:type="dxa"/>
          </w:tcPr>
          <w:p w14:paraId="73C89036" w14:textId="7B4FB733" w:rsidR="00A8398C" w:rsidRPr="004E2ECC" w:rsidRDefault="00A8398C" w:rsidP="00852127">
            <w:r w:rsidRPr="004E2ECC">
              <w:rPr>
                <w:b/>
              </w:rPr>
              <w:t>Duration of response (months)</w:t>
            </w:r>
            <w:r w:rsidR="00746343" w:rsidRPr="004E2ECC">
              <w:rPr>
                <w:bCs/>
                <w:vertAlign w:val="superscript"/>
              </w:rPr>
              <w:t>h</w:t>
            </w:r>
          </w:p>
        </w:tc>
        <w:tc>
          <w:tcPr>
            <w:tcW w:w="1700" w:type="dxa"/>
          </w:tcPr>
          <w:p w14:paraId="70516BA3" w14:textId="77777777" w:rsidR="00A8398C" w:rsidRPr="004E2ECC" w:rsidRDefault="00A8398C" w:rsidP="00852127">
            <w:pPr>
              <w:jc w:val="center"/>
            </w:pPr>
          </w:p>
        </w:tc>
        <w:tc>
          <w:tcPr>
            <w:tcW w:w="1700" w:type="dxa"/>
          </w:tcPr>
          <w:p w14:paraId="7E9B4E83" w14:textId="77777777" w:rsidR="00A8398C" w:rsidRPr="004E2ECC" w:rsidRDefault="00A8398C" w:rsidP="00852127">
            <w:pPr>
              <w:jc w:val="center"/>
            </w:pPr>
          </w:p>
        </w:tc>
        <w:tc>
          <w:tcPr>
            <w:tcW w:w="1877" w:type="dxa"/>
          </w:tcPr>
          <w:p w14:paraId="271FF300" w14:textId="77777777" w:rsidR="00A8398C" w:rsidRPr="004E2ECC" w:rsidRDefault="00A8398C" w:rsidP="00852127">
            <w:pPr>
              <w:jc w:val="center"/>
            </w:pPr>
          </w:p>
        </w:tc>
      </w:tr>
      <w:tr w:rsidR="004E3E0F" w:rsidRPr="004E2ECC" w14:paraId="7BD194E4" w14:textId="77777777" w:rsidTr="00AB1BEE">
        <w:trPr>
          <w:cantSplit/>
        </w:trPr>
        <w:tc>
          <w:tcPr>
            <w:tcW w:w="3822" w:type="dxa"/>
          </w:tcPr>
          <w:p w14:paraId="6544BC98" w14:textId="6A9F3E94" w:rsidR="00A8398C" w:rsidRPr="004E2ECC" w:rsidRDefault="00A8398C" w:rsidP="00852127">
            <w:pPr>
              <w:rPr>
                <w:b/>
              </w:rPr>
            </w:pPr>
            <w:r w:rsidRPr="004E2ECC">
              <w:t>Median</w:t>
            </w:r>
            <w:r w:rsidRPr="004E2ECC">
              <w:rPr>
                <w:vertAlign w:val="superscript"/>
              </w:rPr>
              <w:t>a</w:t>
            </w:r>
            <w:r w:rsidRPr="004E2ECC">
              <w:t xml:space="preserve"> (95% </w:t>
            </w:r>
            <w:proofErr w:type="gramStart"/>
            <w:r w:rsidRPr="004E2ECC">
              <w:t>CI)</w:t>
            </w:r>
            <w:r w:rsidRPr="004E2ECC">
              <w:rPr>
                <w:vertAlign w:val="superscript"/>
              </w:rPr>
              <w:t>b</w:t>
            </w:r>
            <w:proofErr w:type="gramEnd"/>
          </w:p>
        </w:tc>
        <w:tc>
          <w:tcPr>
            <w:tcW w:w="1700" w:type="dxa"/>
          </w:tcPr>
          <w:p w14:paraId="1903ED0F" w14:textId="124FD45F" w:rsidR="00A8398C" w:rsidRPr="004E2ECC" w:rsidRDefault="00A8398C" w:rsidP="00852127">
            <w:pPr>
              <w:jc w:val="center"/>
            </w:pPr>
            <w:r w:rsidRPr="004E2ECC">
              <w:t>35.0 (27.9, 43.4)</w:t>
            </w:r>
          </w:p>
        </w:tc>
        <w:tc>
          <w:tcPr>
            <w:tcW w:w="1700" w:type="dxa"/>
          </w:tcPr>
          <w:p w14:paraId="46AA2A1F" w14:textId="68D7C362" w:rsidR="00A8398C" w:rsidRPr="004E2ECC" w:rsidRDefault="00A8398C" w:rsidP="00852127">
            <w:pPr>
              <w:jc w:val="center"/>
            </w:pPr>
            <w:r w:rsidRPr="004E2ECC">
              <w:t>22.1 (20.3, 24.0)</w:t>
            </w:r>
          </w:p>
        </w:tc>
        <w:tc>
          <w:tcPr>
            <w:tcW w:w="1877" w:type="dxa"/>
          </w:tcPr>
          <w:p w14:paraId="091EC0A8" w14:textId="190E5404" w:rsidR="00A8398C" w:rsidRPr="004E2ECC" w:rsidRDefault="00A8398C" w:rsidP="00852127">
            <w:pPr>
              <w:jc w:val="center"/>
            </w:pPr>
            <w:r w:rsidRPr="004E2ECC">
              <w:t>22.3 (20.2, 24.9)</w:t>
            </w:r>
          </w:p>
        </w:tc>
      </w:tr>
    </w:tbl>
    <w:p w14:paraId="2E03A3E0" w14:textId="3F1D7FAD" w:rsidR="00D42509" w:rsidRPr="00CA3390" w:rsidRDefault="00D42509" w:rsidP="00852127">
      <w:pPr>
        <w:keepNext/>
        <w:rPr>
          <w:sz w:val="18"/>
          <w:szCs w:val="18"/>
        </w:rPr>
      </w:pPr>
      <w:r w:rsidRPr="00CA3390">
        <w:rPr>
          <w:sz w:val="18"/>
          <w:szCs w:val="18"/>
        </w:rPr>
        <w:t xml:space="preserve">AMT = antimyeloma therapy; CI = confidence interval; CR = complete response; d = low-dose dexamethasone; HR = hazard ratio; IMWG = International Myeloma Working Group; IRAC = Independent Response Adjudication Committee; M = melphalan; max = maximum; min = minimum; NE = not estimable; OS = overall survival; P = prednisone; PFS = progression-free survival; PR = partial response; R = lenalidomide; Rd = Rd given until documentation of progressive disease; Rd18 = Rd given for </w:t>
      </w:r>
      <w:r w:rsidR="00E274C1" w:rsidRPr="00CA3390">
        <w:rPr>
          <w:sz w:val="18"/>
          <w:szCs w:val="18"/>
        </w:rPr>
        <w:t>≤</w:t>
      </w:r>
      <w:r w:rsidRPr="00CA3390">
        <w:rPr>
          <w:sz w:val="18"/>
          <w:szCs w:val="18"/>
        </w:rPr>
        <w:t xml:space="preserve"> 18 cycles; SE = standard error; T = thalidomide; VGPR = very good partial response; vs = versus. </w:t>
      </w:r>
    </w:p>
    <w:p w14:paraId="5CB2A236" w14:textId="658E6EEF" w:rsidR="00D42509" w:rsidRPr="00CA3390" w:rsidRDefault="00D42509" w:rsidP="00852127">
      <w:pPr>
        <w:rPr>
          <w:sz w:val="18"/>
          <w:szCs w:val="18"/>
        </w:rPr>
      </w:pPr>
      <w:proofErr w:type="spellStart"/>
      <w:r w:rsidRPr="00CA3390">
        <w:rPr>
          <w:sz w:val="18"/>
          <w:szCs w:val="18"/>
          <w:vertAlign w:val="superscript"/>
        </w:rPr>
        <w:t>a</w:t>
      </w:r>
      <w:proofErr w:type="spellEnd"/>
      <w:r w:rsidRPr="00CA3390">
        <w:rPr>
          <w:sz w:val="18"/>
          <w:szCs w:val="18"/>
          <w:vertAlign w:val="superscript"/>
        </w:rPr>
        <w:t xml:space="preserve"> </w:t>
      </w:r>
      <w:proofErr w:type="gramStart"/>
      <w:r w:rsidRPr="00CA3390">
        <w:rPr>
          <w:sz w:val="18"/>
          <w:szCs w:val="18"/>
        </w:rPr>
        <w:t>The</w:t>
      </w:r>
      <w:proofErr w:type="gramEnd"/>
      <w:r w:rsidRPr="00CA3390">
        <w:rPr>
          <w:sz w:val="18"/>
          <w:szCs w:val="18"/>
        </w:rPr>
        <w:t xml:space="preserve"> median is based on the Kaplan-Meier estimate. </w:t>
      </w:r>
    </w:p>
    <w:p w14:paraId="4C05E9A7" w14:textId="2442A28A" w:rsidR="00D42509" w:rsidRPr="00CA3390" w:rsidRDefault="00D42509" w:rsidP="00852127">
      <w:pPr>
        <w:rPr>
          <w:sz w:val="18"/>
          <w:szCs w:val="18"/>
        </w:rPr>
      </w:pPr>
      <w:r w:rsidRPr="00CA3390">
        <w:rPr>
          <w:sz w:val="18"/>
          <w:szCs w:val="18"/>
          <w:vertAlign w:val="superscript"/>
        </w:rPr>
        <w:t xml:space="preserve">b </w:t>
      </w:r>
      <w:proofErr w:type="gramStart"/>
      <w:r w:rsidRPr="00CA3390">
        <w:rPr>
          <w:sz w:val="18"/>
          <w:szCs w:val="18"/>
        </w:rPr>
        <w:t>The</w:t>
      </w:r>
      <w:proofErr w:type="gramEnd"/>
      <w:r w:rsidRPr="00CA3390">
        <w:rPr>
          <w:sz w:val="18"/>
          <w:szCs w:val="18"/>
        </w:rPr>
        <w:t xml:space="preserve"> 95% CI about the median. </w:t>
      </w:r>
    </w:p>
    <w:p w14:paraId="19E1850F" w14:textId="77777777" w:rsidR="00D42509" w:rsidRPr="00CA3390" w:rsidRDefault="00D42509" w:rsidP="00852127">
      <w:pPr>
        <w:rPr>
          <w:sz w:val="18"/>
          <w:szCs w:val="18"/>
        </w:rPr>
      </w:pPr>
      <w:r w:rsidRPr="00CA3390">
        <w:rPr>
          <w:sz w:val="18"/>
          <w:szCs w:val="18"/>
          <w:vertAlign w:val="superscript"/>
        </w:rPr>
        <w:t>c</w:t>
      </w:r>
      <w:r w:rsidRPr="00CA3390">
        <w:rPr>
          <w:sz w:val="18"/>
          <w:szCs w:val="18"/>
        </w:rPr>
        <w:t xml:space="preserve"> Based on Cox proportional hazards model comparing the hazard functions associated with the indicated treatment arms. </w:t>
      </w:r>
    </w:p>
    <w:p w14:paraId="7BBA5EAC" w14:textId="77777777" w:rsidR="00D42509" w:rsidRPr="00CA3390" w:rsidRDefault="00D42509" w:rsidP="00852127">
      <w:pPr>
        <w:rPr>
          <w:sz w:val="18"/>
          <w:szCs w:val="18"/>
        </w:rPr>
      </w:pPr>
      <w:r w:rsidRPr="00CA3390">
        <w:rPr>
          <w:sz w:val="18"/>
          <w:szCs w:val="18"/>
          <w:vertAlign w:val="superscript"/>
        </w:rPr>
        <w:t>d</w:t>
      </w:r>
      <w:r w:rsidRPr="00CA3390">
        <w:rPr>
          <w:sz w:val="18"/>
          <w:szCs w:val="18"/>
        </w:rPr>
        <w:t xml:space="preserve"> </w:t>
      </w:r>
      <w:proofErr w:type="gramStart"/>
      <w:r w:rsidRPr="00CA3390">
        <w:rPr>
          <w:sz w:val="18"/>
          <w:szCs w:val="18"/>
        </w:rPr>
        <w:t>The</w:t>
      </w:r>
      <w:proofErr w:type="gramEnd"/>
      <w:r w:rsidRPr="00CA3390">
        <w:rPr>
          <w:sz w:val="18"/>
          <w:szCs w:val="18"/>
        </w:rPr>
        <w:t xml:space="preserve"> p-value is based on the unstratified log-rank test of Kaplan-Meier curve differences between the indicated treatment arms. </w:t>
      </w:r>
    </w:p>
    <w:p w14:paraId="37CEDE9A" w14:textId="2B624833" w:rsidR="00D42509" w:rsidRPr="00CA3390" w:rsidRDefault="00D42509" w:rsidP="00852127">
      <w:pPr>
        <w:rPr>
          <w:sz w:val="18"/>
          <w:szCs w:val="18"/>
        </w:rPr>
      </w:pPr>
      <w:r w:rsidRPr="00CA3390">
        <w:rPr>
          <w:sz w:val="18"/>
          <w:szCs w:val="18"/>
          <w:vertAlign w:val="superscript"/>
        </w:rPr>
        <w:t xml:space="preserve">e </w:t>
      </w:r>
      <w:r w:rsidRPr="00CA3390">
        <w:rPr>
          <w:sz w:val="18"/>
          <w:szCs w:val="18"/>
        </w:rPr>
        <w:t xml:space="preserve">Exploratory endpoint (PFS2) </w:t>
      </w:r>
    </w:p>
    <w:p w14:paraId="163E8600" w14:textId="77777777" w:rsidR="00D42509" w:rsidRPr="00CA3390" w:rsidRDefault="00D42509" w:rsidP="00852127">
      <w:pPr>
        <w:rPr>
          <w:sz w:val="18"/>
          <w:szCs w:val="18"/>
        </w:rPr>
      </w:pPr>
      <w:r w:rsidRPr="00CA3390">
        <w:rPr>
          <w:sz w:val="18"/>
          <w:szCs w:val="18"/>
          <w:vertAlign w:val="superscript"/>
        </w:rPr>
        <w:t xml:space="preserve">f </w:t>
      </w:r>
      <w:proofErr w:type="gramStart"/>
      <w:r w:rsidRPr="00CA3390">
        <w:rPr>
          <w:sz w:val="18"/>
          <w:szCs w:val="18"/>
        </w:rPr>
        <w:t>The</w:t>
      </w:r>
      <w:proofErr w:type="gramEnd"/>
      <w:r w:rsidRPr="00CA3390">
        <w:rPr>
          <w:sz w:val="18"/>
          <w:szCs w:val="18"/>
        </w:rPr>
        <w:t xml:space="preserve"> median is the univariate statistic without adjusting for censoring. </w:t>
      </w:r>
    </w:p>
    <w:p w14:paraId="77A76F7C" w14:textId="77777777" w:rsidR="00D42509" w:rsidRPr="00CA3390" w:rsidRDefault="00D42509" w:rsidP="00FE6D13">
      <w:pPr>
        <w:ind w:left="142" w:hanging="142"/>
        <w:rPr>
          <w:sz w:val="18"/>
          <w:szCs w:val="18"/>
        </w:rPr>
      </w:pPr>
      <w:r w:rsidRPr="00CA3390">
        <w:rPr>
          <w:sz w:val="18"/>
          <w:szCs w:val="18"/>
          <w:vertAlign w:val="superscript"/>
        </w:rPr>
        <w:t xml:space="preserve">g </w:t>
      </w:r>
      <w:proofErr w:type="gramStart"/>
      <w:r w:rsidRPr="00CA3390">
        <w:rPr>
          <w:sz w:val="18"/>
          <w:szCs w:val="18"/>
        </w:rPr>
        <w:t>Best</w:t>
      </w:r>
      <w:proofErr w:type="gramEnd"/>
      <w:r w:rsidRPr="00CA3390">
        <w:rPr>
          <w:sz w:val="18"/>
          <w:szCs w:val="18"/>
        </w:rPr>
        <w:t xml:space="preserve"> assessment of adjudicated response during the treatment phase of the study (for definitions of each response category, Data cut-off date = 24 May 2013). </w:t>
      </w:r>
    </w:p>
    <w:p w14:paraId="6D6CDECE" w14:textId="77777777" w:rsidR="00D42509" w:rsidRPr="00CA3390" w:rsidRDefault="00D42509" w:rsidP="00852127">
      <w:pPr>
        <w:rPr>
          <w:sz w:val="18"/>
          <w:szCs w:val="18"/>
        </w:rPr>
      </w:pPr>
      <w:r w:rsidRPr="00CA3390">
        <w:rPr>
          <w:sz w:val="18"/>
          <w:szCs w:val="18"/>
          <w:vertAlign w:val="superscript"/>
        </w:rPr>
        <w:t xml:space="preserve">h </w:t>
      </w:r>
      <w:r w:rsidRPr="00CA3390">
        <w:rPr>
          <w:rFonts w:eastAsiaTheme="minorHAnsi"/>
          <w:sz w:val="18"/>
          <w:szCs w:val="18"/>
          <w:lang w:eastAsia="en-US"/>
        </w:rPr>
        <w:t>data cut 24 May 2013</w:t>
      </w:r>
    </w:p>
    <w:p w14:paraId="31396173" w14:textId="5A185C8E" w:rsidR="004403E2" w:rsidRPr="00CA3390" w:rsidRDefault="004403E2" w:rsidP="00852127"/>
    <w:p w14:paraId="3D8CC43D" w14:textId="77777777" w:rsidR="004E6A29" w:rsidRPr="00852127" w:rsidRDefault="004E6A29" w:rsidP="00852127">
      <w:pPr>
        <w:pStyle w:val="ListParagraph"/>
        <w:keepNext/>
        <w:numPr>
          <w:ilvl w:val="0"/>
          <w:numId w:val="135"/>
        </w:numPr>
        <w:tabs>
          <w:tab w:val="left" w:pos="567"/>
        </w:tabs>
        <w:spacing w:after="0" w:line="240" w:lineRule="auto"/>
        <w:ind w:left="567" w:hanging="567"/>
        <w:rPr>
          <w:u w:val="single"/>
        </w:rPr>
      </w:pPr>
      <w:r w:rsidRPr="00852127">
        <w:rPr>
          <w:u w:val="single"/>
        </w:rPr>
        <w:t>Lenalidomide in combination with melphalan and prednisone followed by maintenance therapy in patients who are not eligible for transplant</w:t>
      </w:r>
    </w:p>
    <w:p w14:paraId="5C51299B" w14:textId="55B665B1" w:rsidR="004E6A29" w:rsidRPr="004E2ECC" w:rsidRDefault="004E6A29" w:rsidP="00852127">
      <w:r w:rsidRPr="004E2ECC">
        <w:t>The safety and efficacy of lenalidomide was assessed in a phase 3 multicent</w:t>
      </w:r>
      <w:r w:rsidR="002A4B07" w:rsidRPr="004E2ECC">
        <w:t>r</w:t>
      </w:r>
      <w:r w:rsidRPr="004E2ECC">
        <w:t>e, randomised double blind 3 arm study (MM-015) of patients who were 65</w:t>
      </w:r>
      <w:r w:rsidR="009F4711" w:rsidRPr="004E2ECC">
        <w:t> </w:t>
      </w:r>
      <w:r w:rsidRPr="004E2ECC">
        <w:t xml:space="preserve">years or older and had a serum creatinine &lt; 2.5 mg/dL. The study compared lenalidomide in combination with melphalan and prednisone (MPR) with or without lenalidomide maintenance therapy until disease progression, to that of melphalan and prednisone for a maximum of 9 cycles. Patients were randomised in a 1:1:1 ratio to one of 3 treatment </w:t>
      </w:r>
      <w:r w:rsidRPr="004E2ECC">
        <w:lastRenderedPageBreak/>
        <w:t>arms. Patients were stratified at randomisation by age (</w:t>
      </w:r>
      <w:r w:rsidR="00C024AA" w:rsidRPr="004E2ECC">
        <w:rPr>
          <w:noProof/>
        </w:rPr>
        <w:t>≤</w:t>
      </w:r>
      <w:r w:rsidRPr="004E2ECC">
        <w:t xml:space="preserve"> 75 vs. &gt; 75 years) and stage (ISS; Stages I and II vs. stage III). </w:t>
      </w:r>
    </w:p>
    <w:p w14:paraId="30B60A28" w14:textId="77777777" w:rsidR="004E6A29" w:rsidRPr="004E2ECC" w:rsidRDefault="004E6A29" w:rsidP="00852127">
      <w:r w:rsidRPr="004E2ECC">
        <w:t xml:space="preserve"> </w:t>
      </w:r>
    </w:p>
    <w:p w14:paraId="52B07B1E" w14:textId="192EC9FF" w:rsidR="004E6A29" w:rsidRPr="004E2ECC" w:rsidRDefault="004E6A29" w:rsidP="00852127">
      <w:r w:rsidRPr="004E2ECC">
        <w:t xml:space="preserve">This study investigated the use of combination therapy of MPR (melphalan 0.18 mg/kg orally on days 1 to 4 of repeated 28-day cycles; prednisone 2 mg/kg orally on days 1 to 4 of repeated 28-day cycles; and lenalidomide 10 mg/day orally on days 1 to 21 of repeated 28-day cycles) for induction therapy, up to 9 cycles. Patients who completed 9 cycles or who were unable to complete 9 cycles due to intolerance proceeded to maintenance therapy starting with lenalidomide 10 mg orally on days 1 to 21 of repeated 28-day cycles until disease progression. </w:t>
      </w:r>
    </w:p>
    <w:p w14:paraId="57701EE4" w14:textId="77777777" w:rsidR="004E6A29" w:rsidRPr="004E2ECC" w:rsidRDefault="004E6A29" w:rsidP="00852127">
      <w:r w:rsidRPr="004E2ECC">
        <w:t xml:space="preserve"> </w:t>
      </w:r>
    </w:p>
    <w:p w14:paraId="035DE760" w14:textId="4640D740" w:rsidR="004E6A29" w:rsidRPr="004E2ECC" w:rsidRDefault="004E6A29" w:rsidP="00852127">
      <w:r w:rsidRPr="004E2ECC">
        <w:t xml:space="preserve">The primary efficacy endpoint in the study was progression free survival (PFS). In total 459 patients were enrolled into the study, with 152 patients randomised to MPR+R, 153 patients randomised to </w:t>
      </w:r>
      <w:proofErr w:type="spellStart"/>
      <w:r w:rsidRPr="004E2ECC">
        <w:t>MPR+p</w:t>
      </w:r>
      <w:proofErr w:type="spellEnd"/>
      <w:r w:rsidRPr="004E2ECC">
        <w:t xml:space="preserve"> and 154 patients randomised to </w:t>
      </w:r>
      <w:proofErr w:type="spellStart"/>
      <w:r w:rsidRPr="004E2ECC">
        <w:t>MPp+p</w:t>
      </w:r>
      <w:proofErr w:type="spellEnd"/>
      <w:r w:rsidRPr="004E2ECC">
        <w:t xml:space="preserve">. The demographics and disease-related baseline characteristics of the patients were well balanced in all 3 arms; notably, approximately 50% of the patients enrolled in each arm had the following </w:t>
      </w:r>
      <w:proofErr w:type="gramStart"/>
      <w:r w:rsidRPr="004E2ECC">
        <w:t>characteristics;</w:t>
      </w:r>
      <w:proofErr w:type="gramEnd"/>
      <w:r w:rsidRPr="004E2ECC">
        <w:t xml:space="preserve"> ISS Stage III, and creatinine clearance &lt; 60 mL/min. The median age was 71 in the MPR+R and </w:t>
      </w:r>
      <w:proofErr w:type="spellStart"/>
      <w:r w:rsidRPr="004E2ECC">
        <w:t>MPR+p</w:t>
      </w:r>
      <w:proofErr w:type="spellEnd"/>
      <w:r w:rsidRPr="004E2ECC">
        <w:t xml:space="preserve"> arms and 72 in the </w:t>
      </w:r>
      <w:proofErr w:type="spellStart"/>
      <w:r w:rsidRPr="004E2ECC">
        <w:t>MPp+p</w:t>
      </w:r>
      <w:proofErr w:type="spellEnd"/>
      <w:r w:rsidRPr="004E2ECC">
        <w:t xml:space="preserve"> arm. </w:t>
      </w:r>
    </w:p>
    <w:p w14:paraId="4481F97C" w14:textId="77777777" w:rsidR="004E6A29" w:rsidRPr="004E2ECC" w:rsidRDefault="004E6A29" w:rsidP="00852127">
      <w:r w:rsidRPr="004E2ECC">
        <w:t xml:space="preserve"> </w:t>
      </w:r>
    </w:p>
    <w:p w14:paraId="494CD8F2" w14:textId="0FACC637" w:rsidR="004E6A29" w:rsidRPr="004E2ECC" w:rsidRDefault="004E6A29" w:rsidP="00852127">
      <w:r w:rsidRPr="004E2ECC">
        <w:t xml:space="preserve">In an analysis of PFS, PFS2, OS using a cut-off of April 2013 where the median </w:t>
      </w:r>
      <w:proofErr w:type="gramStart"/>
      <w:r w:rsidRPr="004E2ECC">
        <w:t>follow</w:t>
      </w:r>
      <w:proofErr w:type="gramEnd"/>
      <w:r w:rsidRPr="004E2ECC">
        <w:t xml:space="preserve"> up time for all surviving subjects was 62.4 months, the results of the study are presented in Table</w:t>
      </w:r>
      <w:r w:rsidR="002A4B07" w:rsidRPr="004E2ECC">
        <w:t xml:space="preserve"> 10.</w:t>
      </w:r>
      <w:r w:rsidRPr="004E2ECC">
        <w:t xml:space="preserve"> </w:t>
      </w:r>
    </w:p>
    <w:p w14:paraId="3DD1038D" w14:textId="77777777" w:rsidR="004E6A29" w:rsidRPr="004E2ECC" w:rsidRDefault="004E6A29" w:rsidP="00852127"/>
    <w:p w14:paraId="663F5713" w14:textId="22B1B00F" w:rsidR="004E6A29" w:rsidRPr="002C752F" w:rsidRDefault="004E6A29" w:rsidP="00852127">
      <w:pPr>
        <w:keepNext/>
        <w:rPr>
          <w:b/>
          <w:bCs/>
        </w:rPr>
      </w:pPr>
      <w:r w:rsidRPr="002C752F">
        <w:rPr>
          <w:b/>
          <w:bCs/>
        </w:rPr>
        <w:t>Table</w:t>
      </w:r>
      <w:r w:rsidR="002A4B07" w:rsidRPr="002C752F">
        <w:rPr>
          <w:b/>
          <w:bCs/>
        </w:rPr>
        <w:t xml:space="preserve"> 10</w:t>
      </w:r>
      <w:r w:rsidRPr="002C752F">
        <w:rPr>
          <w:b/>
          <w:bCs/>
        </w:rPr>
        <w:t xml:space="preserve">. Summary of overall efficacy data </w:t>
      </w:r>
    </w:p>
    <w:tbl>
      <w:tblPr>
        <w:tblStyle w:val="TableGrid0"/>
        <w:tblW w:w="0" w:type="auto"/>
        <w:tblLayout w:type="fixed"/>
        <w:tblCellMar>
          <w:top w:w="28" w:type="dxa"/>
          <w:bottom w:w="28" w:type="dxa"/>
        </w:tblCellMar>
        <w:tblLook w:val="04A0" w:firstRow="1" w:lastRow="0" w:firstColumn="1" w:lastColumn="0" w:noHBand="0" w:noVBand="1"/>
      </w:tblPr>
      <w:tblGrid>
        <w:gridCol w:w="3904"/>
        <w:gridCol w:w="1695"/>
        <w:gridCol w:w="12"/>
        <w:gridCol w:w="1682"/>
        <w:gridCol w:w="24"/>
        <w:gridCol w:w="1704"/>
      </w:tblGrid>
      <w:tr w:rsidR="004E3E0F" w:rsidRPr="00DE5A5E" w14:paraId="7DB23B03" w14:textId="77777777" w:rsidTr="00852127">
        <w:trPr>
          <w:cantSplit/>
          <w:tblHeader/>
        </w:trPr>
        <w:tc>
          <w:tcPr>
            <w:tcW w:w="3904" w:type="dxa"/>
          </w:tcPr>
          <w:p w14:paraId="4A192B89" w14:textId="77777777" w:rsidR="004E6A29" w:rsidRPr="00DE5A5E" w:rsidRDefault="004E6A29" w:rsidP="00852127">
            <w:pPr>
              <w:keepNext/>
              <w:suppressAutoHyphens/>
            </w:pPr>
          </w:p>
        </w:tc>
        <w:tc>
          <w:tcPr>
            <w:tcW w:w="1695" w:type="dxa"/>
          </w:tcPr>
          <w:p w14:paraId="277A79A9" w14:textId="77777777" w:rsidR="004E6A29" w:rsidRPr="00DE5A5E" w:rsidRDefault="004E6A29" w:rsidP="00852127">
            <w:pPr>
              <w:keepNext/>
              <w:suppressAutoHyphens/>
              <w:jc w:val="center"/>
            </w:pPr>
            <w:r w:rsidRPr="00DE5A5E">
              <w:rPr>
                <w:b/>
              </w:rPr>
              <w:t xml:space="preserve">MPR+R  </w:t>
            </w:r>
          </w:p>
          <w:p w14:paraId="42A8052E" w14:textId="209A1C17" w:rsidR="004E6A29" w:rsidRPr="00DE5A5E" w:rsidRDefault="004E6A29" w:rsidP="00852127">
            <w:pPr>
              <w:keepNext/>
              <w:suppressAutoHyphens/>
              <w:jc w:val="center"/>
            </w:pPr>
            <w:r w:rsidRPr="00DE5A5E">
              <w:rPr>
                <w:b/>
              </w:rPr>
              <w:t>(N = 152)</w:t>
            </w:r>
          </w:p>
        </w:tc>
        <w:tc>
          <w:tcPr>
            <w:tcW w:w="1694" w:type="dxa"/>
            <w:gridSpan w:val="2"/>
          </w:tcPr>
          <w:p w14:paraId="27EB696D" w14:textId="77777777" w:rsidR="004E6A29" w:rsidRPr="00DE5A5E" w:rsidRDefault="004E6A29" w:rsidP="00852127">
            <w:pPr>
              <w:keepNext/>
              <w:suppressAutoHyphens/>
              <w:jc w:val="center"/>
            </w:pPr>
            <w:proofErr w:type="spellStart"/>
            <w:r w:rsidRPr="00DE5A5E">
              <w:rPr>
                <w:b/>
              </w:rPr>
              <w:t>MPR+p</w:t>
            </w:r>
            <w:proofErr w:type="spellEnd"/>
            <w:r w:rsidRPr="00DE5A5E">
              <w:rPr>
                <w:b/>
              </w:rPr>
              <w:t xml:space="preserve"> </w:t>
            </w:r>
          </w:p>
          <w:p w14:paraId="42DB8A74" w14:textId="0D38483A" w:rsidR="004E6A29" w:rsidRPr="00DE5A5E" w:rsidRDefault="004E6A29" w:rsidP="00852127">
            <w:pPr>
              <w:keepNext/>
              <w:suppressAutoHyphens/>
              <w:jc w:val="center"/>
            </w:pPr>
            <w:r w:rsidRPr="00DE5A5E">
              <w:rPr>
                <w:b/>
              </w:rPr>
              <w:t>(N = 153)</w:t>
            </w:r>
          </w:p>
        </w:tc>
        <w:tc>
          <w:tcPr>
            <w:tcW w:w="1728" w:type="dxa"/>
            <w:gridSpan w:val="2"/>
          </w:tcPr>
          <w:p w14:paraId="22E12CFE" w14:textId="77777777" w:rsidR="004E6A29" w:rsidRPr="00DE5A5E" w:rsidRDefault="004E6A29" w:rsidP="00852127">
            <w:pPr>
              <w:keepNext/>
              <w:suppressAutoHyphens/>
              <w:jc w:val="center"/>
            </w:pPr>
            <w:proofErr w:type="spellStart"/>
            <w:r w:rsidRPr="00DE5A5E">
              <w:rPr>
                <w:b/>
              </w:rPr>
              <w:t>MPp</w:t>
            </w:r>
            <w:proofErr w:type="spellEnd"/>
            <w:r w:rsidRPr="00DE5A5E">
              <w:rPr>
                <w:b/>
              </w:rPr>
              <w:t xml:space="preserve"> +p </w:t>
            </w:r>
          </w:p>
          <w:p w14:paraId="7B5B6EAF" w14:textId="3387C6F2" w:rsidR="004E6A29" w:rsidRPr="00DE5A5E" w:rsidRDefault="004E6A29" w:rsidP="00852127">
            <w:pPr>
              <w:keepNext/>
              <w:suppressAutoHyphens/>
              <w:jc w:val="center"/>
            </w:pPr>
            <w:r w:rsidRPr="00DE5A5E">
              <w:rPr>
                <w:b/>
              </w:rPr>
              <w:t>(N = 154)</w:t>
            </w:r>
          </w:p>
        </w:tc>
      </w:tr>
      <w:tr w:rsidR="004E3E0F" w:rsidRPr="00DE5A5E" w14:paraId="0C82AFC7" w14:textId="77777777" w:rsidTr="00852127">
        <w:trPr>
          <w:cantSplit/>
        </w:trPr>
        <w:tc>
          <w:tcPr>
            <w:tcW w:w="3904" w:type="dxa"/>
          </w:tcPr>
          <w:p w14:paraId="398EE3A4" w14:textId="33E37B03" w:rsidR="004E6A29" w:rsidRPr="00DE5A5E" w:rsidRDefault="004E6A29" w:rsidP="00852127">
            <w:pPr>
              <w:keepNext/>
              <w:suppressAutoHyphens/>
            </w:pPr>
            <w:r w:rsidRPr="00DE5A5E">
              <w:rPr>
                <w:b/>
              </w:rPr>
              <w:t>Investigator-assessed PFS (months)</w:t>
            </w:r>
            <w:r w:rsidRPr="00DE5A5E">
              <w:t xml:space="preserve"> </w:t>
            </w:r>
            <w:r w:rsidRPr="00DE5A5E">
              <w:rPr>
                <w:b/>
              </w:rPr>
              <w:t xml:space="preserve"> </w:t>
            </w:r>
          </w:p>
        </w:tc>
        <w:tc>
          <w:tcPr>
            <w:tcW w:w="1695" w:type="dxa"/>
          </w:tcPr>
          <w:p w14:paraId="39BFE6AA" w14:textId="77777777" w:rsidR="004E6A29" w:rsidRPr="00DE5A5E" w:rsidRDefault="004E6A29" w:rsidP="00852127">
            <w:pPr>
              <w:keepNext/>
              <w:suppressAutoHyphens/>
            </w:pPr>
          </w:p>
        </w:tc>
        <w:tc>
          <w:tcPr>
            <w:tcW w:w="1694" w:type="dxa"/>
            <w:gridSpan w:val="2"/>
          </w:tcPr>
          <w:p w14:paraId="1200EAAB" w14:textId="77777777" w:rsidR="004E6A29" w:rsidRPr="00DE5A5E" w:rsidRDefault="004E6A29" w:rsidP="00852127">
            <w:pPr>
              <w:keepNext/>
              <w:suppressAutoHyphens/>
            </w:pPr>
          </w:p>
        </w:tc>
        <w:tc>
          <w:tcPr>
            <w:tcW w:w="1728" w:type="dxa"/>
            <w:gridSpan w:val="2"/>
          </w:tcPr>
          <w:p w14:paraId="48374C9B" w14:textId="77777777" w:rsidR="004E6A29" w:rsidRPr="00DE5A5E" w:rsidRDefault="004E6A29" w:rsidP="00852127">
            <w:pPr>
              <w:keepNext/>
              <w:suppressAutoHyphens/>
            </w:pPr>
          </w:p>
        </w:tc>
      </w:tr>
      <w:tr w:rsidR="004E3E0F" w:rsidRPr="00DE5A5E" w14:paraId="6189A1A7" w14:textId="77777777" w:rsidTr="00852127">
        <w:trPr>
          <w:cantSplit/>
        </w:trPr>
        <w:tc>
          <w:tcPr>
            <w:tcW w:w="3904" w:type="dxa"/>
          </w:tcPr>
          <w:p w14:paraId="0C9E1420" w14:textId="0451352B" w:rsidR="004E6A29" w:rsidRPr="00DE5A5E" w:rsidRDefault="004E6A29" w:rsidP="00852127">
            <w:pPr>
              <w:keepNext/>
              <w:suppressAutoHyphens/>
            </w:pPr>
            <w:r w:rsidRPr="00DE5A5E">
              <w:t>Median</w:t>
            </w:r>
            <w:r w:rsidRPr="00DE5A5E">
              <w:rPr>
                <w:vertAlign w:val="superscript"/>
              </w:rPr>
              <w:t>a</w:t>
            </w:r>
            <w:r w:rsidRPr="00DE5A5E">
              <w:t xml:space="preserve"> PFS time, months (95% CI)</w:t>
            </w:r>
            <w:r w:rsidRPr="00DE5A5E">
              <w:rPr>
                <w:vertAlign w:val="superscript"/>
              </w:rPr>
              <w:t xml:space="preserve"> </w:t>
            </w:r>
          </w:p>
        </w:tc>
        <w:tc>
          <w:tcPr>
            <w:tcW w:w="1695" w:type="dxa"/>
          </w:tcPr>
          <w:p w14:paraId="2776D742" w14:textId="4425B4E0" w:rsidR="004E6A29" w:rsidRPr="00DE5A5E" w:rsidRDefault="004E6A29" w:rsidP="00852127">
            <w:pPr>
              <w:keepNext/>
              <w:suppressAutoHyphens/>
            </w:pPr>
            <w:r w:rsidRPr="00DE5A5E">
              <w:t>27.4 (21.3, 35.0)</w:t>
            </w:r>
          </w:p>
        </w:tc>
        <w:tc>
          <w:tcPr>
            <w:tcW w:w="1694" w:type="dxa"/>
            <w:gridSpan w:val="2"/>
          </w:tcPr>
          <w:p w14:paraId="152CCB55" w14:textId="516D7781" w:rsidR="004E6A29" w:rsidRPr="00DE5A5E" w:rsidRDefault="004E6A29" w:rsidP="00852127">
            <w:pPr>
              <w:keepNext/>
              <w:suppressAutoHyphens/>
            </w:pPr>
            <w:r w:rsidRPr="00DE5A5E">
              <w:t>14.3 (13.2, 15.7)</w:t>
            </w:r>
          </w:p>
        </w:tc>
        <w:tc>
          <w:tcPr>
            <w:tcW w:w="1728" w:type="dxa"/>
            <w:gridSpan w:val="2"/>
          </w:tcPr>
          <w:p w14:paraId="728132E0" w14:textId="77CF3893" w:rsidR="004E6A29" w:rsidRPr="00DE5A5E" w:rsidRDefault="004E6A29" w:rsidP="00852127">
            <w:pPr>
              <w:keepNext/>
              <w:suppressAutoHyphens/>
            </w:pPr>
            <w:r w:rsidRPr="00DE5A5E">
              <w:t>13.1 (12.0, 14.8)</w:t>
            </w:r>
          </w:p>
        </w:tc>
      </w:tr>
      <w:tr w:rsidR="004E3E0F" w:rsidRPr="00DE5A5E" w14:paraId="0EA1B6C4" w14:textId="77777777" w:rsidTr="00852127">
        <w:trPr>
          <w:cantSplit/>
        </w:trPr>
        <w:tc>
          <w:tcPr>
            <w:tcW w:w="3904" w:type="dxa"/>
          </w:tcPr>
          <w:p w14:paraId="780B5B42" w14:textId="0002B0CF" w:rsidR="004E6A29" w:rsidRPr="00DE5A5E" w:rsidRDefault="004E6A29" w:rsidP="00852127">
            <w:pPr>
              <w:keepNext/>
              <w:suppressAutoHyphens/>
            </w:pPr>
            <w:r w:rsidRPr="00DE5A5E">
              <w:t>HR [95% CI]; p-value</w:t>
            </w:r>
            <w:r w:rsidRPr="00DE5A5E">
              <w:rPr>
                <w:vertAlign w:val="superscript"/>
              </w:rPr>
              <w:t xml:space="preserve"> </w:t>
            </w:r>
          </w:p>
        </w:tc>
        <w:tc>
          <w:tcPr>
            <w:tcW w:w="1695" w:type="dxa"/>
          </w:tcPr>
          <w:p w14:paraId="66B8D9C7" w14:textId="77777777" w:rsidR="004E6A29" w:rsidRPr="00DE5A5E" w:rsidRDefault="004E6A29" w:rsidP="00852127">
            <w:pPr>
              <w:keepNext/>
              <w:suppressAutoHyphens/>
            </w:pPr>
          </w:p>
        </w:tc>
        <w:tc>
          <w:tcPr>
            <w:tcW w:w="1694" w:type="dxa"/>
            <w:gridSpan w:val="2"/>
          </w:tcPr>
          <w:p w14:paraId="5C878939" w14:textId="77777777" w:rsidR="004E6A29" w:rsidRPr="00DE5A5E" w:rsidRDefault="004E6A29" w:rsidP="00852127">
            <w:pPr>
              <w:keepNext/>
              <w:suppressAutoHyphens/>
            </w:pPr>
          </w:p>
        </w:tc>
        <w:tc>
          <w:tcPr>
            <w:tcW w:w="1728" w:type="dxa"/>
            <w:gridSpan w:val="2"/>
          </w:tcPr>
          <w:p w14:paraId="56A8390E" w14:textId="77777777" w:rsidR="004E6A29" w:rsidRPr="00DE5A5E" w:rsidRDefault="004E6A29" w:rsidP="00852127">
            <w:pPr>
              <w:keepNext/>
              <w:suppressAutoHyphens/>
            </w:pPr>
          </w:p>
        </w:tc>
      </w:tr>
      <w:tr w:rsidR="004E3E0F" w:rsidRPr="00DE5A5E" w14:paraId="1CA22C00" w14:textId="77777777" w:rsidTr="00852127">
        <w:trPr>
          <w:cantSplit/>
        </w:trPr>
        <w:tc>
          <w:tcPr>
            <w:tcW w:w="3904" w:type="dxa"/>
          </w:tcPr>
          <w:p w14:paraId="418CACEB" w14:textId="54A290EF" w:rsidR="004E6A29" w:rsidRPr="00B52CBD" w:rsidRDefault="004E6A29" w:rsidP="00852127">
            <w:pPr>
              <w:keepNext/>
              <w:suppressAutoHyphens/>
              <w:rPr>
                <w:lang w:val="pt-PT"/>
              </w:rPr>
            </w:pPr>
            <w:r w:rsidRPr="00B52CBD">
              <w:rPr>
                <w:lang w:val="pt-PT"/>
              </w:rPr>
              <w:t>MPR+R vs MPp+p</w:t>
            </w:r>
          </w:p>
        </w:tc>
        <w:tc>
          <w:tcPr>
            <w:tcW w:w="5117" w:type="dxa"/>
            <w:gridSpan w:val="5"/>
          </w:tcPr>
          <w:p w14:paraId="0107A06D" w14:textId="06BBACB2" w:rsidR="004E6A29" w:rsidRPr="00DE5A5E" w:rsidRDefault="004E6A29" w:rsidP="00852127">
            <w:pPr>
              <w:keepNext/>
              <w:suppressAutoHyphens/>
              <w:jc w:val="center"/>
            </w:pPr>
            <w:r w:rsidRPr="00DE5A5E">
              <w:t>0.37 (0.27, 0.50); &lt;0.001</w:t>
            </w:r>
          </w:p>
        </w:tc>
      </w:tr>
      <w:tr w:rsidR="004E3E0F" w:rsidRPr="00DE5A5E" w14:paraId="7567A801" w14:textId="77777777" w:rsidTr="00852127">
        <w:trPr>
          <w:cantSplit/>
        </w:trPr>
        <w:tc>
          <w:tcPr>
            <w:tcW w:w="3904" w:type="dxa"/>
          </w:tcPr>
          <w:p w14:paraId="147EAA89" w14:textId="44D35341" w:rsidR="004E6A29" w:rsidRPr="00B52CBD" w:rsidRDefault="004E6A29" w:rsidP="00852127">
            <w:pPr>
              <w:keepNext/>
              <w:suppressAutoHyphens/>
              <w:rPr>
                <w:lang w:val="pt-PT"/>
              </w:rPr>
            </w:pPr>
            <w:r w:rsidRPr="00B52CBD">
              <w:rPr>
                <w:lang w:val="pt-PT"/>
              </w:rPr>
              <w:t>MPR+R vs MPR+p</w:t>
            </w:r>
          </w:p>
        </w:tc>
        <w:tc>
          <w:tcPr>
            <w:tcW w:w="5117" w:type="dxa"/>
            <w:gridSpan w:val="5"/>
          </w:tcPr>
          <w:p w14:paraId="54D7C9DB" w14:textId="75F2DCAA" w:rsidR="004E6A29" w:rsidRPr="00DE5A5E" w:rsidRDefault="004E6A29" w:rsidP="00852127">
            <w:pPr>
              <w:keepNext/>
              <w:suppressAutoHyphens/>
              <w:jc w:val="center"/>
            </w:pPr>
            <w:r w:rsidRPr="00DE5A5E">
              <w:t>0.47 (0.35, 0.65); &lt;0.001</w:t>
            </w:r>
          </w:p>
        </w:tc>
      </w:tr>
      <w:tr w:rsidR="004E3E0F" w:rsidRPr="00DE5A5E" w14:paraId="591A460F" w14:textId="77777777" w:rsidTr="00852127">
        <w:trPr>
          <w:cantSplit/>
        </w:trPr>
        <w:tc>
          <w:tcPr>
            <w:tcW w:w="3904" w:type="dxa"/>
          </w:tcPr>
          <w:p w14:paraId="24A51937" w14:textId="7B9E33EE" w:rsidR="004E6A29" w:rsidRPr="00DE5A5E" w:rsidRDefault="004E6A29" w:rsidP="00852127">
            <w:pPr>
              <w:suppressAutoHyphens/>
              <w:rPr>
                <w:lang w:val="fr-FR"/>
              </w:rPr>
            </w:pPr>
            <w:proofErr w:type="spellStart"/>
            <w:r w:rsidRPr="00DE5A5E">
              <w:rPr>
                <w:lang w:val="fr-FR"/>
              </w:rPr>
              <w:t>MPR+p</w:t>
            </w:r>
            <w:proofErr w:type="spellEnd"/>
            <w:r w:rsidRPr="00DE5A5E">
              <w:rPr>
                <w:lang w:val="fr-FR"/>
              </w:rPr>
              <w:t xml:space="preserve"> vs </w:t>
            </w:r>
            <w:proofErr w:type="spellStart"/>
            <w:r w:rsidRPr="00DE5A5E">
              <w:rPr>
                <w:lang w:val="fr-FR"/>
              </w:rPr>
              <w:t>MPp</w:t>
            </w:r>
            <w:proofErr w:type="spellEnd"/>
            <w:r w:rsidRPr="00DE5A5E">
              <w:rPr>
                <w:lang w:val="fr-FR"/>
              </w:rPr>
              <w:t xml:space="preserve"> +p</w:t>
            </w:r>
          </w:p>
        </w:tc>
        <w:tc>
          <w:tcPr>
            <w:tcW w:w="5117" w:type="dxa"/>
            <w:gridSpan w:val="5"/>
          </w:tcPr>
          <w:p w14:paraId="77E2F692" w14:textId="031D4946" w:rsidR="004E6A29" w:rsidRPr="00DE5A5E" w:rsidRDefault="004E6A29" w:rsidP="00852127">
            <w:pPr>
              <w:suppressAutoHyphens/>
              <w:jc w:val="center"/>
            </w:pPr>
            <w:r w:rsidRPr="00DE5A5E">
              <w:t>0.78 (0.60, 1.01); 0.059</w:t>
            </w:r>
          </w:p>
        </w:tc>
      </w:tr>
      <w:tr w:rsidR="004E3E0F" w:rsidRPr="00DE5A5E" w14:paraId="24D980A1" w14:textId="77777777" w:rsidTr="00852127">
        <w:trPr>
          <w:cantSplit/>
        </w:trPr>
        <w:tc>
          <w:tcPr>
            <w:tcW w:w="3904" w:type="dxa"/>
          </w:tcPr>
          <w:p w14:paraId="5FFE9393" w14:textId="5CDD0973" w:rsidR="004E6A29" w:rsidRPr="00DE5A5E" w:rsidRDefault="00610C95" w:rsidP="00852127">
            <w:pPr>
              <w:keepNext/>
              <w:suppressAutoHyphens/>
            </w:pPr>
            <w:r w:rsidRPr="00DE5A5E">
              <w:rPr>
                <w:b/>
              </w:rPr>
              <w:t>PFS2 (months)</w:t>
            </w:r>
            <w:r w:rsidRPr="00DE5A5E">
              <w:rPr>
                <w:vertAlign w:val="superscript"/>
              </w:rPr>
              <w:t xml:space="preserve"> ¤</w:t>
            </w:r>
          </w:p>
        </w:tc>
        <w:tc>
          <w:tcPr>
            <w:tcW w:w="1695" w:type="dxa"/>
          </w:tcPr>
          <w:p w14:paraId="44705E58" w14:textId="77777777" w:rsidR="004E6A29" w:rsidRPr="00DE5A5E" w:rsidRDefault="004E6A29" w:rsidP="00852127">
            <w:pPr>
              <w:keepNext/>
              <w:suppressAutoHyphens/>
            </w:pPr>
          </w:p>
        </w:tc>
        <w:tc>
          <w:tcPr>
            <w:tcW w:w="1694" w:type="dxa"/>
            <w:gridSpan w:val="2"/>
          </w:tcPr>
          <w:p w14:paraId="25E03E0C" w14:textId="77777777" w:rsidR="004E6A29" w:rsidRPr="00DE5A5E" w:rsidRDefault="004E6A29" w:rsidP="00852127">
            <w:pPr>
              <w:keepNext/>
              <w:suppressAutoHyphens/>
            </w:pPr>
          </w:p>
        </w:tc>
        <w:tc>
          <w:tcPr>
            <w:tcW w:w="1728" w:type="dxa"/>
            <w:gridSpan w:val="2"/>
          </w:tcPr>
          <w:p w14:paraId="26B9114D" w14:textId="77777777" w:rsidR="004E6A29" w:rsidRPr="00DE5A5E" w:rsidRDefault="004E6A29" w:rsidP="00852127">
            <w:pPr>
              <w:keepNext/>
              <w:suppressAutoHyphens/>
            </w:pPr>
          </w:p>
        </w:tc>
      </w:tr>
      <w:tr w:rsidR="004E3E0F" w:rsidRPr="00DE5A5E" w14:paraId="683751C6" w14:textId="77777777" w:rsidTr="00852127">
        <w:trPr>
          <w:cantSplit/>
        </w:trPr>
        <w:tc>
          <w:tcPr>
            <w:tcW w:w="3904" w:type="dxa"/>
          </w:tcPr>
          <w:p w14:paraId="4728692B" w14:textId="66E5C710" w:rsidR="004E6A29" w:rsidRPr="00DE5A5E" w:rsidRDefault="00610C95" w:rsidP="00852127">
            <w:pPr>
              <w:keepNext/>
              <w:suppressAutoHyphens/>
            </w:pPr>
            <w:r w:rsidRPr="00DE5A5E">
              <w:t>Median</w:t>
            </w:r>
            <w:r w:rsidRPr="00DE5A5E">
              <w:rPr>
                <w:vertAlign w:val="superscript"/>
              </w:rPr>
              <w:t>a</w:t>
            </w:r>
            <w:r w:rsidRPr="00DE5A5E">
              <w:t xml:space="preserve"> PFS2 time, months (95% CI)</w:t>
            </w:r>
          </w:p>
        </w:tc>
        <w:tc>
          <w:tcPr>
            <w:tcW w:w="1695" w:type="dxa"/>
          </w:tcPr>
          <w:p w14:paraId="745777CD" w14:textId="61C399FA" w:rsidR="004E6A29" w:rsidRPr="00DE5A5E" w:rsidRDefault="00610C95" w:rsidP="00852127">
            <w:pPr>
              <w:keepNext/>
              <w:suppressAutoHyphens/>
            </w:pPr>
            <w:r w:rsidRPr="00DE5A5E">
              <w:t>39.7 (29.2, 48.4)</w:t>
            </w:r>
          </w:p>
        </w:tc>
        <w:tc>
          <w:tcPr>
            <w:tcW w:w="1694" w:type="dxa"/>
            <w:gridSpan w:val="2"/>
          </w:tcPr>
          <w:p w14:paraId="5A9BE3DD" w14:textId="125BD33F" w:rsidR="004E6A29" w:rsidRPr="00DE5A5E" w:rsidRDefault="00610C95" w:rsidP="00852127">
            <w:pPr>
              <w:keepNext/>
              <w:suppressAutoHyphens/>
            </w:pPr>
            <w:r w:rsidRPr="00DE5A5E">
              <w:t>27.8 (23.1, 33.1)</w:t>
            </w:r>
          </w:p>
        </w:tc>
        <w:tc>
          <w:tcPr>
            <w:tcW w:w="1728" w:type="dxa"/>
            <w:gridSpan w:val="2"/>
          </w:tcPr>
          <w:p w14:paraId="298180CF" w14:textId="3BC8EB35" w:rsidR="004E6A29" w:rsidRPr="00DE5A5E" w:rsidRDefault="00610C95" w:rsidP="00852127">
            <w:pPr>
              <w:keepNext/>
              <w:suppressAutoHyphens/>
            </w:pPr>
            <w:r w:rsidRPr="00DE5A5E">
              <w:t>28.8 (24.3, 33.8)</w:t>
            </w:r>
          </w:p>
        </w:tc>
      </w:tr>
      <w:tr w:rsidR="004E3E0F" w:rsidRPr="00DE5A5E" w14:paraId="6DFEF4F8" w14:textId="77777777" w:rsidTr="00852127">
        <w:trPr>
          <w:cantSplit/>
        </w:trPr>
        <w:tc>
          <w:tcPr>
            <w:tcW w:w="3904" w:type="dxa"/>
          </w:tcPr>
          <w:p w14:paraId="3538638C" w14:textId="2862633A" w:rsidR="00610C95" w:rsidRPr="00DE5A5E" w:rsidRDefault="00610C95" w:rsidP="00852127">
            <w:pPr>
              <w:keepNext/>
              <w:suppressAutoHyphens/>
            </w:pPr>
            <w:r w:rsidRPr="00DE5A5E">
              <w:t>HR [95% CI]; p-value</w:t>
            </w:r>
          </w:p>
        </w:tc>
        <w:tc>
          <w:tcPr>
            <w:tcW w:w="5117" w:type="dxa"/>
            <w:gridSpan w:val="5"/>
          </w:tcPr>
          <w:p w14:paraId="1C0B0657" w14:textId="153CF892" w:rsidR="00610C95" w:rsidRPr="00DE5A5E" w:rsidRDefault="00610C95" w:rsidP="00852127">
            <w:pPr>
              <w:keepNext/>
              <w:suppressAutoHyphens/>
              <w:jc w:val="center"/>
            </w:pPr>
          </w:p>
        </w:tc>
      </w:tr>
      <w:tr w:rsidR="004E3E0F" w:rsidRPr="00DE5A5E" w14:paraId="69475E87" w14:textId="77777777" w:rsidTr="00852127">
        <w:trPr>
          <w:cantSplit/>
        </w:trPr>
        <w:tc>
          <w:tcPr>
            <w:tcW w:w="3904" w:type="dxa"/>
          </w:tcPr>
          <w:p w14:paraId="5F982380" w14:textId="35BE5C57" w:rsidR="00610C95" w:rsidRPr="00B52CBD" w:rsidRDefault="00610C95" w:rsidP="00852127">
            <w:pPr>
              <w:keepNext/>
              <w:suppressAutoHyphens/>
              <w:rPr>
                <w:lang w:val="pt-PT"/>
              </w:rPr>
            </w:pPr>
            <w:r w:rsidRPr="00B52CBD">
              <w:rPr>
                <w:lang w:val="pt-PT"/>
              </w:rPr>
              <w:t>MPR+R vs MPp+p</w:t>
            </w:r>
          </w:p>
        </w:tc>
        <w:tc>
          <w:tcPr>
            <w:tcW w:w="5117" w:type="dxa"/>
            <w:gridSpan w:val="5"/>
          </w:tcPr>
          <w:p w14:paraId="7D135240" w14:textId="5F18C7CA" w:rsidR="00610C95" w:rsidRPr="00DE5A5E" w:rsidRDefault="00610C95" w:rsidP="00852127">
            <w:pPr>
              <w:keepNext/>
              <w:suppressAutoHyphens/>
              <w:jc w:val="center"/>
            </w:pPr>
            <w:r w:rsidRPr="00DE5A5E">
              <w:t>0.70 (0.54, 0.92); 0.009</w:t>
            </w:r>
          </w:p>
        </w:tc>
      </w:tr>
      <w:tr w:rsidR="004E3E0F" w:rsidRPr="00DE5A5E" w14:paraId="127F243D" w14:textId="77777777" w:rsidTr="00852127">
        <w:trPr>
          <w:cantSplit/>
        </w:trPr>
        <w:tc>
          <w:tcPr>
            <w:tcW w:w="3904" w:type="dxa"/>
          </w:tcPr>
          <w:p w14:paraId="45D2FFD3" w14:textId="64707EFC" w:rsidR="00610C95" w:rsidRPr="00B52CBD" w:rsidRDefault="00610C95" w:rsidP="00852127">
            <w:pPr>
              <w:keepNext/>
              <w:suppressAutoHyphens/>
              <w:rPr>
                <w:lang w:val="pt-PT"/>
              </w:rPr>
            </w:pPr>
            <w:r w:rsidRPr="00B52CBD">
              <w:rPr>
                <w:lang w:val="pt-PT"/>
              </w:rPr>
              <w:t>MPR+R vs MPR+p</w:t>
            </w:r>
          </w:p>
        </w:tc>
        <w:tc>
          <w:tcPr>
            <w:tcW w:w="5117" w:type="dxa"/>
            <w:gridSpan w:val="5"/>
          </w:tcPr>
          <w:p w14:paraId="26227214" w14:textId="32A72292" w:rsidR="00610C95" w:rsidRPr="00DE5A5E" w:rsidRDefault="00610C95" w:rsidP="00852127">
            <w:pPr>
              <w:keepNext/>
              <w:suppressAutoHyphens/>
              <w:jc w:val="center"/>
            </w:pPr>
            <w:r w:rsidRPr="00DE5A5E">
              <w:t>0.77 (0.59, 1.02); 0.065</w:t>
            </w:r>
          </w:p>
        </w:tc>
      </w:tr>
      <w:tr w:rsidR="004E3E0F" w:rsidRPr="00DE5A5E" w14:paraId="49C60CFD" w14:textId="77777777" w:rsidTr="00852127">
        <w:trPr>
          <w:cantSplit/>
        </w:trPr>
        <w:tc>
          <w:tcPr>
            <w:tcW w:w="3904" w:type="dxa"/>
          </w:tcPr>
          <w:p w14:paraId="653B3B8C" w14:textId="3B7F8778" w:rsidR="00610C95" w:rsidRPr="00DE5A5E" w:rsidRDefault="00610C95" w:rsidP="00852127">
            <w:pPr>
              <w:suppressAutoHyphens/>
              <w:rPr>
                <w:lang w:val="fr-FR"/>
              </w:rPr>
            </w:pPr>
            <w:proofErr w:type="spellStart"/>
            <w:r w:rsidRPr="00DE5A5E">
              <w:rPr>
                <w:lang w:val="fr-FR"/>
              </w:rPr>
              <w:t>MPR+p</w:t>
            </w:r>
            <w:proofErr w:type="spellEnd"/>
            <w:r w:rsidRPr="00DE5A5E">
              <w:rPr>
                <w:lang w:val="fr-FR"/>
              </w:rPr>
              <w:t xml:space="preserve"> vs </w:t>
            </w:r>
            <w:proofErr w:type="spellStart"/>
            <w:r w:rsidRPr="00DE5A5E">
              <w:rPr>
                <w:lang w:val="fr-FR"/>
              </w:rPr>
              <w:t>MPp</w:t>
            </w:r>
            <w:proofErr w:type="spellEnd"/>
            <w:r w:rsidRPr="00DE5A5E">
              <w:rPr>
                <w:lang w:val="fr-FR"/>
              </w:rPr>
              <w:t xml:space="preserve"> +p</w:t>
            </w:r>
          </w:p>
        </w:tc>
        <w:tc>
          <w:tcPr>
            <w:tcW w:w="5117" w:type="dxa"/>
            <w:gridSpan w:val="5"/>
          </w:tcPr>
          <w:p w14:paraId="5493EBB3" w14:textId="0AF6BB65" w:rsidR="00610C95" w:rsidRPr="00DE5A5E" w:rsidRDefault="00610C95" w:rsidP="00852127">
            <w:pPr>
              <w:suppressAutoHyphens/>
              <w:jc w:val="center"/>
            </w:pPr>
            <w:r w:rsidRPr="00DE5A5E">
              <w:t>0.92 (0.71, 1.19); 0.051</w:t>
            </w:r>
          </w:p>
        </w:tc>
      </w:tr>
      <w:tr w:rsidR="004E3E0F" w:rsidRPr="00DE5A5E" w14:paraId="3D03BD27" w14:textId="77777777" w:rsidTr="00852127">
        <w:trPr>
          <w:cantSplit/>
        </w:trPr>
        <w:tc>
          <w:tcPr>
            <w:tcW w:w="3904" w:type="dxa"/>
          </w:tcPr>
          <w:p w14:paraId="09BDC3FD" w14:textId="281961DA" w:rsidR="00610C95" w:rsidRPr="00DE5A5E" w:rsidRDefault="00610C95" w:rsidP="00852127">
            <w:pPr>
              <w:keepNext/>
              <w:suppressAutoHyphens/>
            </w:pPr>
            <w:r w:rsidRPr="00DE5A5E">
              <w:rPr>
                <w:b/>
              </w:rPr>
              <w:t>Overall survival (months)</w:t>
            </w:r>
          </w:p>
        </w:tc>
        <w:tc>
          <w:tcPr>
            <w:tcW w:w="5117" w:type="dxa"/>
            <w:gridSpan w:val="5"/>
          </w:tcPr>
          <w:p w14:paraId="50147CC7" w14:textId="77777777" w:rsidR="00610C95" w:rsidRPr="00DE5A5E" w:rsidRDefault="00610C95" w:rsidP="00852127">
            <w:pPr>
              <w:keepNext/>
              <w:suppressAutoHyphens/>
              <w:jc w:val="center"/>
            </w:pPr>
          </w:p>
        </w:tc>
      </w:tr>
      <w:tr w:rsidR="004E3E0F" w:rsidRPr="00DE5A5E" w14:paraId="6126D027" w14:textId="77777777" w:rsidTr="00852127">
        <w:trPr>
          <w:cantSplit/>
        </w:trPr>
        <w:tc>
          <w:tcPr>
            <w:tcW w:w="3904" w:type="dxa"/>
          </w:tcPr>
          <w:p w14:paraId="1EE3EDFE" w14:textId="6BDFE380" w:rsidR="00610C95" w:rsidRPr="00DE5A5E" w:rsidRDefault="00610C95" w:rsidP="00852127">
            <w:pPr>
              <w:keepNext/>
              <w:suppressAutoHyphens/>
              <w:rPr>
                <w:b/>
              </w:rPr>
            </w:pPr>
            <w:r w:rsidRPr="00DE5A5E">
              <w:t>Median</w:t>
            </w:r>
            <w:r w:rsidRPr="00DE5A5E">
              <w:rPr>
                <w:vertAlign w:val="superscript"/>
              </w:rPr>
              <w:t>a</w:t>
            </w:r>
            <w:r w:rsidRPr="00DE5A5E">
              <w:t xml:space="preserve"> OS time, months (95% CI)</w:t>
            </w:r>
            <w:r w:rsidRPr="00DE5A5E">
              <w:rPr>
                <w:vertAlign w:val="superscript"/>
              </w:rPr>
              <w:t xml:space="preserve"> </w:t>
            </w:r>
          </w:p>
        </w:tc>
        <w:tc>
          <w:tcPr>
            <w:tcW w:w="1707" w:type="dxa"/>
            <w:gridSpan w:val="2"/>
          </w:tcPr>
          <w:p w14:paraId="2FEDDD3D" w14:textId="20397F51" w:rsidR="00610C95" w:rsidRPr="00DE5A5E" w:rsidRDefault="00610C95" w:rsidP="00852127">
            <w:pPr>
              <w:keepNext/>
              <w:suppressAutoHyphens/>
              <w:jc w:val="center"/>
            </w:pPr>
            <w:r w:rsidRPr="00DE5A5E">
              <w:t xml:space="preserve">55.9 (49.1, 67.5) </w:t>
            </w:r>
          </w:p>
        </w:tc>
        <w:tc>
          <w:tcPr>
            <w:tcW w:w="1706" w:type="dxa"/>
            <w:gridSpan w:val="2"/>
          </w:tcPr>
          <w:p w14:paraId="534D3ADD" w14:textId="28E5CAC8" w:rsidR="00610C95" w:rsidRPr="00DE5A5E" w:rsidRDefault="00610C95" w:rsidP="00852127">
            <w:pPr>
              <w:keepNext/>
              <w:suppressAutoHyphens/>
              <w:jc w:val="center"/>
            </w:pPr>
            <w:r w:rsidRPr="00DE5A5E">
              <w:t>51.9 (43.1, 60.6)</w:t>
            </w:r>
          </w:p>
        </w:tc>
        <w:tc>
          <w:tcPr>
            <w:tcW w:w="1704" w:type="dxa"/>
          </w:tcPr>
          <w:p w14:paraId="292DE7EA" w14:textId="29C9533B" w:rsidR="00610C95" w:rsidRPr="00DE5A5E" w:rsidRDefault="00610C95" w:rsidP="00852127">
            <w:pPr>
              <w:keepNext/>
              <w:suppressAutoHyphens/>
              <w:jc w:val="center"/>
            </w:pPr>
            <w:r w:rsidRPr="00DE5A5E">
              <w:t>53.9 (47.3, 64.2)</w:t>
            </w:r>
          </w:p>
        </w:tc>
      </w:tr>
      <w:tr w:rsidR="004E3E0F" w:rsidRPr="00DE5A5E" w14:paraId="3DB762F3" w14:textId="77777777" w:rsidTr="00852127">
        <w:trPr>
          <w:cantSplit/>
        </w:trPr>
        <w:tc>
          <w:tcPr>
            <w:tcW w:w="3904" w:type="dxa"/>
          </w:tcPr>
          <w:p w14:paraId="50F18AFA" w14:textId="78DDEAE3" w:rsidR="00610C95" w:rsidRPr="00DE5A5E" w:rsidRDefault="00610C95" w:rsidP="00852127">
            <w:pPr>
              <w:keepNext/>
              <w:suppressAutoHyphens/>
            </w:pPr>
            <w:r w:rsidRPr="00DE5A5E">
              <w:t>HR [95% CI]; p-value</w:t>
            </w:r>
            <w:r w:rsidRPr="00DE5A5E">
              <w:rPr>
                <w:vertAlign w:val="superscript"/>
              </w:rPr>
              <w:t xml:space="preserve"> </w:t>
            </w:r>
          </w:p>
        </w:tc>
        <w:tc>
          <w:tcPr>
            <w:tcW w:w="5117" w:type="dxa"/>
            <w:gridSpan w:val="5"/>
          </w:tcPr>
          <w:p w14:paraId="2DFC28D6" w14:textId="77777777" w:rsidR="00610C95" w:rsidRPr="00DE5A5E" w:rsidRDefault="00610C95" w:rsidP="00852127">
            <w:pPr>
              <w:keepNext/>
              <w:suppressAutoHyphens/>
              <w:jc w:val="center"/>
            </w:pPr>
          </w:p>
        </w:tc>
      </w:tr>
      <w:tr w:rsidR="004E3E0F" w:rsidRPr="00DE5A5E" w14:paraId="212F193B" w14:textId="77777777" w:rsidTr="00852127">
        <w:trPr>
          <w:cantSplit/>
        </w:trPr>
        <w:tc>
          <w:tcPr>
            <w:tcW w:w="3904" w:type="dxa"/>
          </w:tcPr>
          <w:p w14:paraId="12C48FD4" w14:textId="1F2ADC9A" w:rsidR="00610C95" w:rsidRPr="00B52CBD" w:rsidRDefault="00610C95" w:rsidP="00852127">
            <w:pPr>
              <w:keepNext/>
              <w:suppressAutoHyphens/>
              <w:rPr>
                <w:lang w:val="pt-PT"/>
              </w:rPr>
            </w:pPr>
            <w:r w:rsidRPr="00B52CBD">
              <w:rPr>
                <w:lang w:val="pt-PT"/>
              </w:rPr>
              <w:t>MPR+R vs MPp+p</w:t>
            </w:r>
          </w:p>
        </w:tc>
        <w:tc>
          <w:tcPr>
            <w:tcW w:w="5117" w:type="dxa"/>
            <w:gridSpan w:val="5"/>
          </w:tcPr>
          <w:p w14:paraId="19CE7A1B" w14:textId="09F47233" w:rsidR="00610C95" w:rsidRPr="00DE5A5E" w:rsidRDefault="00610C95" w:rsidP="00852127">
            <w:pPr>
              <w:keepNext/>
              <w:suppressAutoHyphens/>
              <w:jc w:val="center"/>
            </w:pPr>
            <w:r w:rsidRPr="00DE5A5E">
              <w:t>0.95 (0.70, 1.29); 0.736</w:t>
            </w:r>
          </w:p>
        </w:tc>
      </w:tr>
      <w:tr w:rsidR="004E3E0F" w:rsidRPr="00DE5A5E" w14:paraId="031FB93F" w14:textId="77777777" w:rsidTr="00852127">
        <w:trPr>
          <w:cantSplit/>
        </w:trPr>
        <w:tc>
          <w:tcPr>
            <w:tcW w:w="3904" w:type="dxa"/>
          </w:tcPr>
          <w:p w14:paraId="699645AB" w14:textId="53F49E82" w:rsidR="00610C95" w:rsidRPr="00B52CBD" w:rsidRDefault="00610C95" w:rsidP="00852127">
            <w:pPr>
              <w:keepNext/>
              <w:suppressAutoHyphens/>
              <w:rPr>
                <w:lang w:val="pt-PT"/>
              </w:rPr>
            </w:pPr>
            <w:r w:rsidRPr="00B52CBD">
              <w:rPr>
                <w:lang w:val="pt-PT"/>
              </w:rPr>
              <w:t>MPR+R vs MPR+p</w:t>
            </w:r>
          </w:p>
        </w:tc>
        <w:tc>
          <w:tcPr>
            <w:tcW w:w="5117" w:type="dxa"/>
            <w:gridSpan w:val="5"/>
          </w:tcPr>
          <w:p w14:paraId="44FB98BF" w14:textId="458290F5" w:rsidR="00610C95" w:rsidRPr="00DE5A5E" w:rsidRDefault="00610C95" w:rsidP="00852127">
            <w:pPr>
              <w:keepNext/>
              <w:suppressAutoHyphens/>
              <w:jc w:val="center"/>
            </w:pPr>
            <w:r w:rsidRPr="00DE5A5E">
              <w:t xml:space="preserve">0.88 (0.65, 1.20); 0.43 </w:t>
            </w:r>
          </w:p>
        </w:tc>
      </w:tr>
      <w:tr w:rsidR="004E3E0F" w:rsidRPr="00DE5A5E" w14:paraId="0F88B588" w14:textId="77777777" w:rsidTr="00852127">
        <w:trPr>
          <w:cantSplit/>
        </w:trPr>
        <w:tc>
          <w:tcPr>
            <w:tcW w:w="3904" w:type="dxa"/>
          </w:tcPr>
          <w:p w14:paraId="6E8945E3" w14:textId="4C23A59D" w:rsidR="00610C95" w:rsidRPr="00DE5A5E" w:rsidRDefault="00610C95" w:rsidP="00852127">
            <w:pPr>
              <w:keepNext/>
              <w:suppressAutoHyphens/>
              <w:rPr>
                <w:lang w:val="fr-FR"/>
              </w:rPr>
            </w:pPr>
            <w:proofErr w:type="spellStart"/>
            <w:r w:rsidRPr="00DE5A5E">
              <w:rPr>
                <w:lang w:val="fr-FR"/>
              </w:rPr>
              <w:t>MPR+p</w:t>
            </w:r>
            <w:proofErr w:type="spellEnd"/>
            <w:r w:rsidRPr="00DE5A5E">
              <w:rPr>
                <w:lang w:val="fr-FR"/>
              </w:rPr>
              <w:t xml:space="preserve"> vs </w:t>
            </w:r>
            <w:proofErr w:type="spellStart"/>
            <w:r w:rsidRPr="00DE5A5E">
              <w:rPr>
                <w:lang w:val="fr-FR"/>
              </w:rPr>
              <w:t>MPp</w:t>
            </w:r>
            <w:proofErr w:type="spellEnd"/>
            <w:r w:rsidRPr="00DE5A5E">
              <w:rPr>
                <w:lang w:val="fr-FR"/>
              </w:rPr>
              <w:t xml:space="preserve"> +p</w:t>
            </w:r>
          </w:p>
        </w:tc>
        <w:tc>
          <w:tcPr>
            <w:tcW w:w="5117" w:type="dxa"/>
            <w:gridSpan w:val="5"/>
          </w:tcPr>
          <w:p w14:paraId="234B0197" w14:textId="3F44D16F" w:rsidR="00610C95" w:rsidRPr="00DE5A5E" w:rsidRDefault="00610C95" w:rsidP="00852127">
            <w:pPr>
              <w:keepNext/>
              <w:suppressAutoHyphens/>
              <w:jc w:val="center"/>
            </w:pPr>
            <w:r w:rsidRPr="00DE5A5E">
              <w:t>1.07 (0.79, 1.45); 0.67</w:t>
            </w:r>
          </w:p>
        </w:tc>
      </w:tr>
      <w:tr w:rsidR="004E3E0F" w:rsidRPr="00DE5A5E" w14:paraId="28E7FBCC" w14:textId="77777777" w:rsidTr="00852127">
        <w:trPr>
          <w:cantSplit/>
        </w:trPr>
        <w:tc>
          <w:tcPr>
            <w:tcW w:w="3904" w:type="dxa"/>
          </w:tcPr>
          <w:p w14:paraId="65695D5A" w14:textId="61416164" w:rsidR="00610C95" w:rsidRPr="00DE5A5E" w:rsidRDefault="00610C95" w:rsidP="00852127">
            <w:pPr>
              <w:keepNext/>
              <w:suppressAutoHyphens/>
            </w:pPr>
            <w:r w:rsidRPr="00DE5A5E">
              <w:t>Follow-up (months)</w:t>
            </w:r>
          </w:p>
        </w:tc>
        <w:tc>
          <w:tcPr>
            <w:tcW w:w="5117" w:type="dxa"/>
            <w:gridSpan w:val="5"/>
          </w:tcPr>
          <w:p w14:paraId="162F1FE9" w14:textId="77777777" w:rsidR="00610C95" w:rsidRPr="00DE5A5E" w:rsidRDefault="00610C95" w:rsidP="00852127">
            <w:pPr>
              <w:keepNext/>
              <w:suppressAutoHyphens/>
              <w:jc w:val="center"/>
            </w:pPr>
          </w:p>
        </w:tc>
      </w:tr>
      <w:tr w:rsidR="004E3E0F" w:rsidRPr="00DE5A5E" w14:paraId="33C810F3" w14:textId="77777777" w:rsidTr="00852127">
        <w:trPr>
          <w:cantSplit/>
        </w:trPr>
        <w:tc>
          <w:tcPr>
            <w:tcW w:w="3904" w:type="dxa"/>
          </w:tcPr>
          <w:p w14:paraId="63576B42" w14:textId="264DCEC8" w:rsidR="00610C95" w:rsidRPr="00DE5A5E" w:rsidRDefault="00610C95" w:rsidP="00852127">
            <w:pPr>
              <w:suppressAutoHyphens/>
              <w:rPr>
                <w:lang w:val="sv-SE"/>
              </w:rPr>
            </w:pPr>
            <w:r w:rsidRPr="00DE5A5E">
              <w:rPr>
                <w:lang w:val="sv-SE"/>
              </w:rPr>
              <w:t>Median (min, max): all patients</w:t>
            </w:r>
          </w:p>
        </w:tc>
        <w:tc>
          <w:tcPr>
            <w:tcW w:w="1707" w:type="dxa"/>
            <w:gridSpan w:val="2"/>
          </w:tcPr>
          <w:p w14:paraId="64AEA192" w14:textId="3C44C38C" w:rsidR="00610C95" w:rsidRPr="00DE5A5E" w:rsidRDefault="00610C95" w:rsidP="00852127">
            <w:pPr>
              <w:suppressAutoHyphens/>
              <w:jc w:val="center"/>
            </w:pPr>
            <w:r w:rsidRPr="00DE5A5E">
              <w:t>48.4 (0.8, 73.8)</w:t>
            </w:r>
          </w:p>
        </w:tc>
        <w:tc>
          <w:tcPr>
            <w:tcW w:w="1706" w:type="dxa"/>
            <w:gridSpan w:val="2"/>
          </w:tcPr>
          <w:p w14:paraId="1A7946DE" w14:textId="3B2B6C1C" w:rsidR="00610C95" w:rsidRPr="00DE5A5E" w:rsidRDefault="00610C95" w:rsidP="00852127">
            <w:pPr>
              <w:suppressAutoHyphens/>
              <w:jc w:val="center"/>
            </w:pPr>
            <w:r w:rsidRPr="00DE5A5E">
              <w:t>46.3 (0.5, 71.9)</w:t>
            </w:r>
          </w:p>
        </w:tc>
        <w:tc>
          <w:tcPr>
            <w:tcW w:w="1704" w:type="dxa"/>
          </w:tcPr>
          <w:p w14:paraId="2BBAAE93" w14:textId="502674F1" w:rsidR="00610C95" w:rsidRPr="00DE5A5E" w:rsidRDefault="00610C95" w:rsidP="00852127">
            <w:pPr>
              <w:suppressAutoHyphens/>
              <w:jc w:val="center"/>
            </w:pPr>
            <w:r w:rsidRPr="00DE5A5E">
              <w:t xml:space="preserve">50.4 (0.5, 73.3) </w:t>
            </w:r>
          </w:p>
        </w:tc>
      </w:tr>
      <w:tr w:rsidR="004E3E0F" w:rsidRPr="007178AB" w14:paraId="7500C990" w14:textId="77777777" w:rsidTr="00852127">
        <w:trPr>
          <w:cantSplit/>
        </w:trPr>
        <w:tc>
          <w:tcPr>
            <w:tcW w:w="3904" w:type="dxa"/>
          </w:tcPr>
          <w:p w14:paraId="7B4D54B9" w14:textId="50A47928" w:rsidR="009F4711" w:rsidRPr="00DE5A5E" w:rsidRDefault="009F4711" w:rsidP="00852127">
            <w:pPr>
              <w:keepNext/>
              <w:suppressAutoHyphens/>
              <w:rPr>
                <w:lang w:val="pt-PT"/>
              </w:rPr>
            </w:pPr>
            <w:r w:rsidRPr="00DE5A5E">
              <w:rPr>
                <w:b/>
                <w:lang w:val="pt-PT"/>
              </w:rPr>
              <w:t>Investigator-assessed Myeloma response n (%)</w:t>
            </w:r>
          </w:p>
        </w:tc>
        <w:tc>
          <w:tcPr>
            <w:tcW w:w="5117" w:type="dxa"/>
            <w:gridSpan w:val="5"/>
          </w:tcPr>
          <w:p w14:paraId="59E65968" w14:textId="77777777" w:rsidR="009F4711" w:rsidRPr="00DE5A5E" w:rsidRDefault="009F4711" w:rsidP="00852127">
            <w:pPr>
              <w:keepNext/>
              <w:suppressAutoHyphens/>
              <w:jc w:val="center"/>
              <w:rPr>
                <w:lang w:val="pt-PT"/>
              </w:rPr>
            </w:pPr>
          </w:p>
        </w:tc>
      </w:tr>
      <w:tr w:rsidR="004E3E0F" w:rsidRPr="00DE5A5E" w14:paraId="7A344688" w14:textId="77777777" w:rsidTr="00852127">
        <w:trPr>
          <w:cantSplit/>
        </w:trPr>
        <w:tc>
          <w:tcPr>
            <w:tcW w:w="3904" w:type="dxa"/>
          </w:tcPr>
          <w:p w14:paraId="26892F42" w14:textId="7A3F2B29" w:rsidR="009F4711" w:rsidRPr="00DE5A5E" w:rsidRDefault="009F4711" w:rsidP="00852127">
            <w:pPr>
              <w:keepNext/>
              <w:suppressAutoHyphens/>
              <w:rPr>
                <w:b/>
              </w:rPr>
            </w:pPr>
            <w:r w:rsidRPr="00DE5A5E">
              <w:t xml:space="preserve">CR </w:t>
            </w:r>
          </w:p>
        </w:tc>
        <w:tc>
          <w:tcPr>
            <w:tcW w:w="1707" w:type="dxa"/>
            <w:gridSpan w:val="2"/>
          </w:tcPr>
          <w:p w14:paraId="77E6AD99" w14:textId="1394B8FC" w:rsidR="009F4711" w:rsidRPr="00DE5A5E" w:rsidRDefault="009F4711" w:rsidP="00852127">
            <w:pPr>
              <w:keepNext/>
              <w:suppressAutoHyphens/>
              <w:jc w:val="center"/>
            </w:pPr>
            <w:r w:rsidRPr="00DE5A5E">
              <w:t>30 (19.7)</w:t>
            </w:r>
          </w:p>
        </w:tc>
        <w:tc>
          <w:tcPr>
            <w:tcW w:w="1706" w:type="dxa"/>
            <w:gridSpan w:val="2"/>
          </w:tcPr>
          <w:p w14:paraId="679EBBE1" w14:textId="602325FA" w:rsidR="009F4711" w:rsidRPr="00DE5A5E" w:rsidRDefault="009F4711" w:rsidP="00852127">
            <w:pPr>
              <w:keepNext/>
              <w:suppressAutoHyphens/>
              <w:jc w:val="center"/>
            </w:pPr>
            <w:r w:rsidRPr="00DE5A5E">
              <w:t>17 (11.1)</w:t>
            </w:r>
          </w:p>
        </w:tc>
        <w:tc>
          <w:tcPr>
            <w:tcW w:w="1704" w:type="dxa"/>
          </w:tcPr>
          <w:p w14:paraId="4F9AA18C" w14:textId="28E2B344" w:rsidR="009F4711" w:rsidRPr="00DE5A5E" w:rsidRDefault="009F4711" w:rsidP="00852127">
            <w:pPr>
              <w:keepNext/>
              <w:suppressAutoHyphens/>
              <w:jc w:val="center"/>
            </w:pPr>
            <w:r w:rsidRPr="00DE5A5E">
              <w:t>9 (5.8)</w:t>
            </w:r>
          </w:p>
        </w:tc>
      </w:tr>
      <w:tr w:rsidR="004E3E0F" w:rsidRPr="00DE5A5E" w14:paraId="14302F3A" w14:textId="77777777" w:rsidTr="00852127">
        <w:trPr>
          <w:cantSplit/>
        </w:trPr>
        <w:tc>
          <w:tcPr>
            <w:tcW w:w="3904" w:type="dxa"/>
          </w:tcPr>
          <w:p w14:paraId="0E5C20EF" w14:textId="69D3A784" w:rsidR="009F4711" w:rsidRPr="00DE5A5E" w:rsidRDefault="009F4711" w:rsidP="00852127">
            <w:pPr>
              <w:keepNext/>
              <w:suppressAutoHyphens/>
            </w:pPr>
            <w:r w:rsidRPr="00DE5A5E">
              <w:t>PR</w:t>
            </w:r>
          </w:p>
        </w:tc>
        <w:tc>
          <w:tcPr>
            <w:tcW w:w="1707" w:type="dxa"/>
            <w:gridSpan w:val="2"/>
          </w:tcPr>
          <w:p w14:paraId="7F681AC8" w14:textId="78660ABB" w:rsidR="009F4711" w:rsidRPr="00DE5A5E" w:rsidRDefault="009F4711" w:rsidP="00852127">
            <w:pPr>
              <w:keepNext/>
              <w:suppressAutoHyphens/>
              <w:jc w:val="center"/>
            </w:pPr>
            <w:r w:rsidRPr="00DE5A5E">
              <w:t>90 (59.2)</w:t>
            </w:r>
          </w:p>
        </w:tc>
        <w:tc>
          <w:tcPr>
            <w:tcW w:w="1706" w:type="dxa"/>
            <w:gridSpan w:val="2"/>
          </w:tcPr>
          <w:p w14:paraId="57D86011" w14:textId="3127B570" w:rsidR="009F4711" w:rsidRPr="00DE5A5E" w:rsidRDefault="009F4711" w:rsidP="00852127">
            <w:pPr>
              <w:keepNext/>
              <w:suppressAutoHyphens/>
              <w:jc w:val="center"/>
            </w:pPr>
            <w:r w:rsidRPr="00DE5A5E">
              <w:t>99 (64.7)</w:t>
            </w:r>
          </w:p>
        </w:tc>
        <w:tc>
          <w:tcPr>
            <w:tcW w:w="1704" w:type="dxa"/>
          </w:tcPr>
          <w:p w14:paraId="22EA5E4B" w14:textId="4FEBCDBB" w:rsidR="009F4711" w:rsidRPr="00DE5A5E" w:rsidRDefault="009F4711" w:rsidP="00852127">
            <w:pPr>
              <w:keepNext/>
              <w:suppressAutoHyphens/>
              <w:jc w:val="center"/>
            </w:pPr>
            <w:r w:rsidRPr="00DE5A5E">
              <w:t>75 (48.7)</w:t>
            </w:r>
          </w:p>
        </w:tc>
      </w:tr>
      <w:tr w:rsidR="004E3E0F" w:rsidRPr="00DE5A5E" w14:paraId="794778C5" w14:textId="77777777" w:rsidTr="00852127">
        <w:trPr>
          <w:cantSplit/>
        </w:trPr>
        <w:tc>
          <w:tcPr>
            <w:tcW w:w="3904" w:type="dxa"/>
          </w:tcPr>
          <w:p w14:paraId="3A97BFDE" w14:textId="20C12318" w:rsidR="009F4711" w:rsidRPr="00DE5A5E" w:rsidRDefault="009F4711" w:rsidP="00852127">
            <w:pPr>
              <w:keepNext/>
              <w:suppressAutoHyphens/>
            </w:pPr>
            <w:r w:rsidRPr="00DE5A5E">
              <w:t>Stable Disease (SD)</w:t>
            </w:r>
          </w:p>
        </w:tc>
        <w:tc>
          <w:tcPr>
            <w:tcW w:w="1707" w:type="dxa"/>
            <w:gridSpan w:val="2"/>
          </w:tcPr>
          <w:p w14:paraId="6AA874D3" w14:textId="338E791B" w:rsidR="009F4711" w:rsidRPr="00DE5A5E" w:rsidRDefault="009F4711" w:rsidP="00852127">
            <w:pPr>
              <w:keepNext/>
              <w:suppressAutoHyphens/>
              <w:jc w:val="center"/>
            </w:pPr>
            <w:r w:rsidRPr="00DE5A5E">
              <w:t>24 (15.8)</w:t>
            </w:r>
          </w:p>
        </w:tc>
        <w:tc>
          <w:tcPr>
            <w:tcW w:w="1706" w:type="dxa"/>
            <w:gridSpan w:val="2"/>
          </w:tcPr>
          <w:p w14:paraId="5B969FF0" w14:textId="49A06214" w:rsidR="009F4711" w:rsidRPr="00DE5A5E" w:rsidRDefault="009F4711" w:rsidP="00852127">
            <w:pPr>
              <w:keepNext/>
              <w:suppressAutoHyphens/>
              <w:jc w:val="center"/>
            </w:pPr>
            <w:r w:rsidRPr="00DE5A5E">
              <w:t>31 (20.3)</w:t>
            </w:r>
          </w:p>
        </w:tc>
        <w:tc>
          <w:tcPr>
            <w:tcW w:w="1704" w:type="dxa"/>
          </w:tcPr>
          <w:p w14:paraId="3C82997F" w14:textId="264404D6" w:rsidR="009F4711" w:rsidRPr="00DE5A5E" w:rsidRDefault="009F4711" w:rsidP="00852127">
            <w:pPr>
              <w:keepNext/>
              <w:suppressAutoHyphens/>
              <w:jc w:val="center"/>
            </w:pPr>
            <w:r w:rsidRPr="00DE5A5E">
              <w:t>63 (40.9)</w:t>
            </w:r>
          </w:p>
        </w:tc>
      </w:tr>
      <w:tr w:rsidR="004E3E0F" w:rsidRPr="00DE5A5E" w14:paraId="580E256C" w14:textId="77777777" w:rsidTr="00852127">
        <w:trPr>
          <w:cantSplit/>
        </w:trPr>
        <w:tc>
          <w:tcPr>
            <w:tcW w:w="3904" w:type="dxa"/>
          </w:tcPr>
          <w:p w14:paraId="7405C300" w14:textId="3AA8DFFF" w:rsidR="009F4711" w:rsidRPr="00DE5A5E" w:rsidRDefault="009F4711" w:rsidP="00852127">
            <w:pPr>
              <w:suppressAutoHyphens/>
            </w:pPr>
            <w:r w:rsidRPr="00DE5A5E">
              <w:t>Response Not Evaluable (NE)</w:t>
            </w:r>
          </w:p>
        </w:tc>
        <w:tc>
          <w:tcPr>
            <w:tcW w:w="1707" w:type="dxa"/>
            <w:gridSpan w:val="2"/>
          </w:tcPr>
          <w:p w14:paraId="1C16C1B3" w14:textId="586AE08E" w:rsidR="009F4711" w:rsidRPr="00DE5A5E" w:rsidRDefault="009F4711" w:rsidP="00852127">
            <w:pPr>
              <w:suppressAutoHyphens/>
              <w:jc w:val="center"/>
            </w:pPr>
            <w:r w:rsidRPr="00DE5A5E">
              <w:t>8 (5.3)</w:t>
            </w:r>
          </w:p>
        </w:tc>
        <w:tc>
          <w:tcPr>
            <w:tcW w:w="1706" w:type="dxa"/>
            <w:gridSpan w:val="2"/>
          </w:tcPr>
          <w:p w14:paraId="3011BCAE" w14:textId="36D7D8D1" w:rsidR="009F4711" w:rsidRPr="00DE5A5E" w:rsidRDefault="009F4711" w:rsidP="00852127">
            <w:pPr>
              <w:suppressAutoHyphens/>
              <w:jc w:val="center"/>
            </w:pPr>
            <w:r w:rsidRPr="00DE5A5E">
              <w:t>4 (2.6)</w:t>
            </w:r>
          </w:p>
        </w:tc>
        <w:tc>
          <w:tcPr>
            <w:tcW w:w="1704" w:type="dxa"/>
          </w:tcPr>
          <w:p w14:paraId="33803215" w14:textId="0804BE84" w:rsidR="009F4711" w:rsidRPr="00DE5A5E" w:rsidRDefault="009F4711" w:rsidP="00852127">
            <w:pPr>
              <w:suppressAutoHyphens/>
              <w:jc w:val="center"/>
            </w:pPr>
            <w:r w:rsidRPr="00DE5A5E">
              <w:t>7 (4.5)</w:t>
            </w:r>
          </w:p>
        </w:tc>
      </w:tr>
      <w:tr w:rsidR="004E3E0F" w:rsidRPr="00DE5A5E" w14:paraId="6E61615F" w14:textId="77777777" w:rsidTr="00852127">
        <w:trPr>
          <w:cantSplit/>
        </w:trPr>
        <w:tc>
          <w:tcPr>
            <w:tcW w:w="3904" w:type="dxa"/>
          </w:tcPr>
          <w:p w14:paraId="3B2A0EA3" w14:textId="4D39D161" w:rsidR="009F4711" w:rsidRPr="00DE5A5E" w:rsidRDefault="009F4711" w:rsidP="00852127">
            <w:pPr>
              <w:keepNext/>
              <w:suppressAutoHyphens/>
            </w:pPr>
            <w:r w:rsidRPr="00DE5A5E">
              <w:rPr>
                <w:b/>
              </w:rPr>
              <w:lastRenderedPageBreak/>
              <w:t xml:space="preserve">Investigator-assessed Duration of response (CR+PR) (months) </w:t>
            </w:r>
            <w:r w:rsidRPr="00DE5A5E">
              <w:rPr>
                <w:i/>
              </w:rPr>
              <w:t xml:space="preserve"> </w:t>
            </w:r>
          </w:p>
        </w:tc>
        <w:tc>
          <w:tcPr>
            <w:tcW w:w="1707" w:type="dxa"/>
            <w:gridSpan w:val="2"/>
          </w:tcPr>
          <w:p w14:paraId="578052DD" w14:textId="77777777" w:rsidR="009F4711" w:rsidRPr="00DE5A5E" w:rsidRDefault="009F4711" w:rsidP="00852127">
            <w:pPr>
              <w:keepNext/>
              <w:suppressAutoHyphens/>
              <w:jc w:val="center"/>
            </w:pPr>
          </w:p>
        </w:tc>
        <w:tc>
          <w:tcPr>
            <w:tcW w:w="1706" w:type="dxa"/>
            <w:gridSpan w:val="2"/>
          </w:tcPr>
          <w:p w14:paraId="70F7C558" w14:textId="77777777" w:rsidR="009F4711" w:rsidRPr="00DE5A5E" w:rsidRDefault="009F4711" w:rsidP="00852127">
            <w:pPr>
              <w:keepNext/>
              <w:suppressAutoHyphens/>
              <w:jc w:val="center"/>
            </w:pPr>
          </w:p>
        </w:tc>
        <w:tc>
          <w:tcPr>
            <w:tcW w:w="1704" w:type="dxa"/>
          </w:tcPr>
          <w:p w14:paraId="6C5AB1BC" w14:textId="77777777" w:rsidR="009F4711" w:rsidRPr="00DE5A5E" w:rsidRDefault="009F4711" w:rsidP="00852127">
            <w:pPr>
              <w:keepNext/>
              <w:suppressAutoHyphens/>
              <w:jc w:val="center"/>
            </w:pPr>
          </w:p>
        </w:tc>
      </w:tr>
      <w:tr w:rsidR="004E3E0F" w:rsidRPr="00DE5A5E" w14:paraId="355DCD92" w14:textId="77777777" w:rsidTr="00852127">
        <w:trPr>
          <w:cantSplit/>
        </w:trPr>
        <w:tc>
          <w:tcPr>
            <w:tcW w:w="3904" w:type="dxa"/>
          </w:tcPr>
          <w:p w14:paraId="7860CC35" w14:textId="4FA44183" w:rsidR="009F4711" w:rsidRPr="00DE5A5E" w:rsidRDefault="009F4711" w:rsidP="00852127">
            <w:pPr>
              <w:keepNext/>
              <w:suppressAutoHyphens/>
              <w:rPr>
                <w:b/>
              </w:rPr>
            </w:pPr>
            <w:r w:rsidRPr="00DE5A5E">
              <w:t>Median</w:t>
            </w:r>
            <w:r w:rsidRPr="00DE5A5E">
              <w:rPr>
                <w:vertAlign w:val="superscript"/>
              </w:rPr>
              <w:t>a</w:t>
            </w:r>
            <w:r w:rsidRPr="00DE5A5E">
              <w:t xml:space="preserve"> (95% CI)</w:t>
            </w:r>
          </w:p>
        </w:tc>
        <w:tc>
          <w:tcPr>
            <w:tcW w:w="1707" w:type="dxa"/>
            <w:gridSpan w:val="2"/>
          </w:tcPr>
          <w:p w14:paraId="34871819" w14:textId="391CB043" w:rsidR="009F4711" w:rsidRPr="00DE5A5E" w:rsidRDefault="009F4711" w:rsidP="00852127">
            <w:pPr>
              <w:keepNext/>
              <w:suppressAutoHyphens/>
              <w:jc w:val="center"/>
            </w:pPr>
            <w:r w:rsidRPr="00DE5A5E">
              <w:t>26.5 (19.4, 35.8)</w:t>
            </w:r>
          </w:p>
        </w:tc>
        <w:tc>
          <w:tcPr>
            <w:tcW w:w="1706" w:type="dxa"/>
            <w:gridSpan w:val="2"/>
          </w:tcPr>
          <w:p w14:paraId="3DB440E3" w14:textId="38F66FF9" w:rsidR="009F4711" w:rsidRPr="00DE5A5E" w:rsidRDefault="009F4711" w:rsidP="00852127">
            <w:pPr>
              <w:keepNext/>
              <w:suppressAutoHyphens/>
              <w:jc w:val="center"/>
            </w:pPr>
            <w:r w:rsidRPr="00DE5A5E">
              <w:t>12.4 (11.2, 13.9)</w:t>
            </w:r>
          </w:p>
        </w:tc>
        <w:tc>
          <w:tcPr>
            <w:tcW w:w="1704" w:type="dxa"/>
          </w:tcPr>
          <w:p w14:paraId="472A1B15" w14:textId="0DA959DE" w:rsidR="009F4711" w:rsidRPr="00DE5A5E" w:rsidRDefault="009F4711" w:rsidP="00852127">
            <w:pPr>
              <w:keepNext/>
              <w:suppressAutoHyphens/>
              <w:jc w:val="center"/>
            </w:pPr>
            <w:r w:rsidRPr="00DE5A5E">
              <w:t>12.0 (9.4, 14.5)</w:t>
            </w:r>
          </w:p>
        </w:tc>
      </w:tr>
    </w:tbl>
    <w:p w14:paraId="74E0D17E" w14:textId="77777777" w:rsidR="009F4711" w:rsidRPr="00CA3390" w:rsidRDefault="009F4711" w:rsidP="00852127">
      <w:pPr>
        <w:rPr>
          <w:sz w:val="18"/>
          <w:szCs w:val="18"/>
        </w:rPr>
      </w:pPr>
      <w:r w:rsidRPr="00CA3390">
        <w:rPr>
          <w:sz w:val="18"/>
          <w:szCs w:val="18"/>
        </w:rPr>
        <w:t xml:space="preserve">CI = confidence interval; CR = complete response; HR = Hazard Rate; M = melphalan; NE = not estimable; OS = overall survival; p = placebo; P = </w:t>
      </w:r>
      <w:proofErr w:type="gramStart"/>
      <w:r w:rsidRPr="00CA3390">
        <w:rPr>
          <w:sz w:val="18"/>
          <w:szCs w:val="18"/>
        </w:rPr>
        <w:t>prednisone;</w:t>
      </w:r>
      <w:proofErr w:type="gramEnd"/>
      <w:r w:rsidRPr="00CA3390">
        <w:rPr>
          <w:sz w:val="18"/>
          <w:szCs w:val="18"/>
        </w:rPr>
        <w:t xml:space="preserve">  </w:t>
      </w:r>
    </w:p>
    <w:p w14:paraId="6FD1CCCD" w14:textId="77777777" w:rsidR="009F4711" w:rsidRPr="00CA3390" w:rsidRDefault="009F4711" w:rsidP="00852127">
      <w:pPr>
        <w:rPr>
          <w:sz w:val="18"/>
          <w:szCs w:val="18"/>
        </w:rPr>
      </w:pPr>
      <w:r w:rsidRPr="00CA3390">
        <w:rPr>
          <w:sz w:val="18"/>
          <w:szCs w:val="18"/>
        </w:rPr>
        <w:t>PD = progressive disease; PR = partial response; R = lenalidomide; SD = stable disease; VGPR = very good partial response.</w:t>
      </w:r>
    </w:p>
    <w:p w14:paraId="5EAAC264" w14:textId="77777777" w:rsidR="009F4711" w:rsidRPr="00CA3390" w:rsidRDefault="009F4711" w:rsidP="00852127">
      <w:pPr>
        <w:rPr>
          <w:sz w:val="18"/>
          <w:szCs w:val="18"/>
        </w:rPr>
      </w:pPr>
      <w:r w:rsidRPr="00CA3390">
        <w:rPr>
          <w:sz w:val="18"/>
          <w:szCs w:val="18"/>
        </w:rPr>
        <w:t xml:space="preserve"> ª </w:t>
      </w:r>
      <w:proofErr w:type="gramStart"/>
      <w:r w:rsidRPr="00CA3390">
        <w:rPr>
          <w:sz w:val="18"/>
          <w:szCs w:val="18"/>
        </w:rPr>
        <w:t>The</w:t>
      </w:r>
      <w:proofErr w:type="gramEnd"/>
      <w:r w:rsidRPr="00CA3390">
        <w:rPr>
          <w:sz w:val="18"/>
          <w:szCs w:val="18"/>
        </w:rPr>
        <w:t xml:space="preserve"> median is based on the Kaplan-Meier estimate </w:t>
      </w:r>
    </w:p>
    <w:p w14:paraId="57F06226" w14:textId="77777777" w:rsidR="009F4711" w:rsidRPr="00CA3390" w:rsidRDefault="009F4711" w:rsidP="00852127">
      <w:pPr>
        <w:rPr>
          <w:sz w:val="18"/>
          <w:szCs w:val="18"/>
        </w:rPr>
      </w:pPr>
      <w:r w:rsidRPr="00CA3390">
        <w:rPr>
          <w:sz w:val="18"/>
          <w:szCs w:val="18"/>
          <w:vertAlign w:val="superscript"/>
        </w:rPr>
        <w:t>¤</w:t>
      </w:r>
      <w:r w:rsidRPr="00CA3390">
        <w:rPr>
          <w:sz w:val="18"/>
          <w:szCs w:val="18"/>
        </w:rPr>
        <w:t xml:space="preserve">PFS2 (an exploratory endpoint) was defined for all patients (ITT) as time from randomisation to start of 3rd line antimyeloma therapy (AMT) or death for all randomised patients </w:t>
      </w:r>
    </w:p>
    <w:p w14:paraId="22B77814" w14:textId="09CE7A70" w:rsidR="00484052" w:rsidRPr="00CA3390" w:rsidRDefault="00484052" w:rsidP="00852127">
      <w:pPr>
        <w:ind w:left="32"/>
      </w:pPr>
    </w:p>
    <w:p w14:paraId="34CC7CB5" w14:textId="77777777" w:rsidR="009F4711" w:rsidRPr="004E2ECC" w:rsidRDefault="009F4711" w:rsidP="00852127">
      <w:r w:rsidRPr="004E2ECC">
        <w:rPr>
          <w:i/>
        </w:rPr>
        <w:t>Supportive newly diagnosed multiple myeloma studies</w:t>
      </w:r>
      <w:r w:rsidRPr="004E2ECC">
        <w:t xml:space="preserve"> </w:t>
      </w:r>
    </w:p>
    <w:p w14:paraId="23D908E4" w14:textId="3480FFDF" w:rsidR="009F4711" w:rsidRPr="004E2ECC" w:rsidRDefault="009F4711" w:rsidP="00852127">
      <w:r w:rsidRPr="004E2ECC">
        <w:t xml:space="preserve">An </w:t>
      </w:r>
      <w:proofErr w:type="gramStart"/>
      <w:r w:rsidRPr="004E2ECC">
        <w:t>open-label</w:t>
      </w:r>
      <w:proofErr w:type="gramEnd"/>
      <w:r w:rsidRPr="004E2ECC">
        <w:t>, randomised, multicentr</w:t>
      </w:r>
      <w:r w:rsidR="00A241DA" w:rsidRPr="004E2ECC">
        <w:t>e</w:t>
      </w:r>
      <w:r w:rsidRPr="004E2ECC">
        <w:t xml:space="preserve">, phase 3 study (ECOG E4A03) was conducted in 445 patients with newly diagnosed multiple myeloma; 222 patients were randomised to the lenalidomide/low dose dexamethasone arm, and 223 were randomised to the lenalidomide/standard dose dexamethasone arm. Patients randomised to the lenalidomide/standard dose dexamethasone arm received lenalidomide 25 mg/day, days 1 to 21 every 28 days plus dexamethasone 40 mg/day on days 1 to 4, 9 to 12, and 17 to 20 every 28 days for the first four cycles. Patients randomised to the lenalidomide/low dose dexamethasone arm received lenalidomide 25 mg/day, days 1 to 21 every 28 days plus low dose dexamethasone – 40 mg/day on days 1, 8, 15, and 22 every 28 days. In the lenalidomide/low dose dexamethasone group, 20 patients (9.1%) underwent at least one dose interruption compared to 65 patients (29.3%) in the lenalidomide/standard dose dexamethasone arm. </w:t>
      </w:r>
    </w:p>
    <w:p w14:paraId="5836E433" w14:textId="77777777" w:rsidR="009F4711" w:rsidRPr="004E2ECC" w:rsidRDefault="009F4711" w:rsidP="00852127">
      <w:r w:rsidRPr="004E2ECC">
        <w:t xml:space="preserve"> </w:t>
      </w:r>
    </w:p>
    <w:p w14:paraId="4CDD5C68" w14:textId="77777777" w:rsidR="009F4711" w:rsidRPr="004E2ECC" w:rsidRDefault="009F4711" w:rsidP="00852127">
      <w:r w:rsidRPr="004E2ECC">
        <w:t xml:space="preserve">In a post-hoc analysis, lower mortality was observed in the lenalidomide/low dose dexamethasone arm 6.8% (15/220) compared to the lenalidomide/standard dose dexamethasone arm 19.3% (43/223), in the newly diagnosed multiple myeloma patient population, with a median follow up of 72.3 weeks. </w:t>
      </w:r>
    </w:p>
    <w:p w14:paraId="632EE07D" w14:textId="77777777" w:rsidR="009F4711" w:rsidRPr="004E2ECC" w:rsidRDefault="009F4711" w:rsidP="00852127">
      <w:r w:rsidRPr="004E2ECC">
        <w:t xml:space="preserve"> </w:t>
      </w:r>
    </w:p>
    <w:p w14:paraId="18670C08" w14:textId="14FA5AE9" w:rsidR="009F4711" w:rsidRPr="004E2ECC" w:rsidRDefault="009F4711" w:rsidP="00852127">
      <w:r w:rsidRPr="004E2ECC">
        <w:t>However</w:t>
      </w:r>
      <w:r w:rsidR="00ED6D3A" w:rsidRPr="004E2ECC">
        <w:t>,</w:t>
      </w:r>
      <w:r w:rsidRPr="004E2ECC">
        <w:t xml:space="preserve"> with a longer follow-up, the difference in overall survival in favour of lenalidomide/ low dose dexamethasone tends to decrease. </w:t>
      </w:r>
    </w:p>
    <w:p w14:paraId="73866E1B" w14:textId="513BD176" w:rsidR="00484052" w:rsidRPr="004E2ECC" w:rsidRDefault="00484052" w:rsidP="00852127"/>
    <w:p w14:paraId="30191AE3" w14:textId="77777777" w:rsidR="009F4711" w:rsidRPr="00852127" w:rsidRDefault="009F4711" w:rsidP="00852127">
      <w:pPr>
        <w:keepNext/>
      </w:pPr>
      <w:r w:rsidRPr="00852127">
        <w:rPr>
          <w:i/>
          <w:iCs/>
          <w:u w:val="single"/>
        </w:rPr>
        <w:t>Multiple myeloma with at least one prior therapy</w:t>
      </w:r>
      <w:r w:rsidRPr="00852127">
        <w:t xml:space="preserve"> </w:t>
      </w:r>
    </w:p>
    <w:p w14:paraId="53F9C123" w14:textId="15BBFCB4" w:rsidR="009F4711" w:rsidRPr="004E2ECC" w:rsidRDefault="009F4711" w:rsidP="00852127">
      <w:r w:rsidRPr="004E2ECC">
        <w:t xml:space="preserve">The efficacy and safety of lenalidomide were evaluated in two phase 3 multicentre, randomised, double-blind, placebo-controlled, parallel-group controlled studies (MM-009 and MM-010) of lenalidomide plus dexamethasone therapy versus dexamethasone alone in previously treated patients with multiple myeloma. Out of 353 patients in the MM-009 and MM-010 studies who received lenalidomide/dexamethasone, 45.6% were aged 65 or over. Of the 704 patients evaluated in the MM-009 and MM-010 studies, 44.6% were aged 65 or over. </w:t>
      </w:r>
    </w:p>
    <w:p w14:paraId="2F73460A" w14:textId="77777777" w:rsidR="009F4711" w:rsidRPr="004E2ECC" w:rsidRDefault="009F4711" w:rsidP="00852127">
      <w:r w:rsidRPr="004E2ECC">
        <w:t xml:space="preserve"> </w:t>
      </w:r>
    </w:p>
    <w:p w14:paraId="7452BDCE" w14:textId="77777777" w:rsidR="009F4711" w:rsidRPr="004E2ECC" w:rsidRDefault="009F4711" w:rsidP="00852127">
      <w:r w:rsidRPr="004E2ECC">
        <w:t>In both studies, patients in the lenalidomide/dexamethasone (</w:t>
      </w:r>
      <w:proofErr w:type="spellStart"/>
      <w:r w:rsidRPr="004E2ECC">
        <w:t>len</w:t>
      </w:r>
      <w:proofErr w:type="spellEnd"/>
      <w:r w:rsidRPr="004E2ECC">
        <w:t>/</w:t>
      </w:r>
      <w:proofErr w:type="spellStart"/>
      <w:r w:rsidRPr="004E2ECC">
        <w:t>dex</w:t>
      </w:r>
      <w:proofErr w:type="spellEnd"/>
      <w:r w:rsidRPr="004E2ECC">
        <w:t>) group took 25 mg of lenalidomide orally once daily on days 1 to 21 and a matching placebo capsule once daily on days 22 to 28 of each 28-day cycle. Patients in the placebo/dexamethasone (placebo/</w:t>
      </w:r>
      <w:proofErr w:type="spellStart"/>
      <w:r w:rsidRPr="004E2ECC">
        <w:t>dex</w:t>
      </w:r>
      <w:proofErr w:type="spellEnd"/>
      <w:r w:rsidRPr="004E2ECC">
        <w:t xml:space="preserve">) group took 1 placebo capsule on days 1 to 28 of each 28-day cycle. Patients in both treatment groups took 40 mg of dexamethasone orally once daily on days 1 to 4, 9 to 12, and 17 to 20 of each 28-day cycle for the first 4 cycles of therapy. The dose of dexamethasone was reduced to 40 mg orally once daily on days 1 to 4 of each 28-day cycle after the first 4 cycles of therapy. In both studies, treatment was to continue until disease progression. In both studies, dose adjustments were allowed based on clinical and laboratory finding. </w:t>
      </w:r>
    </w:p>
    <w:p w14:paraId="25486F50" w14:textId="77777777" w:rsidR="009F4711" w:rsidRPr="004E2ECC" w:rsidRDefault="009F4711" w:rsidP="00852127">
      <w:r w:rsidRPr="004E2ECC">
        <w:t xml:space="preserve"> </w:t>
      </w:r>
    </w:p>
    <w:p w14:paraId="66E3240E" w14:textId="77777777" w:rsidR="009F4711" w:rsidRPr="004E2ECC" w:rsidRDefault="009F4711" w:rsidP="00852127">
      <w:r w:rsidRPr="004E2ECC">
        <w:t xml:space="preserve">The primary efficacy endpoint in both studies was time to progression (TTP). In total, 353 patients were evaluated in the MM-009 study; 177 in the </w:t>
      </w:r>
      <w:proofErr w:type="spellStart"/>
      <w:r w:rsidRPr="004E2ECC">
        <w:t>len</w:t>
      </w:r>
      <w:proofErr w:type="spellEnd"/>
      <w:r w:rsidRPr="004E2ECC">
        <w:t>/</w:t>
      </w:r>
      <w:proofErr w:type="spellStart"/>
      <w:r w:rsidRPr="004E2ECC">
        <w:t>dex</w:t>
      </w:r>
      <w:proofErr w:type="spellEnd"/>
      <w:r w:rsidRPr="004E2ECC">
        <w:t xml:space="preserve"> group and 176 in the placebo/</w:t>
      </w:r>
      <w:proofErr w:type="spellStart"/>
      <w:r w:rsidRPr="004E2ECC">
        <w:t>dex</w:t>
      </w:r>
      <w:proofErr w:type="spellEnd"/>
      <w:r w:rsidRPr="004E2ECC">
        <w:t xml:space="preserve"> group and, in total, 351 patients were evaluated in the MM-010 study; 176 in the </w:t>
      </w:r>
      <w:proofErr w:type="spellStart"/>
      <w:r w:rsidRPr="004E2ECC">
        <w:t>len</w:t>
      </w:r>
      <w:proofErr w:type="spellEnd"/>
      <w:r w:rsidRPr="004E2ECC">
        <w:t>/</w:t>
      </w:r>
      <w:proofErr w:type="spellStart"/>
      <w:r w:rsidRPr="004E2ECC">
        <w:t>dex</w:t>
      </w:r>
      <w:proofErr w:type="spellEnd"/>
      <w:r w:rsidRPr="004E2ECC">
        <w:t xml:space="preserve"> group and 175 in the placebo/</w:t>
      </w:r>
      <w:proofErr w:type="spellStart"/>
      <w:r w:rsidRPr="004E2ECC">
        <w:t>dex</w:t>
      </w:r>
      <w:proofErr w:type="spellEnd"/>
      <w:r w:rsidRPr="004E2ECC">
        <w:t xml:space="preserve"> group. </w:t>
      </w:r>
    </w:p>
    <w:p w14:paraId="32EB1EAE" w14:textId="77777777" w:rsidR="009F4711" w:rsidRPr="004E2ECC" w:rsidRDefault="009F4711" w:rsidP="00852127">
      <w:r w:rsidRPr="004E2ECC">
        <w:t xml:space="preserve"> </w:t>
      </w:r>
    </w:p>
    <w:p w14:paraId="0104BAC7" w14:textId="567ED64E" w:rsidR="009F4711" w:rsidRPr="004E2ECC" w:rsidRDefault="009F4711" w:rsidP="00852127">
      <w:r w:rsidRPr="004E2ECC">
        <w:t xml:space="preserve">In both studies, the baseline demographic and disease-related characteristics were comparable between the </w:t>
      </w:r>
      <w:proofErr w:type="spellStart"/>
      <w:r w:rsidRPr="004E2ECC">
        <w:t>len</w:t>
      </w:r>
      <w:proofErr w:type="spellEnd"/>
      <w:r w:rsidRPr="004E2ECC">
        <w:t>/</w:t>
      </w:r>
      <w:proofErr w:type="spellStart"/>
      <w:r w:rsidRPr="004E2ECC">
        <w:t>dex</w:t>
      </w:r>
      <w:proofErr w:type="spellEnd"/>
      <w:r w:rsidRPr="004E2ECC">
        <w:t xml:space="preserve"> and placebo/</w:t>
      </w:r>
      <w:proofErr w:type="spellStart"/>
      <w:r w:rsidRPr="004E2ECC">
        <w:t>dex</w:t>
      </w:r>
      <w:proofErr w:type="spellEnd"/>
      <w:r w:rsidRPr="004E2ECC">
        <w:t xml:space="preserve"> groups. Both patient populations presented a median age of 63</w:t>
      </w:r>
      <w:r w:rsidR="00E86071" w:rsidRPr="004E2ECC">
        <w:t> </w:t>
      </w:r>
      <w:r w:rsidRPr="004E2ECC">
        <w:t xml:space="preserve">years, with </w:t>
      </w:r>
      <w:r w:rsidRPr="004E2ECC">
        <w:lastRenderedPageBreak/>
        <w:t xml:space="preserve">a comparable male to female ratio. The ECOG performance status was comparable between both groups, as was the number and type of prior therapies. </w:t>
      </w:r>
    </w:p>
    <w:p w14:paraId="2D7E154C" w14:textId="77777777" w:rsidR="009F4711" w:rsidRPr="004E2ECC" w:rsidRDefault="009F4711" w:rsidP="00852127">
      <w:r w:rsidRPr="004E2ECC">
        <w:t xml:space="preserve"> </w:t>
      </w:r>
    </w:p>
    <w:p w14:paraId="5903D682" w14:textId="532408F2" w:rsidR="009F4711" w:rsidRPr="004E2ECC" w:rsidRDefault="009F4711" w:rsidP="00852127">
      <w:r w:rsidRPr="004E2ECC">
        <w:t xml:space="preserve">Pre-planned interim analyses of both studies showed that </w:t>
      </w:r>
      <w:proofErr w:type="spellStart"/>
      <w:r w:rsidRPr="004E2ECC">
        <w:t>len</w:t>
      </w:r>
      <w:proofErr w:type="spellEnd"/>
      <w:r w:rsidRPr="004E2ECC">
        <w:t>/</w:t>
      </w:r>
      <w:proofErr w:type="spellStart"/>
      <w:r w:rsidRPr="004E2ECC">
        <w:t>dex</w:t>
      </w:r>
      <w:proofErr w:type="spellEnd"/>
      <w:r w:rsidRPr="004E2ECC">
        <w:t xml:space="preserve"> was statistically significantly superior (p &lt; 0.00001) to dexamethasone alone for the primary efficacy endpoint, TTP (median follow-up duration of 98.0</w:t>
      </w:r>
      <w:r w:rsidR="00E86071" w:rsidRPr="004E2ECC">
        <w:t> </w:t>
      </w:r>
      <w:r w:rsidRPr="004E2ECC">
        <w:t xml:space="preserve">weeks). Complete response and overall response rates in the </w:t>
      </w:r>
      <w:proofErr w:type="spellStart"/>
      <w:r w:rsidRPr="004E2ECC">
        <w:t>len</w:t>
      </w:r>
      <w:proofErr w:type="spellEnd"/>
      <w:r w:rsidRPr="004E2ECC">
        <w:t>/</w:t>
      </w:r>
      <w:proofErr w:type="spellStart"/>
      <w:r w:rsidRPr="004E2ECC">
        <w:t>dex</w:t>
      </w:r>
      <w:proofErr w:type="spellEnd"/>
      <w:r w:rsidRPr="004E2ECC">
        <w:t xml:space="preserve"> arm were also significantly higher than the placebo/</w:t>
      </w:r>
      <w:proofErr w:type="spellStart"/>
      <w:r w:rsidRPr="004E2ECC">
        <w:t>dex</w:t>
      </w:r>
      <w:proofErr w:type="spellEnd"/>
      <w:r w:rsidRPr="004E2ECC">
        <w:t xml:space="preserve"> arm in both studies. Results of these analyses subsequently led to an unblinding in both studies, </w:t>
      </w:r>
      <w:proofErr w:type="gramStart"/>
      <w:r w:rsidRPr="004E2ECC">
        <w:t>in order to</w:t>
      </w:r>
      <w:proofErr w:type="gramEnd"/>
      <w:r w:rsidRPr="004E2ECC">
        <w:t xml:space="preserve"> allow patients in the placebo/</w:t>
      </w:r>
      <w:proofErr w:type="spellStart"/>
      <w:r w:rsidRPr="004E2ECC">
        <w:t>dex</w:t>
      </w:r>
      <w:proofErr w:type="spellEnd"/>
      <w:r w:rsidRPr="004E2ECC">
        <w:t xml:space="preserve"> group to receive treatment with the </w:t>
      </w:r>
      <w:proofErr w:type="spellStart"/>
      <w:r w:rsidRPr="004E2ECC">
        <w:t>len</w:t>
      </w:r>
      <w:proofErr w:type="spellEnd"/>
      <w:r w:rsidRPr="004E2ECC">
        <w:t>/</w:t>
      </w:r>
      <w:proofErr w:type="spellStart"/>
      <w:r w:rsidRPr="004E2ECC">
        <w:t>dex</w:t>
      </w:r>
      <w:proofErr w:type="spellEnd"/>
      <w:r w:rsidRPr="004E2ECC">
        <w:t xml:space="preserve"> combination. </w:t>
      </w:r>
    </w:p>
    <w:p w14:paraId="03490CAA" w14:textId="77777777" w:rsidR="009F4711" w:rsidRPr="004E2ECC" w:rsidRDefault="009F4711" w:rsidP="00852127">
      <w:r w:rsidRPr="004E2ECC">
        <w:t xml:space="preserve"> </w:t>
      </w:r>
    </w:p>
    <w:p w14:paraId="24777FDF" w14:textId="3B53FC58" w:rsidR="009F4711" w:rsidRPr="004E2ECC" w:rsidRDefault="009F4711" w:rsidP="00852127">
      <w:r w:rsidRPr="004E2ECC">
        <w:t>An extended follow-up efficacy analysis was conducted with a median follow-up of 130.7</w:t>
      </w:r>
      <w:r w:rsidR="00E86071" w:rsidRPr="004E2ECC">
        <w:t> </w:t>
      </w:r>
      <w:r w:rsidRPr="004E2ECC">
        <w:t>weeks. Table</w:t>
      </w:r>
      <w:r w:rsidR="002A4B07" w:rsidRPr="004E2ECC">
        <w:t xml:space="preserve"> 11</w:t>
      </w:r>
      <w:r w:rsidRPr="004E2ECC">
        <w:t xml:space="preserve"> summarises the results of the follow-up efficacy analyses – pooled studies MM-009 and MM-010. </w:t>
      </w:r>
    </w:p>
    <w:p w14:paraId="177144A4" w14:textId="77777777" w:rsidR="009F4711" w:rsidRPr="004E2ECC" w:rsidRDefault="009F4711" w:rsidP="00852127">
      <w:r w:rsidRPr="004E2ECC">
        <w:t xml:space="preserve"> </w:t>
      </w:r>
    </w:p>
    <w:p w14:paraId="6F62FBA7" w14:textId="24033FDC" w:rsidR="009F4711" w:rsidRPr="004E2ECC" w:rsidRDefault="009F4711" w:rsidP="00852127">
      <w:r w:rsidRPr="004E2ECC">
        <w:t>In this pooled extended follow-up analysis, the median TTP was 60.1</w:t>
      </w:r>
      <w:r w:rsidR="00E86071" w:rsidRPr="004E2ECC">
        <w:t> </w:t>
      </w:r>
      <w:r w:rsidRPr="004E2ECC">
        <w:t xml:space="preserve">weeks (95% CI: 44.3, 73.1) in patients treated with </w:t>
      </w:r>
      <w:proofErr w:type="spellStart"/>
      <w:r w:rsidRPr="004E2ECC">
        <w:t>len</w:t>
      </w:r>
      <w:proofErr w:type="spellEnd"/>
      <w:r w:rsidRPr="004E2ECC">
        <w:t>/</w:t>
      </w:r>
      <w:proofErr w:type="spellStart"/>
      <w:r w:rsidRPr="004E2ECC">
        <w:t>dex</w:t>
      </w:r>
      <w:proofErr w:type="spellEnd"/>
      <w:r w:rsidRPr="004E2ECC">
        <w:t xml:space="preserve"> (N = 353) versus 20.1 weeks (95% CI: 17.7, 20.3) in patients treated with placebo/</w:t>
      </w:r>
      <w:proofErr w:type="spellStart"/>
      <w:r w:rsidRPr="004E2ECC">
        <w:t>dex</w:t>
      </w:r>
      <w:proofErr w:type="spellEnd"/>
      <w:r w:rsidRPr="004E2ECC">
        <w:t xml:space="preserve"> (N = 351). The median progression free survival was 48.1 weeks (95% CI: 36.4, 62.1) in patients treated with </w:t>
      </w:r>
      <w:proofErr w:type="spellStart"/>
      <w:r w:rsidRPr="004E2ECC">
        <w:t>len</w:t>
      </w:r>
      <w:proofErr w:type="spellEnd"/>
      <w:r w:rsidRPr="004E2ECC">
        <w:t>/</w:t>
      </w:r>
      <w:proofErr w:type="spellStart"/>
      <w:r w:rsidRPr="004E2ECC">
        <w:t>dex</w:t>
      </w:r>
      <w:proofErr w:type="spellEnd"/>
      <w:r w:rsidRPr="004E2ECC">
        <w:t xml:space="preserve"> versus 20.0 weeks (95% CI: 16.1, 20.1) in patients treated with placebo/</w:t>
      </w:r>
      <w:proofErr w:type="spellStart"/>
      <w:r w:rsidRPr="004E2ECC">
        <w:t>dex</w:t>
      </w:r>
      <w:proofErr w:type="spellEnd"/>
      <w:r w:rsidRPr="004E2ECC">
        <w:t>. The median duration of treatment was 44.0</w:t>
      </w:r>
      <w:r w:rsidR="00E86071" w:rsidRPr="004E2ECC">
        <w:t> </w:t>
      </w:r>
      <w:r w:rsidRPr="004E2ECC">
        <w:t xml:space="preserve">weeks (min: 0.1, max: 254.9) for </w:t>
      </w:r>
      <w:proofErr w:type="spellStart"/>
      <w:r w:rsidRPr="004E2ECC">
        <w:t>len</w:t>
      </w:r>
      <w:proofErr w:type="spellEnd"/>
      <w:r w:rsidRPr="004E2ECC">
        <w:t>/</w:t>
      </w:r>
      <w:proofErr w:type="spellStart"/>
      <w:r w:rsidRPr="004E2ECC">
        <w:t>dex</w:t>
      </w:r>
      <w:proofErr w:type="spellEnd"/>
      <w:r w:rsidRPr="004E2ECC">
        <w:t xml:space="preserve"> and 23.1 weeks (min: 0.3, max: 238.1) for placebo/</w:t>
      </w:r>
      <w:proofErr w:type="spellStart"/>
      <w:r w:rsidRPr="004E2ECC">
        <w:t>dex</w:t>
      </w:r>
      <w:proofErr w:type="spellEnd"/>
      <w:r w:rsidRPr="004E2ECC">
        <w:t xml:space="preserve">. Complete response (CR), partial response (PR) and overall response (CR+PR) rates in the </w:t>
      </w:r>
      <w:proofErr w:type="spellStart"/>
      <w:r w:rsidRPr="004E2ECC">
        <w:t>len</w:t>
      </w:r>
      <w:proofErr w:type="spellEnd"/>
      <w:r w:rsidRPr="004E2ECC">
        <w:t>/</w:t>
      </w:r>
      <w:proofErr w:type="spellStart"/>
      <w:r w:rsidRPr="004E2ECC">
        <w:t>dex</w:t>
      </w:r>
      <w:proofErr w:type="spellEnd"/>
      <w:r w:rsidRPr="004E2ECC">
        <w:t xml:space="preserve"> arm remain significantly higher than in the placebo/</w:t>
      </w:r>
      <w:proofErr w:type="spellStart"/>
      <w:r w:rsidRPr="004E2ECC">
        <w:t>dex</w:t>
      </w:r>
      <w:proofErr w:type="spellEnd"/>
      <w:r w:rsidRPr="004E2ECC">
        <w:t xml:space="preserve"> arm in both studies. The median overall survival in the extended follow-up analysis of the pooled studies is 164.3</w:t>
      </w:r>
      <w:r w:rsidR="00E86071" w:rsidRPr="004E2ECC">
        <w:t> </w:t>
      </w:r>
      <w:r w:rsidRPr="004E2ECC">
        <w:t xml:space="preserve">weeks (95% CI: 145.1, 192.6) in patients treated with </w:t>
      </w:r>
      <w:proofErr w:type="spellStart"/>
      <w:r w:rsidRPr="004E2ECC">
        <w:t>len</w:t>
      </w:r>
      <w:proofErr w:type="spellEnd"/>
      <w:r w:rsidRPr="004E2ECC">
        <w:t>/</w:t>
      </w:r>
      <w:proofErr w:type="spellStart"/>
      <w:r w:rsidRPr="004E2ECC">
        <w:t>dex</w:t>
      </w:r>
      <w:proofErr w:type="spellEnd"/>
      <w:r w:rsidRPr="004E2ECC">
        <w:t xml:space="preserve"> versus 136.4</w:t>
      </w:r>
      <w:r w:rsidR="00E86071" w:rsidRPr="004E2ECC">
        <w:t> </w:t>
      </w:r>
      <w:r w:rsidRPr="004E2ECC">
        <w:t>weeks (95% CI: 113.1, 161.7) in patients treated with placebo/</w:t>
      </w:r>
      <w:proofErr w:type="spellStart"/>
      <w:r w:rsidRPr="004E2ECC">
        <w:t>dex</w:t>
      </w:r>
      <w:proofErr w:type="spellEnd"/>
      <w:r w:rsidRPr="004E2ECC">
        <w:t xml:space="preserve">. </w:t>
      </w:r>
      <w:proofErr w:type="gramStart"/>
      <w:r w:rsidRPr="004E2ECC">
        <w:t>Despite the fact that</w:t>
      </w:r>
      <w:proofErr w:type="gramEnd"/>
      <w:r w:rsidRPr="004E2ECC">
        <w:t xml:space="preserve"> 170 out of the 351 patients randomised to placebo/</w:t>
      </w:r>
      <w:proofErr w:type="spellStart"/>
      <w:r w:rsidRPr="004E2ECC">
        <w:t>dex</w:t>
      </w:r>
      <w:proofErr w:type="spellEnd"/>
      <w:r w:rsidRPr="004E2ECC">
        <w:t xml:space="preserve"> received lenalidomide after disease progression or after the studies were unblinded, the pooled analysis of overall survival demonstrated a statistically significant survival advantage for </w:t>
      </w:r>
      <w:proofErr w:type="spellStart"/>
      <w:r w:rsidRPr="004E2ECC">
        <w:t>len</w:t>
      </w:r>
      <w:proofErr w:type="spellEnd"/>
      <w:r w:rsidRPr="004E2ECC">
        <w:t>/</w:t>
      </w:r>
      <w:proofErr w:type="spellStart"/>
      <w:r w:rsidRPr="004E2ECC">
        <w:t>dex</w:t>
      </w:r>
      <w:proofErr w:type="spellEnd"/>
      <w:r w:rsidRPr="004E2ECC">
        <w:t xml:space="preserve"> relative to placebo/</w:t>
      </w:r>
      <w:proofErr w:type="spellStart"/>
      <w:r w:rsidRPr="004E2ECC">
        <w:t>dex</w:t>
      </w:r>
      <w:proofErr w:type="spellEnd"/>
      <w:r w:rsidRPr="004E2ECC">
        <w:t xml:space="preserve"> (HR = 0.833, 95% CI = [0.687, 1.009], p=0.045). </w:t>
      </w:r>
    </w:p>
    <w:p w14:paraId="435D18B9" w14:textId="2BB5B24A" w:rsidR="009F4711" w:rsidRPr="004E2ECC" w:rsidRDefault="009F4711" w:rsidP="00852127"/>
    <w:p w14:paraId="0CA75BBD" w14:textId="6B47541E" w:rsidR="00E86071" w:rsidRPr="002C752F" w:rsidRDefault="00E86071" w:rsidP="00852127">
      <w:pPr>
        <w:keepNext/>
        <w:rPr>
          <w:b/>
          <w:bCs/>
        </w:rPr>
      </w:pPr>
      <w:r w:rsidRPr="002C752F">
        <w:rPr>
          <w:b/>
          <w:bCs/>
        </w:rPr>
        <w:t>Table</w:t>
      </w:r>
      <w:r w:rsidR="002A4B07" w:rsidRPr="002C752F">
        <w:rPr>
          <w:b/>
          <w:bCs/>
        </w:rPr>
        <w:t xml:space="preserve"> 11</w:t>
      </w:r>
      <w:r w:rsidRPr="002C752F">
        <w:rPr>
          <w:b/>
          <w:bCs/>
        </w:rPr>
        <w:t xml:space="preserve">. Summary of results of efficacy analyses as of cut-off date for extended follow-up — pooled studies MM-009 and MM-010 (cut-offs 23 July 2008 and 2 March 2008, respectively) </w:t>
      </w:r>
    </w:p>
    <w:tbl>
      <w:tblPr>
        <w:tblStyle w:val="TableGrid0"/>
        <w:tblW w:w="9319" w:type="dxa"/>
        <w:tblLayout w:type="fixed"/>
        <w:tblCellMar>
          <w:top w:w="28" w:type="dxa"/>
          <w:bottom w:w="28" w:type="dxa"/>
        </w:tblCellMar>
        <w:tblLook w:val="04A0" w:firstRow="1" w:lastRow="0" w:firstColumn="1" w:lastColumn="0" w:noHBand="0" w:noVBand="1"/>
      </w:tblPr>
      <w:tblGrid>
        <w:gridCol w:w="2657"/>
        <w:gridCol w:w="1473"/>
        <w:gridCol w:w="2092"/>
        <w:gridCol w:w="3097"/>
      </w:tblGrid>
      <w:tr w:rsidR="004E3E0F" w:rsidRPr="004E2ECC" w14:paraId="71C933F4" w14:textId="77777777" w:rsidTr="00852127">
        <w:trPr>
          <w:cantSplit/>
          <w:tblHeader/>
        </w:trPr>
        <w:tc>
          <w:tcPr>
            <w:tcW w:w="2657" w:type="dxa"/>
          </w:tcPr>
          <w:p w14:paraId="04D55E9F" w14:textId="6425D091" w:rsidR="00E86071" w:rsidRPr="004E2ECC" w:rsidRDefault="00E86071" w:rsidP="00852127">
            <w:pPr>
              <w:keepNext/>
              <w:suppressAutoHyphens/>
              <w:jc w:val="center"/>
            </w:pPr>
            <w:r w:rsidRPr="004E2ECC">
              <w:rPr>
                <w:b/>
              </w:rPr>
              <w:t>Endpoint</w:t>
            </w:r>
          </w:p>
        </w:tc>
        <w:tc>
          <w:tcPr>
            <w:tcW w:w="1473" w:type="dxa"/>
          </w:tcPr>
          <w:p w14:paraId="18CD4AFE" w14:textId="77777777" w:rsidR="00E86071" w:rsidRPr="004E2ECC" w:rsidRDefault="00E86071" w:rsidP="00852127">
            <w:pPr>
              <w:keepNext/>
              <w:suppressAutoHyphens/>
              <w:jc w:val="center"/>
            </w:pPr>
            <w:proofErr w:type="spellStart"/>
            <w:r w:rsidRPr="004E2ECC">
              <w:rPr>
                <w:b/>
              </w:rPr>
              <w:t>len</w:t>
            </w:r>
            <w:proofErr w:type="spellEnd"/>
            <w:r w:rsidRPr="004E2ECC">
              <w:rPr>
                <w:b/>
              </w:rPr>
              <w:t>/</w:t>
            </w:r>
            <w:proofErr w:type="spellStart"/>
            <w:r w:rsidRPr="004E2ECC">
              <w:rPr>
                <w:b/>
              </w:rPr>
              <w:t>dex</w:t>
            </w:r>
            <w:proofErr w:type="spellEnd"/>
            <w:r w:rsidRPr="004E2ECC">
              <w:rPr>
                <w:b/>
              </w:rPr>
              <w:t xml:space="preserve"> </w:t>
            </w:r>
          </w:p>
          <w:p w14:paraId="089BBC3A" w14:textId="16C2B616" w:rsidR="00E86071" w:rsidRPr="004E2ECC" w:rsidRDefault="00E86071" w:rsidP="00852127">
            <w:pPr>
              <w:keepNext/>
              <w:suppressAutoHyphens/>
              <w:jc w:val="center"/>
            </w:pPr>
            <w:r w:rsidRPr="004E2ECC">
              <w:rPr>
                <w:b/>
              </w:rPr>
              <w:t>(N=353)</w:t>
            </w:r>
          </w:p>
        </w:tc>
        <w:tc>
          <w:tcPr>
            <w:tcW w:w="2092" w:type="dxa"/>
          </w:tcPr>
          <w:p w14:paraId="5990C076" w14:textId="0448ACD5" w:rsidR="00E86071" w:rsidRPr="004E2ECC" w:rsidRDefault="00E86071" w:rsidP="00852127">
            <w:pPr>
              <w:keepNext/>
              <w:suppressAutoHyphens/>
            </w:pPr>
            <w:r w:rsidRPr="004E2ECC">
              <w:rPr>
                <w:b/>
              </w:rPr>
              <w:t>placebo/</w:t>
            </w:r>
            <w:proofErr w:type="spellStart"/>
            <w:r w:rsidRPr="004E2ECC">
              <w:rPr>
                <w:b/>
              </w:rPr>
              <w:t>dex</w:t>
            </w:r>
            <w:proofErr w:type="spellEnd"/>
            <w:r w:rsidRPr="004E2ECC">
              <w:rPr>
                <w:b/>
              </w:rPr>
              <w:t xml:space="preserve">(N=351) </w:t>
            </w:r>
          </w:p>
        </w:tc>
        <w:tc>
          <w:tcPr>
            <w:tcW w:w="3097" w:type="dxa"/>
          </w:tcPr>
          <w:p w14:paraId="21346310" w14:textId="77777777" w:rsidR="00E86071" w:rsidRPr="004E2ECC" w:rsidRDefault="00E86071" w:rsidP="00852127">
            <w:pPr>
              <w:keepNext/>
              <w:suppressAutoHyphens/>
            </w:pPr>
          </w:p>
        </w:tc>
      </w:tr>
      <w:tr w:rsidR="004E3E0F" w:rsidRPr="004E2ECC" w14:paraId="5D7F6962" w14:textId="77777777" w:rsidTr="00852127">
        <w:trPr>
          <w:cantSplit/>
        </w:trPr>
        <w:tc>
          <w:tcPr>
            <w:tcW w:w="2657" w:type="dxa"/>
          </w:tcPr>
          <w:p w14:paraId="4EDAFAFF" w14:textId="4160D5D5" w:rsidR="00E86071" w:rsidRPr="004E2ECC" w:rsidRDefault="00E86071" w:rsidP="00852127">
            <w:pPr>
              <w:keepNext/>
              <w:suppressAutoHyphens/>
              <w:jc w:val="center"/>
            </w:pPr>
            <w:r w:rsidRPr="004E2ECC">
              <w:rPr>
                <w:b/>
              </w:rPr>
              <w:t>Time to event</w:t>
            </w:r>
          </w:p>
        </w:tc>
        <w:tc>
          <w:tcPr>
            <w:tcW w:w="1473" w:type="dxa"/>
          </w:tcPr>
          <w:p w14:paraId="41DBDD15" w14:textId="77777777" w:rsidR="00E86071" w:rsidRPr="004E2ECC" w:rsidRDefault="00E86071" w:rsidP="00852127">
            <w:pPr>
              <w:keepNext/>
              <w:suppressAutoHyphens/>
            </w:pPr>
          </w:p>
        </w:tc>
        <w:tc>
          <w:tcPr>
            <w:tcW w:w="2092" w:type="dxa"/>
          </w:tcPr>
          <w:p w14:paraId="2ABD3D4E" w14:textId="77777777" w:rsidR="00E86071" w:rsidRPr="004E2ECC" w:rsidRDefault="00E86071" w:rsidP="00852127">
            <w:pPr>
              <w:keepNext/>
              <w:suppressAutoHyphens/>
            </w:pPr>
          </w:p>
        </w:tc>
        <w:tc>
          <w:tcPr>
            <w:tcW w:w="3097" w:type="dxa"/>
          </w:tcPr>
          <w:p w14:paraId="38E5A889" w14:textId="383216AE" w:rsidR="00E86071" w:rsidRPr="004E2ECC" w:rsidRDefault="00E004E7" w:rsidP="00852127">
            <w:pPr>
              <w:keepNext/>
              <w:suppressAutoHyphens/>
            </w:pPr>
            <w:r w:rsidRPr="004E2ECC">
              <w:rPr>
                <w:b/>
                <w:bCs/>
              </w:rPr>
              <w:t>HR [95% CI], p-</w:t>
            </w:r>
            <w:proofErr w:type="spellStart"/>
            <w:r w:rsidRPr="004E2ECC">
              <w:rPr>
                <w:b/>
                <w:bCs/>
              </w:rPr>
              <w:t>value</w:t>
            </w:r>
            <w:r w:rsidRPr="004E2ECC">
              <w:rPr>
                <w:vertAlign w:val="superscript"/>
              </w:rPr>
              <w:t>a</w:t>
            </w:r>
            <w:proofErr w:type="spellEnd"/>
          </w:p>
        </w:tc>
      </w:tr>
      <w:tr w:rsidR="004E3E0F" w:rsidRPr="004E2ECC" w14:paraId="0049FEA7" w14:textId="77777777" w:rsidTr="00852127">
        <w:trPr>
          <w:cantSplit/>
        </w:trPr>
        <w:tc>
          <w:tcPr>
            <w:tcW w:w="2657" w:type="dxa"/>
          </w:tcPr>
          <w:p w14:paraId="1679786D" w14:textId="6812BEAE" w:rsidR="008079C8" w:rsidRPr="004E2ECC" w:rsidRDefault="008079C8" w:rsidP="00852127">
            <w:pPr>
              <w:keepNext/>
              <w:suppressAutoHyphens/>
              <w:jc w:val="center"/>
            </w:pPr>
            <w:r w:rsidRPr="004E2ECC">
              <w:t>Ti</w:t>
            </w:r>
            <w:r w:rsidR="00F502E8">
              <w:t xml:space="preserve">me to progression </w:t>
            </w:r>
            <w:r w:rsidRPr="004E2ECC">
              <w:t>Median [95% CI], weeks</w:t>
            </w:r>
          </w:p>
        </w:tc>
        <w:tc>
          <w:tcPr>
            <w:tcW w:w="1473" w:type="dxa"/>
          </w:tcPr>
          <w:p w14:paraId="588B3935" w14:textId="701E955F" w:rsidR="008079C8" w:rsidRPr="004E2ECC" w:rsidRDefault="008079C8" w:rsidP="00852127">
            <w:pPr>
              <w:keepNext/>
              <w:suppressAutoHyphens/>
              <w:jc w:val="center"/>
            </w:pPr>
            <w:r w:rsidRPr="004E2ECC">
              <w:t>60.1</w:t>
            </w:r>
          </w:p>
          <w:p w14:paraId="4D0DA32C" w14:textId="394649D5" w:rsidR="008079C8" w:rsidRPr="004E2ECC" w:rsidRDefault="008079C8" w:rsidP="00852127">
            <w:pPr>
              <w:keepNext/>
              <w:suppressAutoHyphens/>
              <w:jc w:val="center"/>
            </w:pPr>
            <w:r w:rsidRPr="004E2ECC">
              <w:t>[44.3, 73.1]</w:t>
            </w:r>
          </w:p>
        </w:tc>
        <w:tc>
          <w:tcPr>
            <w:tcW w:w="2092" w:type="dxa"/>
          </w:tcPr>
          <w:p w14:paraId="425E50D1" w14:textId="77777777" w:rsidR="008079C8" w:rsidRPr="004E2ECC" w:rsidRDefault="008079C8" w:rsidP="00852127">
            <w:pPr>
              <w:keepNext/>
              <w:suppressAutoHyphens/>
              <w:jc w:val="center"/>
            </w:pPr>
            <w:r w:rsidRPr="004E2ECC">
              <w:t>20.1</w:t>
            </w:r>
          </w:p>
          <w:p w14:paraId="1F39A3F5" w14:textId="374F3566" w:rsidR="008079C8" w:rsidRPr="004E2ECC" w:rsidRDefault="008079C8" w:rsidP="00852127">
            <w:pPr>
              <w:keepNext/>
              <w:suppressAutoHyphens/>
              <w:jc w:val="center"/>
            </w:pPr>
            <w:r w:rsidRPr="004E2ECC">
              <w:t>[17.7, 20.3]</w:t>
            </w:r>
          </w:p>
        </w:tc>
        <w:tc>
          <w:tcPr>
            <w:tcW w:w="3097" w:type="dxa"/>
          </w:tcPr>
          <w:p w14:paraId="10050510" w14:textId="2B9FE532" w:rsidR="008079C8" w:rsidRPr="004E2ECC" w:rsidRDefault="008079C8" w:rsidP="00852127">
            <w:pPr>
              <w:keepNext/>
              <w:suppressAutoHyphens/>
              <w:jc w:val="center"/>
            </w:pPr>
            <w:r w:rsidRPr="004E2ECC">
              <w:t>0.350</w:t>
            </w:r>
          </w:p>
          <w:p w14:paraId="0153A0BC" w14:textId="7D986DDF" w:rsidR="008079C8" w:rsidRPr="004E2ECC" w:rsidRDefault="008079C8" w:rsidP="00852127">
            <w:pPr>
              <w:keepNext/>
              <w:suppressAutoHyphens/>
              <w:jc w:val="center"/>
            </w:pPr>
            <w:r w:rsidRPr="004E2ECC">
              <w:t>[0.287, 0.426], p &lt; 0.001</w:t>
            </w:r>
          </w:p>
        </w:tc>
      </w:tr>
      <w:tr w:rsidR="004E3E0F" w:rsidRPr="004E2ECC" w14:paraId="6BB14331" w14:textId="77777777" w:rsidTr="00852127">
        <w:trPr>
          <w:cantSplit/>
        </w:trPr>
        <w:tc>
          <w:tcPr>
            <w:tcW w:w="2657" w:type="dxa"/>
          </w:tcPr>
          <w:p w14:paraId="31BB028B" w14:textId="25BB5AEA" w:rsidR="008079C8" w:rsidRPr="004E2ECC" w:rsidRDefault="008079C8" w:rsidP="00852127">
            <w:pPr>
              <w:keepNext/>
              <w:suppressAutoHyphens/>
            </w:pPr>
            <w:r w:rsidRPr="004E2ECC">
              <w:t>Progression free survival Median [95% CI], weeks</w:t>
            </w:r>
          </w:p>
        </w:tc>
        <w:tc>
          <w:tcPr>
            <w:tcW w:w="1473" w:type="dxa"/>
          </w:tcPr>
          <w:p w14:paraId="2BA98EC2" w14:textId="0D9AD33E" w:rsidR="008079C8" w:rsidRPr="004E2ECC" w:rsidRDefault="008C131C" w:rsidP="00852127">
            <w:pPr>
              <w:keepNext/>
              <w:suppressAutoHyphens/>
              <w:jc w:val="center"/>
            </w:pPr>
            <w:r>
              <w:t xml:space="preserve">48.1 </w:t>
            </w:r>
          </w:p>
          <w:p w14:paraId="6E5D6479" w14:textId="22D6628C" w:rsidR="008079C8" w:rsidRPr="004E2ECC" w:rsidRDefault="008079C8" w:rsidP="00852127">
            <w:pPr>
              <w:keepNext/>
              <w:suppressAutoHyphens/>
              <w:jc w:val="center"/>
            </w:pPr>
            <w:r w:rsidRPr="004E2ECC">
              <w:t>[36.4, 62.1]</w:t>
            </w:r>
          </w:p>
        </w:tc>
        <w:tc>
          <w:tcPr>
            <w:tcW w:w="2092" w:type="dxa"/>
          </w:tcPr>
          <w:p w14:paraId="0FE45F76" w14:textId="3C5B6295" w:rsidR="008079C8" w:rsidRPr="004E2ECC" w:rsidRDefault="008079C8" w:rsidP="00852127">
            <w:pPr>
              <w:keepNext/>
              <w:suppressAutoHyphens/>
              <w:jc w:val="center"/>
            </w:pPr>
            <w:r w:rsidRPr="004E2ECC">
              <w:t>20.0 [16.1, 20.1]</w:t>
            </w:r>
          </w:p>
        </w:tc>
        <w:tc>
          <w:tcPr>
            <w:tcW w:w="3097" w:type="dxa"/>
          </w:tcPr>
          <w:p w14:paraId="472EDBC1" w14:textId="7C4D080C" w:rsidR="008079C8" w:rsidRPr="004E2ECC" w:rsidRDefault="008079C8" w:rsidP="00852127">
            <w:pPr>
              <w:keepNext/>
              <w:suppressAutoHyphens/>
            </w:pPr>
            <w:r w:rsidRPr="004E2ECC">
              <w:t xml:space="preserve">0.393 [0.326, 0.473], p &lt; 0.001  </w:t>
            </w:r>
          </w:p>
        </w:tc>
      </w:tr>
      <w:tr w:rsidR="004E3E0F" w:rsidRPr="004E2ECC" w14:paraId="79632A45" w14:textId="77777777" w:rsidTr="00852127">
        <w:trPr>
          <w:cantSplit/>
        </w:trPr>
        <w:tc>
          <w:tcPr>
            <w:tcW w:w="2657" w:type="dxa"/>
          </w:tcPr>
          <w:p w14:paraId="2E59630B" w14:textId="3AF819A1" w:rsidR="008079C8" w:rsidRPr="004E2ECC" w:rsidRDefault="008079C8" w:rsidP="00852127">
            <w:pPr>
              <w:suppressAutoHyphens/>
              <w:jc w:val="center"/>
            </w:pPr>
            <w:r w:rsidRPr="004E2ECC">
              <w:t>Overall survival</w:t>
            </w:r>
          </w:p>
          <w:p w14:paraId="36395E56" w14:textId="5AFC19BE" w:rsidR="008079C8" w:rsidRPr="004E2ECC" w:rsidRDefault="008079C8" w:rsidP="00852127">
            <w:pPr>
              <w:suppressAutoHyphens/>
              <w:jc w:val="center"/>
            </w:pPr>
            <w:r w:rsidRPr="004E2ECC">
              <w:t>Median [95% CI], weeks</w:t>
            </w:r>
          </w:p>
          <w:p w14:paraId="0A6BA4F7" w14:textId="1596F58D" w:rsidR="008079C8" w:rsidRPr="004E2ECC" w:rsidRDefault="008079C8" w:rsidP="00852127">
            <w:pPr>
              <w:suppressAutoHyphens/>
              <w:jc w:val="center"/>
            </w:pPr>
            <w:r w:rsidRPr="004E2ECC">
              <w:t>1-year Overall survival rate</w:t>
            </w:r>
          </w:p>
        </w:tc>
        <w:tc>
          <w:tcPr>
            <w:tcW w:w="1473" w:type="dxa"/>
          </w:tcPr>
          <w:p w14:paraId="5AAC3BB5" w14:textId="77777777" w:rsidR="008079C8" w:rsidRPr="004E2ECC" w:rsidRDefault="008079C8" w:rsidP="00852127">
            <w:pPr>
              <w:suppressAutoHyphens/>
              <w:jc w:val="center"/>
            </w:pPr>
            <w:r w:rsidRPr="004E2ECC">
              <w:t xml:space="preserve">164.3 </w:t>
            </w:r>
          </w:p>
          <w:p w14:paraId="47F4E389" w14:textId="49470385" w:rsidR="008079C8" w:rsidRPr="004E2ECC" w:rsidRDefault="008079C8" w:rsidP="00852127">
            <w:pPr>
              <w:suppressAutoHyphens/>
              <w:jc w:val="center"/>
            </w:pPr>
            <w:r w:rsidRPr="004E2ECC">
              <w:t xml:space="preserve">[145.1, 192.6] </w:t>
            </w:r>
          </w:p>
          <w:p w14:paraId="202F891F" w14:textId="3E2258B2" w:rsidR="008079C8" w:rsidRPr="004E2ECC" w:rsidRDefault="008079C8" w:rsidP="00852127">
            <w:pPr>
              <w:suppressAutoHyphens/>
            </w:pPr>
            <w:r w:rsidRPr="004E2ECC">
              <w:t>82%</w:t>
            </w:r>
          </w:p>
        </w:tc>
        <w:tc>
          <w:tcPr>
            <w:tcW w:w="2092" w:type="dxa"/>
          </w:tcPr>
          <w:p w14:paraId="627B242E" w14:textId="3E68BD7C" w:rsidR="008079C8" w:rsidRPr="004E2ECC" w:rsidRDefault="008079C8" w:rsidP="00852127">
            <w:pPr>
              <w:suppressAutoHyphens/>
              <w:jc w:val="center"/>
            </w:pPr>
            <w:r w:rsidRPr="004E2ECC">
              <w:t>136.4 [113.1, 161.7] 75%</w:t>
            </w:r>
          </w:p>
        </w:tc>
        <w:tc>
          <w:tcPr>
            <w:tcW w:w="3097" w:type="dxa"/>
          </w:tcPr>
          <w:p w14:paraId="2927DD57" w14:textId="571F9020" w:rsidR="008079C8" w:rsidRPr="004E2ECC" w:rsidRDefault="008079C8" w:rsidP="00852127">
            <w:pPr>
              <w:suppressAutoHyphens/>
            </w:pPr>
            <w:r w:rsidRPr="004E2ECC">
              <w:t xml:space="preserve">0.833 [0.687, 1.009], p = 0.045  </w:t>
            </w:r>
          </w:p>
        </w:tc>
      </w:tr>
      <w:tr w:rsidR="004E3E0F" w:rsidRPr="003737B6" w14:paraId="7848F859" w14:textId="77777777" w:rsidTr="00852127">
        <w:trPr>
          <w:cantSplit/>
        </w:trPr>
        <w:tc>
          <w:tcPr>
            <w:tcW w:w="2657" w:type="dxa"/>
          </w:tcPr>
          <w:p w14:paraId="6C5986D5" w14:textId="0E3F6846" w:rsidR="008079C8" w:rsidRPr="004E2ECC" w:rsidRDefault="008079C8" w:rsidP="00852127">
            <w:pPr>
              <w:keepNext/>
              <w:suppressAutoHyphens/>
              <w:jc w:val="center"/>
            </w:pPr>
            <w:r w:rsidRPr="004E2ECC">
              <w:rPr>
                <w:b/>
              </w:rPr>
              <w:t>Response rate</w:t>
            </w:r>
          </w:p>
        </w:tc>
        <w:tc>
          <w:tcPr>
            <w:tcW w:w="1473" w:type="dxa"/>
          </w:tcPr>
          <w:p w14:paraId="41969DA1" w14:textId="77777777" w:rsidR="008079C8" w:rsidRPr="004E2ECC" w:rsidRDefault="008079C8" w:rsidP="00852127">
            <w:pPr>
              <w:keepNext/>
              <w:suppressAutoHyphens/>
            </w:pPr>
          </w:p>
        </w:tc>
        <w:tc>
          <w:tcPr>
            <w:tcW w:w="2092" w:type="dxa"/>
          </w:tcPr>
          <w:p w14:paraId="4A29F3E4" w14:textId="77777777" w:rsidR="008079C8" w:rsidRPr="004E2ECC" w:rsidRDefault="008079C8" w:rsidP="00852127">
            <w:pPr>
              <w:keepNext/>
              <w:suppressAutoHyphens/>
            </w:pPr>
          </w:p>
        </w:tc>
        <w:tc>
          <w:tcPr>
            <w:tcW w:w="3097" w:type="dxa"/>
          </w:tcPr>
          <w:p w14:paraId="467E59D4" w14:textId="2A72FE3B" w:rsidR="008079C8" w:rsidRPr="004E2ECC" w:rsidRDefault="008079C8" w:rsidP="00852127">
            <w:pPr>
              <w:keepNext/>
              <w:suppressAutoHyphens/>
              <w:rPr>
                <w:lang w:val="it-IT"/>
              </w:rPr>
            </w:pPr>
            <w:r w:rsidRPr="004E2ECC">
              <w:rPr>
                <w:b/>
                <w:lang w:val="it-IT"/>
              </w:rPr>
              <w:t>Odds ratio [95% CI], p-value</w:t>
            </w:r>
            <w:r w:rsidRPr="004E2ECC">
              <w:rPr>
                <w:vertAlign w:val="superscript"/>
                <w:lang w:val="it-IT"/>
              </w:rPr>
              <w:t>b</w:t>
            </w:r>
          </w:p>
        </w:tc>
      </w:tr>
      <w:tr w:rsidR="004E3E0F" w:rsidRPr="004E2ECC" w14:paraId="2464D98B" w14:textId="77777777" w:rsidTr="00852127">
        <w:trPr>
          <w:cantSplit/>
        </w:trPr>
        <w:tc>
          <w:tcPr>
            <w:tcW w:w="2657" w:type="dxa"/>
          </w:tcPr>
          <w:p w14:paraId="226C6279" w14:textId="1C7400AF" w:rsidR="008079C8" w:rsidRPr="004E2ECC" w:rsidRDefault="008079C8" w:rsidP="00852127">
            <w:pPr>
              <w:keepNext/>
              <w:suppressAutoHyphens/>
              <w:jc w:val="center"/>
              <w:rPr>
                <w:lang w:val="pt-PT"/>
              </w:rPr>
            </w:pPr>
            <w:r w:rsidRPr="004E2ECC">
              <w:rPr>
                <w:lang w:val="pt-PT"/>
              </w:rPr>
              <w:t>Overall response [n, %] Complete response [n, %]</w:t>
            </w:r>
          </w:p>
        </w:tc>
        <w:tc>
          <w:tcPr>
            <w:tcW w:w="1473" w:type="dxa"/>
          </w:tcPr>
          <w:p w14:paraId="1BC7AB9D" w14:textId="560F61C1" w:rsidR="008079C8" w:rsidRPr="004E2ECC" w:rsidRDefault="008079C8" w:rsidP="00852127">
            <w:pPr>
              <w:keepNext/>
              <w:suppressAutoHyphens/>
              <w:jc w:val="center"/>
            </w:pPr>
            <w:r w:rsidRPr="004E2ECC">
              <w:t>212 (60.1)</w:t>
            </w:r>
          </w:p>
          <w:p w14:paraId="330A846A" w14:textId="4BE7EEF9" w:rsidR="008079C8" w:rsidRPr="004E2ECC" w:rsidRDefault="008079C8" w:rsidP="00852127">
            <w:pPr>
              <w:keepNext/>
              <w:suppressAutoHyphens/>
              <w:jc w:val="center"/>
            </w:pPr>
            <w:r w:rsidRPr="004E2ECC">
              <w:t>58 (16.4)</w:t>
            </w:r>
          </w:p>
        </w:tc>
        <w:tc>
          <w:tcPr>
            <w:tcW w:w="2092" w:type="dxa"/>
          </w:tcPr>
          <w:p w14:paraId="075534B6" w14:textId="77777777" w:rsidR="00E51FF0" w:rsidRPr="004E2ECC" w:rsidRDefault="008079C8" w:rsidP="00852127">
            <w:pPr>
              <w:keepNext/>
              <w:suppressAutoHyphens/>
              <w:jc w:val="center"/>
            </w:pPr>
            <w:r w:rsidRPr="004E2ECC">
              <w:t xml:space="preserve">75 (21.4) </w:t>
            </w:r>
          </w:p>
          <w:p w14:paraId="3586A2C9" w14:textId="188FF6AD" w:rsidR="008079C8" w:rsidRPr="004E2ECC" w:rsidRDefault="008079C8" w:rsidP="00852127">
            <w:pPr>
              <w:keepNext/>
              <w:suppressAutoHyphens/>
              <w:jc w:val="center"/>
            </w:pPr>
            <w:r w:rsidRPr="004E2ECC">
              <w:t>11</w:t>
            </w:r>
            <w:r w:rsidR="00E51FF0" w:rsidRPr="004E2ECC">
              <w:t xml:space="preserve"> </w:t>
            </w:r>
            <w:r w:rsidRPr="004E2ECC">
              <w:t>(3.1)</w:t>
            </w:r>
          </w:p>
        </w:tc>
        <w:tc>
          <w:tcPr>
            <w:tcW w:w="3097" w:type="dxa"/>
          </w:tcPr>
          <w:p w14:paraId="53E8198E" w14:textId="77777777" w:rsidR="008079C8" w:rsidRPr="004E2ECC" w:rsidRDefault="008079C8" w:rsidP="00852127">
            <w:pPr>
              <w:keepNext/>
              <w:suppressAutoHyphens/>
              <w:jc w:val="center"/>
            </w:pPr>
            <w:r w:rsidRPr="004E2ECC">
              <w:t xml:space="preserve">5.53 [3.97, 7.71], p &lt; 0.001 </w:t>
            </w:r>
          </w:p>
          <w:p w14:paraId="091FCF6A" w14:textId="0A292E09" w:rsidR="008079C8" w:rsidRPr="004E2ECC" w:rsidRDefault="008079C8" w:rsidP="00852127">
            <w:pPr>
              <w:keepNext/>
              <w:suppressAutoHyphens/>
            </w:pPr>
            <w:r w:rsidRPr="004E2ECC">
              <w:t>6.08 [3.13, 11.80], p &lt; 0.001</w:t>
            </w:r>
            <w:r w:rsidRPr="004E2ECC">
              <w:rPr>
                <w:vertAlign w:val="superscript"/>
              </w:rPr>
              <w:t xml:space="preserve"> </w:t>
            </w:r>
            <w:r w:rsidRPr="004E2ECC">
              <w:rPr>
                <w:b/>
              </w:rPr>
              <w:t xml:space="preserve"> </w:t>
            </w:r>
          </w:p>
        </w:tc>
      </w:tr>
    </w:tbl>
    <w:p w14:paraId="1F483F6C" w14:textId="65F70B22" w:rsidR="008079C8" w:rsidRPr="00CA3390" w:rsidRDefault="008079C8" w:rsidP="00852127">
      <w:pPr>
        <w:keepNext/>
        <w:rPr>
          <w:sz w:val="18"/>
          <w:szCs w:val="18"/>
        </w:rPr>
      </w:pPr>
      <w:r w:rsidRPr="00CA3390">
        <w:rPr>
          <w:sz w:val="18"/>
          <w:szCs w:val="18"/>
          <w:vertAlign w:val="superscript"/>
        </w:rPr>
        <w:t>a</w:t>
      </w:r>
      <w:r w:rsidRPr="00CA3390">
        <w:rPr>
          <w:sz w:val="18"/>
          <w:szCs w:val="18"/>
        </w:rPr>
        <w:t xml:space="preserve"> Two-tailed log rank test comparing survival curves between treatment groups. </w:t>
      </w:r>
    </w:p>
    <w:p w14:paraId="31B5C350" w14:textId="517311B5" w:rsidR="008079C8" w:rsidRPr="00CA3390" w:rsidRDefault="008079C8" w:rsidP="00852127">
      <w:pPr>
        <w:keepNext/>
        <w:rPr>
          <w:sz w:val="18"/>
          <w:szCs w:val="18"/>
        </w:rPr>
      </w:pPr>
      <w:r w:rsidRPr="00CA3390">
        <w:rPr>
          <w:sz w:val="18"/>
          <w:szCs w:val="18"/>
          <w:vertAlign w:val="superscript"/>
        </w:rPr>
        <w:t>b</w:t>
      </w:r>
      <w:r w:rsidRPr="00CA3390">
        <w:rPr>
          <w:sz w:val="18"/>
          <w:szCs w:val="18"/>
        </w:rPr>
        <w:t xml:space="preserve"> Two-tailed continuity-corrected chi-square test. </w:t>
      </w:r>
    </w:p>
    <w:p w14:paraId="2512ACEE" w14:textId="2E435EDC" w:rsidR="008079C8" w:rsidRPr="004E2ECC" w:rsidRDefault="008079C8" w:rsidP="00852127"/>
    <w:p w14:paraId="2B5E73A9" w14:textId="77777777" w:rsidR="00C57A9D" w:rsidRPr="00655228" w:rsidRDefault="00C57A9D" w:rsidP="00655228">
      <w:pPr>
        <w:keepNext/>
        <w:rPr>
          <w:lang w:val="en-US" w:eastAsia="en-US"/>
        </w:rPr>
      </w:pPr>
      <w:r w:rsidRPr="00655228">
        <w:rPr>
          <w:rFonts w:eastAsia="Calibri"/>
          <w:i/>
          <w:u w:val="single" w:color="000000"/>
          <w:lang w:val="en-US" w:eastAsia="en-US"/>
        </w:rPr>
        <w:t>Myelodysplastic syndromes</w:t>
      </w:r>
    </w:p>
    <w:p w14:paraId="6187E313" w14:textId="77777777" w:rsidR="00C57A9D" w:rsidRPr="004E2ECC" w:rsidRDefault="00C57A9D" w:rsidP="00852127">
      <w:pPr>
        <w:rPr>
          <w:lang w:val="en-US" w:eastAsia="en-US"/>
        </w:rPr>
      </w:pPr>
      <w:r w:rsidRPr="004E2ECC">
        <w:rPr>
          <w:lang w:val="en-US" w:eastAsia="en-US"/>
        </w:rPr>
        <w:t xml:space="preserve">The efficacy and safety of lenalidomide were evaluated in patients with transfusion-dependent </w:t>
      </w:r>
      <w:proofErr w:type="spellStart"/>
      <w:r w:rsidRPr="004E2ECC">
        <w:rPr>
          <w:lang w:val="en-US" w:eastAsia="en-US"/>
        </w:rPr>
        <w:t>anaemia</w:t>
      </w:r>
      <w:proofErr w:type="spellEnd"/>
      <w:r w:rsidRPr="004E2ECC">
        <w:rPr>
          <w:lang w:val="en-US" w:eastAsia="en-US"/>
        </w:rPr>
        <w:t xml:space="preserve"> due to low- or intermediate-1-risk myelodysplastic syndromes associated with a deletion 5q cytogenetic abnormality, with or without additional cytogenetic abnormalities, in two main studies: a phase 3, </w:t>
      </w:r>
      <w:proofErr w:type="spellStart"/>
      <w:r w:rsidRPr="004E2ECC">
        <w:rPr>
          <w:lang w:val="en-US" w:eastAsia="en-US"/>
        </w:rPr>
        <w:t>multicentre</w:t>
      </w:r>
      <w:proofErr w:type="spellEnd"/>
      <w:r w:rsidRPr="004E2ECC">
        <w:rPr>
          <w:lang w:val="en-US" w:eastAsia="en-US"/>
        </w:rPr>
        <w:t xml:space="preserve">, </w:t>
      </w:r>
      <w:proofErr w:type="spellStart"/>
      <w:r w:rsidRPr="004E2ECC">
        <w:rPr>
          <w:lang w:val="en-US" w:eastAsia="en-US"/>
        </w:rPr>
        <w:t>randomised</w:t>
      </w:r>
      <w:proofErr w:type="spellEnd"/>
      <w:r w:rsidRPr="004E2ECC">
        <w:rPr>
          <w:lang w:val="en-US" w:eastAsia="en-US"/>
        </w:rPr>
        <w:t xml:space="preserve">, double-blind, placebo-controlled, 3-arm study of two doses of oral lenalidomide (10 mg and 5 mg) versus placebo (MDS-004); and a phase 2, a </w:t>
      </w:r>
      <w:proofErr w:type="spellStart"/>
      <w:r w:rsidRPr="004E2ECC">
        <w:rPr>
          <w:lang w:val="en-US" w:eastAsia="en-US"/>
        </w:rPr>
        <w:t>multicentre</w:t>
      </w:r>
      <w:proofErr w:type="spellEnd"/>
      <w:r w:rsidRPr="004E2ECC">
        <w:rPr>
          <w:lang w:val="en-US" w:eastAsia="en-US"/>
        </w:rPr>
        <w:t>, single-arm, open-label study of lenalidomide (10 mg) (MDS-003).</w:t>
      </w:r>
    </w:p>
    <w:p w14:paraId="351F3116" w14:textId="77777777" w:rsidR="00C57A9D" w:rsidRPr="004E2ECC" w:rsidRDefault="00C57A9D" w:rsidP="00852127">
      <w:pPr>
        <w:rPr>
          <w:lang w:val="en-US" w:eastAsia="en-US"/>
        </w:rPr>
      </w:pPr>
    </w:p>
    <w:p w14:paraId="08AAE306" w14:textId="77777777" w:rsidR="00C57A9D" w:rsidRPr="004E2ECC" w:rsidRDefault="00C57A9D" w:rsidP="00852127">
      <w:pPr>
        <w:rPr>
          <w:lang w:val="en-US" w:eastAsia="en-US"/>
        </w:rPr>
      </w:pPr>
      <w:r w:rsidRPr="004E2ECC">
        <w:rPr>
          <w:lang w:val="en-US" w:eastAsia="en-US"/>
        </w:rPr>
        <w:lastRenderedPageBreak/>
        <w:t>The results presented below represent the intent-to-treat population studied in MDS-003 and MDS-004; with the results in the isolated Del (5q) sub-population also shown separately.</w:t>
      </w:r>
    </w:p>
    <w:p w14:paraId="1ED42257" w14:textId="77777777" w:rsidR="00C57A9D" w:rsidRPr="004E2ECC" w:rsidRDefault="00C57A9D" w:rsidP="00852127">
      <w:pPr>
        <w:rPr>
          <w:lang w:val="en-US" w:eastAsia="en-US"/>
        </w:rPr>
      </w:pPr>
    </w:p>
    <w:p w14:paraId="4B36302F" w14:textId="77777777" w:rsidR="00C57A9D" w:rsidRPr="004E2ECC" w:rsidRDefault="00C57A9D" w:rsidP="00852127">
      <w:pPr>
        <w:rPr>
          <w:lang w:val="en-US" w:eastAsia="en-US"/>
        </w:rPr>
      </w:pPr>
      <w:r w:rsidRPr="004E2ECC">
        <w:rPr>
          <w:lang w:val="en-US" w:eastAsia="en-US"/>
        </w:rPr>
        <w:t xml:space="preserve">In study MDS-004, in which 205 patients were equally </w:t>
      </w:r>
      <w:proofErr w:type="spellStart"/>
      <w:r w:rsidRPr="004E2ECC">
        <w:rPr>
          <w:lang w:val="en-US" w:eastAsia="en-US"/>
        </w:rPr>
        <w:t>randomised</w:t>
      </w:r>
      <w:proofErr w:type="spellEnd"/>
      <w:r w:rsidRPr="004E2ECC">
        <w:rPr>
          <w:lang w:val="en-US" w:eastAsia="en-US"/>
        </w:rPr>
        <w:t xml:space="preserve"> to receive lenalidomide 10 mg, 5 mg or placebo, the primary efficacy analysis consisted of a comparison of the transfusion-independence response rates of the 10 mg and 5 mg lenalidomide arms versus the placebo arm (double-blind phase 16 to 52 weeks and open-label up to a total of 156 weeks). Patients who did not have evidence of at least a minor erythroid response after 16 weeks were </w:t>
      </w:r>
      <w:proofErr w:type="gramStart"/>
      <w:r w:rsidRPr="004E2ECC">
        <w:rPr>
          <w:lang w:val="en-US" w:eastAsia="en-US"/>
        </w:rPr>
        <w:t>to be discontinued</w:t>
      </w:r>
      <w:proofErr w:type="gramEnd"/>
      <w:r w:rsidRPr="004E2ECC">
        <w:rPr>
          <w:lang w:val="en-US" w:eastAsia="en-US"/>
        </w:rPr>
        <w:t xml:space="preserve"> from treatment. Patients who had evidence of at least a minor erythroid response could continue therapy until erythroid </w:t>
      </w:r>
      <w:proofErr w:type="gramStart"/>
      <w:r w:rsidRPr="004E2ECC">
        <w:rPr>
          <w:lang w:val="en-US" w:eastAsia="en-US"/>
        </w:rPr>
        <w:t>relapse</w:t>
      </w:r>
      <w:proofErr w:type="gramEnd"/>
      <w:r w:rsidRPr="004E2ECC">
        <w:rPr>
          <w:lang w:val="en-US" w:eastAsia="en-US"/>
        </w:rPr>
        <w:t xml:space="preserve">, disease progression or unacceptable toxicity. </w:t>
      </w:r>
      <w:proofErr w:type="gramStart"/>
      <w:r w:rsidRPr="004E2ECC">
        <w:rPr>
          <w:lang w:val="en-US" w:eastAsia="en-US"/>
        </w:rPr>
        <w:t>Patients, who</w:t>
      </w:r>
      <w:proofErr w:type="gramEnd"/>
      <w:r w:rsidRPr="004E2ECC">
        <w:rPr>
          <w:lang w:val="en-US" w:eastAsia="en-US"/>
        </w:rPr>
        <w:t xml:space="preserve"> initially received placebo or 5 mg lenalidomide and did not achieve at least a minor erythroid response after 16 weeks of treatment were permitted to switch from placebo to 5 mg lenalidomide or continue lenalidomide treatment at higher dose (5 mg to 10 mg).</w:t>
      </w:r>
    </w:p>
    <w:p w14:paraId="78E346F9" w14:textId="77777777" w:rsidR="00C57A9D" w:rsidRPr="004E2ECC" w:rsidRDefault="00C57A9D" w:rsidP="00852127">
      <w:pPr>
        <w:rPr>
          <w:lang w:val="en-US" w:eastAsia="en-US"/>
        </w:rPr>
      </w:pPr>
    </w:p>
    <w:p w14:paraId="4226BEBC" w14:textId="77777777" w:rsidR="00C57A9D" w:rsidRPr="004E2ECC" w:rsidRDefault="00C57A9D" w:rsidP="00852127">
      <w:pPr>
        <w:rPr>
          <w:lang w:val="en-US" w:eastAsia="en-US"/>
        </w:rPr>
      </w:pPr>
      <w:r w:rsidRPr="004E2ECC">
        <w:rPr>
          <w:lang w:val="en-US" w:eastAsia="en-US"/>
        </w:rPr>
        <w:t>In</w:t>
      </w:r>
      <w:proofErr w:type="gramStart"/>
      <w:r w:rsidRPr="004E2ECC">
        <w:rPr>
          <w:lang w:val="en-US" w:eastAsia="en-US"/>
        </w:rPr>
        <w:t>, study MDS-003</w:t>
      </w:r>
      <w:proofErr w:type="gramEnd"/>
      <w:r w:rsidRPr="004E2ECC">
        <w:rPr>
          <w:lang w:val="en-US" w:eastAsia="en-US"/>
        </w:rPr>
        <w:t xml:space="preserve">, in which 148 patients received lenalidomide at a dose of 10 mg, the primary efficacy analysis consisted of an evaluation of the efficacy of lenalidomide treatments to achieve </w:t>
      </w:r>
      <w:proofErr w:type="spellStart"/>
      <w:r w:rsidRPr="004E2ECC">
        <w:rPr>
          <w:lang w:val="en-US" w:eastAsia="en-US"/>
        </w:rPr>
        <w:t>haematopoietic</w:t>
      </w:r>
      <w:proofErr w:type="spellEnd"/>
      <w:r w:rsidRPr="004E2ECC">
        <w:rPr>
          <w:lang w:val="en-US" w:eastAsia="en-US"/>
        </w:rPr>
        <w:t xml:space="preserve"> improvement in subjects with low- or intermediate-1 risk myelodysplastic syndromes.</w:t>
      </w:r>
    </w:p>
    <w:p w14:paraId="63700AEF" w14:textId="77777777" w:rsidR="00C57A9D" w:rsidRPr="004E2ECC" w:rsidRDefault="00C57A9D" w:rsidP="00852127">
      <w:pPr>
        <w:rPr>
          <w:lang w:val="en-US" w:eastAsia="en-US"/>
        </w:rPr>
      </w:pPr>
    </w:p>
    <w:p w14:paraId="5C606E74" w14:textId="55FBE4AD" w:rsidR="00C57A9D" w:rsidRPr="004E2ECC" w:rsidRDefault="00C57A9D" w:rsidP="00852127">
      <w:pPr>
        <w:keepNext/>
        <w:rPr>
          <w:lang w:val="en-US" w:eastAsia="en-US"/>
        </w:rPr>
      </w:pPr>
      <w:r w:rsidRPr="004E2ECC">
        <w:rPr>
          <w:b/>
          <w:bCs/>
          <w:lang w:val="en-US" w:eastAsia="en-US"/>
        </w:rPr>
        <w:t xml:space="preserve">Table 12. Summary of efficacy results – studies MDS-004 (double-blind phase) and MDS-003, intent- to-treat population </w:t>
      </w:r>
    </w:p>
    <w:tbl>
      <w:tblPr>
        <w:tblW w:w="9163" w:type="dxa"/>
        <w:tblInd w:w="-6" w:type="dxa"/>
        <w:tblLayout w:type="fixed"/>
        <w:tblCellMar>
          <w:left w:w="0" w:type="dxa"/>
          <w:right w:w="0" w:type="dxa"/>
        </w:tblCellMar>
        <w:tblLook w:val="01E0" w:firstRow="1" w:lastRow="1" w:firstColumn="1" w:lastColumn="1" w:noHBand="0" w:noVBand="0"/>
      </w:tblPr>
      <w:tblGrid>
        <w:gridCol w:w="2940"/>
        <w:gridCol w:w="1438"/>
        <w:gridCol w:w="1435"/>
        <w:gridCol w:w="1437"/>
        <w:gridCol w:w="1913"/>
      </w:tblGrid>
      <w:tr w:rsidR="004E3E0F" w:rsidRPr="00975D5E" w14:paraId="5166B6E7" w14:textId="77777777" w:rsidTr="00DC74BE">
        <w:trPr>
          <w:cantSplit/>
          <w:trHeight w:hRule="exact" w:val="516"/>
          <w:tblHeader/>
        </w:trPr>
        <w:tc>
          <w:tcPr>
            <w:tcW w:w="2940" w:type="dxa"/>
            <w:vMerge w:val="restart"/>
            <w:tcBorders>
              <w:top w:val="single" w:sz="5" w:space="0" w:color="000000"/>
              <w:left w:val="single" w:sz="5" w:space="0" w:color="000000"/>
              <w:right w:val="single" w:sz="5" w:space="0" w:color="000000"/>
            </w:tcBorders>
            <w:vAlign w:val="center"/>
          </w:tcPr>
          <w:p w14:paraId="7A7A4D1A" w14:textId="3A93DFC2" w:rsidR="00C57A9D" w:rsidRPr="00655228" w:rsidRDefault="00DC74BE" w:rsidP="00DC74BE">
            <w:pPr>
              <w:jc w:val="center"/>
              <w:rPr>
                <w:rFonts w:eastAsia="Calibri"/>
                <w:lang w:val="en-US" w:eastAsia="en-US"/>
              </w:rPr>
            </w:pPr>
            <w:r w:rsidRPr="004E2ECC">
              <w:rPr>
                <w:b/>
                <w:bCs/>
                <w:lang w:val="en-US" w:eastAsia="en-US"/>
              </w:rPr>
              <w:t>Endpoint</w:t>
            </w:r>
          </w:p>
        </w:tc>
        <w:tc>
          <w:tcPr>
            <w:tcW w:w="4310" w:type="dxa"/>
            <w:gridSpan w:val="3"/>
            <w:tcBorders>
              <w:top w:val="single" w:sz="5" w:space="0" w:color="000000"/>
              <w:left w:val="single" w:sz="5" w:space="0" w:color="000000"/>
              <w:bottom w:val="single" w:sz="5" w:space="0" w:color="000000"/>
              <w:right w:val="single" w:sz="5" w:space="0" w:color="000000"/>
            </w:tcBorders>
          </w:tcPr>
          <w:p w14:paraId="685D45AB" w14:textId="77777777" w:rsidR="00C57A9D" w:rsidRPr="00655228" w:rsidRDefault="00C57A9D" w:rsidP="00655228">
            <w:pPr>
              <w:jc w:val="center"/>
              <w:rPr>
                <w:rFonts w:eastAsia="Calibri"/>
                <w:b/>
                <w:lang w:val="en-US" w:eastAsia="en-US"/>
              </w:rPr>
            </w:pPr>
            <w:r w:rsidRPr="00655228">
              <w:rPr>
                <w:rFonts w:eastAsia="Calibri"/>
                <w:b/>
                <w:lang w:val="en-US" w:eastAsia="en-US"/>
              </w:rPr>
              <w:t>MDS-004</w:t>
            </w:r>
          </w:p>
          <w:p w14:paraId="40ECCD0A" w14:textId="56DC9C19" w:rsidR="00C57A9D" w:rsidRPr="00655228" w:rsidRDefault="00C57A9D" w:rsidP="00655228">
            <w:pPr>
              <w:jc w:val="center"/>
              <w:rPr>
                <w:lang w:val="en-US" w:eastAsia="en-US"/>
              </w:rPr>
            </w:pPr>
            <w:r w:rsidRPr="00655228">
              <w:rPr>
                <w:rFonts w:eastAsia="Calibri"/>
                <w:b/>
                <w:lang w:val="en-US" w:eastAsia="en-US"/>
              </w:rPr>
              <w:t>N = 205</w:t>
            </w:r>
          </w:p>
        </w:tc>
        <w:tc>
          <w:tcPr>
            <w:tcW w:w="1913" w:type="dxa"/>
            <w:tcBorders>
              <w:top w:val="single" w:sz="5" w:space="0" w:color="000000"/>
              <w:left w:val="single" w:sz="5" w:space="0" w:color="000000"/>
              <w:bottom w:val="single" w:sz="5" w:space="0" w:color="000000"/>
              <w:right w:val="single" w:sz="5" w:space="0" w:color="000000"/>
            </w:tcBorders>
          </w:tcPr>
          <w:p w14:paraId="65685DAF" w14:textId="77777777" w:rsidR="00C57A9D" w:rsidRPr="00655228" w:rsidRDefault="00C57A9D" w:rsidP="00655228">
            <w:pPr>
              <w:jc w:val="center"/>
              <w:rPr>
                <w:rFonts w:eastAsia="Calibri"/>
                <w:b/>
                <w:lang w:val="en-US" w:eastAsia="en-US"/>
              </w:rPr>
            </w:pPr>
            <w:r w:rsidRPr="00655228">
              <w:rPr>
                <w:rFonts w:eastAsia="Calibri"/>
                <w:b/>
                <w:lang w:val="en-US" w:eastAsia="en-US"/>
              </w:rPr>
              <w:t>MDS-003</w:t>
            </w:r>
          </w:p>
          <w:p w14:paraId="5782D65E" w14:textId="5ECFCFEB" w:rsidR="00C57A9D" w:rsidRPr="00655228" w:rsidRDefault="00C57A9D" w:rsidP="00655228">
            <w:pPr>
              <w:jc w:val="center"/>
              <w:rPr>
                <w:lang w:val="en-US" w:eastAsia="en-US"/>
              </w:rPr>
            </w:pPr>
            <w:r w:rsidRPr="00655228">
              <w:rPr>
                <w:rFonts w:eastAsia="Calibri"/>
                <w:b/>
                <w:lang w:val="en-US" w:eastAsia="en-US"/>
              </w:rPr>
              <w:t>N = 148</w:t>
            </w:r>
          </w:p>
        </w:tc>
      </w:tr>
      <w:tr w:rsidR="004E3E0F" w:rsidRPr="00975D5E" w14:paraId="6CE88CCC" w14:textId="77777777" w:rsidTr="00E23561">
        <w:trPr>
          <w:cantSplit/>
          <w:trHeight w:hRule="exact" w:val="516"/>
          <w:tblHeader/>
        </w:trPr>
        <w:tc>
          <w:tcPr>
            <w:tcW w:w="2940" w:type="dxa"/>
            <w:vMerge/>
            <w:tcBorders>
              <w:left w:val="single" w:sz="5" w:space="0" w:color="000000"/>
              <w:bottom w:val="single" w:sz="5" w:space="0" w:color="000000"/>
              <w:right w:val="single" w:sz="5" w:space="0" w:color="000000"/>
            </w:tcBorders>
          </w:tcPr>
          <w:p w14:paraId="6C83A531" w14:textId="77777777" w:rsidR="00C57A9D" w:rsidRPr="00655228" w:rsidRDefault="00C57A9D" w:rsidP="00655228">
            <w:pPr>
              <w:rPr>
                <w:rFonts w:eastAsia="Calibri"/>
                <w:lang w:val="en-US" w:eastAsia="en-US"/>
              </w:rPr>
            </w:pPr>
          </w:p>
        </w:tc>
        <w:tc>
          <w:tcPr>
            <w:tcW w:w="1438" w:type="dxa"/>
            <w:tcBorders>
              <w:top w:val="single" w:sz="5" w:space="0" w:color="000000"/>
              <w:left w:val="single" w:sz="5" w:space="0" w:color="000000"/>
              <w:bottom w:val="single" w:sz="5" w:space="0" w:color="000000"/>
              <w:right w:val="single" w:sz="5" w:space="0" w:color="000000"/>
            </w:tcBorders>
          </w:tcPr>
          <w:p w14:paraId="11652A83" w14:textId="77777777" w:rsidR="00C57A9D" w:rsidRPr="00655228" w:rsidRDefault="00C57A9D" w:rsidP="00655228">
            <w:pPr>
              <w:jc w:val="center"/>
              <w:rPr>
                <w:lang w:val="en-US" w:eastAsia="en-US"/>
              </w:rPr>
            </w:pPr>
            <w:r w:rsidRPr="00655228">
              <w:rPr>
                <w:b/>
                <w:bCs/>
                <w:lang w:val="en-US" w:eastAsia="en-US"/>
              </w:rPr>
              <w:t>10 mg</w:t>
            </w:r>
            <w:r w:rsidRPr="00655228">
              <w:rPr>
                <w:b/>
                <w:bCs/>
                <w:vertAlign w:val="superscript"/>
                <w:lang w:val="en-US" w:eastAsia="en-US"/>
              </w:rPr>
              <w:t>†</w:t>
            </w:r>
          </w:p>
          <w:p w14:paraId="711C91AB" w14:textId="77777777" w:rsidR="00C57A9D" w:rsidRPr="00655228" w:rsidRDefault="00C57A9D" w:rsidP="00655228">
            <w:pPr>
              <w:jc w:val="center"/>
              <w:rPr>
                <w:lang w:val="en-US" w:eastAsia="en-US"/>
              </w:rPr>
            </w:pPr>
            <w:r w:rsidRPr="00655228">
              <w:rPr>
                <w:rFonts w:eastAsia="Calibri"/>
                <w:b/>
                <w:lang w:val="en-US" w:eastAsia="en-US"/>
              </w:rPr>
              <w:t>N = 69</w:t>
            </w:r>
          </w:p>
        </w:tc>
        <w:tc>
          <w:tcPr>
            <w:tcW w:w="1435" w:type="dxa"/>
            <w:tcBorders>
              <w:top w:val="single" w:sz="5" w:space="0" w:color="000000"/>
              <w:left w:val="single" w:sz="5" w:space="0" w:color="000000"/>
              <w:bottom w:val="single" w:sz="5" w:space="0" w:color="000000"/>
              <w:right w:val="single" w:sz="5" w:space="0" w:color="000000"/>
            </w:tcBorders>
          </w:tcPr>
          <w:p w14:paraId="700D4228" w14:textId="77777777" w:rsidR="00C57A9D" w:rsidRPr="00655228" w:rsidRDefault="00C57A9D" w:rsidP="00655228">
            <w:pPr>
              <w:jc w:val="center"/>
              <w:rPr>
                <w:lang w:val="en-US" w:eastAsia="en-US"/>
              </w:rPr>
            </w:pPr>
            <w:r w:rsidRPr="00655228">
              <w:rPr>
                <w:b/>
                <w:bCs/>
                <w:lang w:val="en-US" w:eastAsia="en-US"/>
              </w:rPr>
              <w:t>5 mg</w:t>
            </w:r>
            <w:r w:rsidRPr="00655228">
              <w:rPr>
                <w:b/>
                <w:bCs/>
                <w:vertAlign w:val="superscript"/>
                <w:lang w:val="en-US" w:eastAsia="en-US"/>
              </w:rPr>
              <w:t>††</w:t>
            </w:r>
          </w:p>
          <w:p w14:paraId="47AFEE3E" w14:textId="77777777" w:rsidR="00C57A9D" w:rsidRPr="00655228" w:rsidRDefault="00C57A9D" w:rsidP="00655228">
            <w:pPr>
              <w:jc w:val="center"/>
              <w:rPr>
                <w:lang w:val="en-US" w:eastAsia="en-US"/>
              </w:rPr>
            </w:pPr>
            <w:r w:rsidRPr="00655228">
              <w:rPr>
                <w:rFonts w:eastAsia="Calibri"/>
                <w:b/>
                <w:lang w:val="en-US" w:eastAsia="en-US"/>
              </w:rPr>
              <w:t>N = 69</w:t>
            </w:r>
          </w:p>
        </w:tc>
        <w:tc>
          <w:tcPr>
            <w:tcW w:w="1437" w:type="dxa"/>
            <w:tcBorders>
              <w:top w:val="single" w:sz="5" w:space="0" w:color="000000"/>
              <w:left w:val="single" w:sz="5" w:space="0" w:color="000000"/>
              <w:bottom w:val="single" w:sz="5" w:space="0" w:color="000000"/>
              <w:right w:val="single" w:sz="5" w:space="0" w:color="000000"/>
            </w:tcBorders>
          </w:tcPr>
          <w:p w14:paraId="7247E8C7" w14:textId="77777777" w:rsidR="00C57A9D" w:rsidRPr="00655228" w:rsidRDefault="00C57A9D" w:rsidP="00655228">
            <w:pPr>
              <w:jc w:val="center"/>
              <w:rPr>
                <w:rFonts w:eastAsia="Calibri"/>
                <w:b/>
                <w:lang w:val="en-US" w:eastAsia="en-US"/>
              </w:rPr>
            </w:pPr>
            <w:r w:rsidRPr="00655228">
              <w:rPr>
                <w:rFonts w:eastAsia="Calibri"/>
                <w:b/>
                <w:lang w:val="en-US" w:eastAsia="en-US"/>
              </w:rPr>
              <w:t>Placebo*</w:t>
            </w:r>
          </w:p>
          <w:p w14:paraId="4353A826" w14:textId="4BBA0BA9" w:rsidR="00C57A9D" w:rsidRPr="00655228" w:rsidRDefault="00C57A9D" w:rsidP="00655228">
            <w:pPr>
              <w:jc w:val="center"/>
              <w:rPr>
                <w:lang w:val="en-US" w:eastAsia="en-US"/>
              </w:rPr>
            </w:pPr>
            <w:r w:rsidRPr="00655228">
              <w:rPr>
                <w:rFonts w:eastAsia="Calibri"/>
                <w:b/>
                <w:lang w:val="en-US" w:eastAsia="en-US"/>
              </w:rPr>
              <w:t>N = 67</w:t>
            </w:r>
          </w:p>
        </w:tc>
        <w:tc>
          <w:tcPr>
            <w:tcW w:w="1913" w:type="dxa"/>
            <w:tcBorders>
              <w:top w:val="single" w:sz="5" w:space="0" w:color="000000"/>
              <w:left w:val="single" w:sz="5" w:space="0" w:color="000000"/>
              <w:bottom w:val="single" w:sz="5" w:space="0" w:color="000000"/>
              <w:right w:val="single" w:sz="5" w:space="0" w:color="000000"/>
            </w:tcBorders>
          </w:tcPr>
          <w:p w14:paraId="7B669BA8" w14:textId="77777777" w:rsidR="00C57A9D" w:rsidRPr="00655228" w:rsidRDefault="00C57A9D" w:rsidP="00655228">
            <w:pPr>
              <w:jc w:val="center"/>
              <w:rPr>
                <w:lang w:val="en-US" w:eastAsia="en-US"/>
              </w:rPr>
            </w:pPr>
            <w:r w:rsidRPr="00655228">
              <w:rPr>
                <w:rFonts w:eastAsia="Calibri"/>
                <w:b/>
                <w:lang w:val="en-US" w:eastAsia="en-US"/>
              </w:rPr>
              <w:t>10 mg</w:t>
            </w:r>
          </w:p>
          <w:p w14:paraId="2A6E84C7" w14:textId="77777777" w:rsidR="00C57A9D" w:rsidRPr="00655228" w:rsidRDefault="00C57A9D" w:rsidP="00655228">
            <w:pPr>
              <w:jc w:val="center"/>
              <w:rPr>
                <w:lang w:val="en-US" w:eastAsia="en-US"/>
              </w:rPr>
            </w:pPr>
            <w:r w:rsidRPr="00655228">
              <w:rPr>
                <w:rFonts w:eastAsia="Calibri"/>
                <w:b/>
                <w:lang w:val="en-US" w:eastAsia="en-US"/>
              </w:rPr>
              <w:t>N = 148</w:t>
            </w:r>
          </w:p>
        </w:tc>
      </w:tr>
      <w:tr w:rsidR="004E3E0F" w:rsidRPr="00975D5E" w14:paraId="0F698397" w14:textId="77777777" w:rsidTr="00E23561">
        <w:trPr>
          <w:cantSplit/>
          <w:trHeight w:hRule="exact" w:val="516"/>
        </w:trPr>
        <w:tc>
          <w:tcPr>
            <w:tcW w:w="2940" w:type="dxa"/>
            <w:tcBorders>
              <w:top w:val="single" w:sz="5" w:space="0" w:color="000000"/>
              <w:left w:val="single" w:sz="5" w:space="0" w:color="000000"/>
              <w:bottom w:val="single" w:sz="5" w:space="0" w:color="000000"/>
              <w:right w:val="single" w:sz="5" w:space="0" w:color="000000"/>
            </w:tcBorders>
          </w:tcPr>
          <w:p w14:paraId="306E6B64" w14:textId="30D8F651" w:rsidR="00C57A9D" w:rsidRPr="00655228" w:rsidRDefault="00C57A9D" w:rsidP="00655228">
            <w:pPr>
              <w:rPr>
                <w:lang w:val="en-US" w:eastAsia="en-US"/>
              </w:rPr>
            </w:pPr>
            <w:r w:rsidRPr="00655228">
              <w:rPr>
                <w:lang w:val="en-US" w:eastAsia="en-US"/>
              </w:rPr>
              <w:t xml:space="preserve">Transfusion Independence </w:t>
            </w:r>
            <w:r w:rsidR="00975D5E" w:rsidRPr="00655228">
              <w:rPr>
                <w:lang w:val="en-US" w:eastAsia="en-US"/>
              </w:rPr>
              <w:br/>
            </w:r>
            <w:r w:rsidRPr="00655228">
              <w:rPr>
                <w:lang w:val="en-US" w:eastAsia="en-US"/>
              </w:rPr>
              <w:t xml:space="preserve">(≥ 182 days) </w:t>
            </w:r>
            <w:r w:rsidRPr="00655228">
              <w:rPr>
                <w:vertAlign w:val="superscript"/>
                <w:lang w:val="en-US" w:eastAsia="en-US"/>
              </w:rPr>
              <w:t>#</w:t>
            </w:r>
          </w:p>
        </w:tc>
        <w:tc>
          <w:tcPr>
            <w:tcW w:w="1438" w:type="dxa"/>
            <w:tcBorders>
              <w:top w:val="single" w:sz="5" w:space="0" w:color="000000"/>
              <w:left w:val="single" w:sz="5" w:space="0" w:color="000000"/>
              <w:bottom w:val="single" w:sz="5" w:space="0" w:color="000000"/>
              <w:right w:val="single" w:sz="5" w:space="0" w:color="000000"/>
            </w:tcBorders>
          </w:tcPr>
          <w:p w14:paraId="171AA9C8" w14:textId="77777777" w:rsidR="00C57A9D" w:rsidRPr="00655228" w:rsidRDefault="00C57A9D" w:rsidP="00655228">
            <w:pPr>
              <w:jc w:val="center"/>
              <w:rPr>
                <w:lang w:val="en-US" w:eastAsia="en-US"/>
              </w:rPr>
            </w:pPr>
            <w:r w:rsidRPr="00655228">
              <w:rPr>
                <w:rFonts w:eastAsia="Calibri"/>
                <w:lang w:val="en-US" w:eastAsia="en-US"/>
              </w:rPr>
              <w:t>38 (55.1%)</w:t>
            </w:r>
          </w:p>
        </w:tc>
        <w:tc>
          <w:tcPr>
            <w:tcW w:w="1435" w:type="dxa"/>
            <w:tcBorders>
              <w:top w:val="single" w:sz="5" w:space="0" w:color="000000"/>
              <w:left w:val="single" w:sz="5" w:space="0" w:color="000000"/>
              <w:bottom w:val="single" w:sz="5" w:space="0" w:color="000000"/>
              <w:right w:val="single" w:sz="5" w:space="0" w:color="000000"/>
            </w:tcBorders>
          </w:tcPr>
          <w:p w14:paraId="74F017F3" w14:textId="77777777" w:rsidR="00C57A9D" w:rsidRPr="00655228" w:rsidRDefault="00C57A9D" w:rsidP="00655228">
            <w:pPr>
              <w:jc w:val="center"/>
              <w:rPr>
                <w:lang w:val="en-US" w:eastAsia="en-US"/>
              </w:rPr>
            </w:pPr>
            <w:r w:rsidRPr="00655228">
              <w:rPr>
                <w:rFonts w:eastAsia="Calibri"/>
                <w:lang w:val="en-US" w:eastAsia="en-US"/>
              </w:rPr>
              <w:t>24 (34.8%)</w:t>
            </w:r>
          </w:p>
        </w:tc>
        <w:tc>
          <w:tcPr>
            <w:tcW w:w="1437" w:type="dxa"/>
            <w:tcBorders>
              <w:top w:val="single" w:sz="5" w:space="0" w:color="000000"/>
              <w:left w:val="single" w:sz="5" w:space="0" w:color="000000"/>
              <w:bottom w:val="single" w:sz="5" w:space="0" w:color="000000"/>
              <w:right w:val="single" w:sz="5" w:space="0" w:color="000000"/>
            </w:tcBorders>
          </w:tcPr>
          <w:p w14:paraId="39D3AB41" w14:textId="77777777" w:rsidR="00C57A9D" w:rsidRPr="00655228" w:rsidRDefault="00C57A9D" w:rsidP="00655228">
            <w:pPr>
              <w:jc w:val="center"/>
              <w:rPr>
                <w:lang w:val="en-US" w:eastAsia="en-US"/>
              </w:rPr>
            </w:pPr>
            <w:r w:rsidRPr="00655228">
              <w:rPr>
                <w:rFonts w:eastAsia="Calibri"/>
                <w:lang w:val="en-US" w:eastAsia="en-US"/>
              </w:rPr>
              <w:t>4 (6.0%)</w:t>
            </w:r>
          </w:p>
        </w:tc>
        <w:tc>
          <w:tcPr>
            <w:tcW w:w="1913" w:type="dxa"/>
            <w:tcBorders>
              <w:top w:val="single" w:sz="5" w:space="0" w:color="000000"/>
              <w:left w:val="single" w:sz="5" w:space="0" w:color="000000"/>
              <w:bottom w:val="single" w:sz="5" w:space="0" w:color="000000"/>
              <w:right w:val="single" w:sz="5" w:space="0" w:color="000000"/>
            </w:tcBorders>
          </w:tcPr>
          <w:p w14:paraId="085DBEB3" w14:textId="77777777" w:rsidR="00C57A9D" w:rsidRPr="00655228" w:rsidRDefault="00C57A9D" w:rsidP="00655228">
            <w:pPr>
              <w:jc w:val="center"/>
              <w:rPr>
                <w:lang w:val="en-US" w:eastAsia="en-US"/>
              </w:rPr>
            </w:pPr>
            <w:r w:rsidRPr="00655228">
              <w:rPr>
                <w:rFonts w:eastAsia="Calibri"/>
                <w:lang w:val="en-US" w:eastAsia="en-US"/>
              </w:rPr>
              <w:t>86 (58.1%)</w:t>
            </w:r>
          </w:p>
        </w:tc>
      </w:tr>
      <w:tr w:rsidR="004E3E0F" w:rsidRPr="00975D5E" w14:paraId="71F38839" w14:textId="77777777" w:rsidTr="00E23561">
        <w:trPr>
          <w:cantSplit/>
          <w:trHeight w:hRule="exact" w:val="516"/>
        </w:trPr>
        <w:tc>
          <w:tcPr>
            <w:tcW w:w="2940" w:type="dxa"/>
            <w:tcBorders>
              <w:top w:val="single" w:sz="5" w:space="0" w:color="000000"/>
              <w:left w:val="single" w:sz="5" w:space="0" w:color="000000"/>
              <w:bottom w:val="single" w:sz="5" w:space="0" w:color="000000"/>
              <w:right w:val="single" w:sz="5" w:space="0" w:color="000000"/>
            </w:tcBorders>
          </w:tcPr>
          <w:p w14:paraId="5DE9F1EC" w14:textId="778A6842" w:rsidR="00C57A9D" w:rsidRPr="00655228" w:rsidRDefault="00C57A9D" w:rsidP="00655228">
            <w:pPr>
              <w:rPr>
                <w:lang w:val="en-US" w:eastAsia="en-US"/>
              </w:rPr>
            </w:pPr>
            <w:r w:rsidRPr="00655228">
              <w:rPr>
                <w:lang w:val="en-US" w:eastAsia="en-US"/>
              </w:rPr>
              <w:t xml:space="preserve">Transfusion Independence </w:t>
            </w:r>
            <w:r w:rsidR="00975D5E" w:rsidRPr="00655228">
              <w:rPr>
                <w:lang w:val="en-US" w:eastAsia="en-US"/>
              </w:rPr>
              <w:br/>
            </w:r>
            <w:r w:rsidRPr="00655228">
              <w:rPr>
                <w:lang w:val="en-US" w:eastAsia="en-US"/>
              </w:rPr>
              <w:t xml:space="preserve">(≥ 56 days) </w:t>
            </w:r>
            <w:r w:rsidRPr="00655228">
              <w:rPr>
                <w:vertAlign w:val="superscript"/>
                <w:lang w:val="en-US" w:eastAsia="en-US"/>
              </w:rPr>
              <w:t>#</w:t>
            </w:r>
          </w:p>
        </w:tc>
        <w:tc>
          <w:tcPr>
            <w:tcW w:w="1438" w:type="dxa"/>
            <w:tcBorders>
              <w:top w:val="single" w:sz="5" w:space="0" w:color="000000"/>
              <w:left w:val="single" w:sz="5" w:space="0" w:color="000000"/>
              <w:bottom w:val="single" w:sz="5" w:space="0" w:color="000000"/>
              <w:right w:val="single" w:sz="5" w:space="0" w:color="000000"/>
            </w:tcBorders>
          </w:tcPr>
          <w:p w14:paraId="72F2E22B" w14:textId="77777777" w:rsidR="00C57A9D" w:rsidRPr="00655228" w:rsidRDefault="00C57A9D" w:rsidP="00655228">
            <w:pPr>
              <w:jc w:val="center"/>
              <w:rPr>
                <w:lang w:val="en-US" w:eastAsia="en-US"/>
              </w:rPr>
            </w:pPr>
            <w:r w:rsidRPr="00655228">
              <w:rPr>
                <w:rFonts w:eastAsia="Calibri"/>
                <w:lang w:val="en-US" w:eastAsia="en-US"/>
              </w:rPr>
              <w:t>42 (60.9%)</w:t>
            </w:r>
          </w:p>
        </w:tc>
        <w:tc>
          <w:tcPr>
            <w:tcW w:w="1435" w:type="dxa"/>
            <w:tcBorders>
              <w:top w:val="single" w:sz="5" w:space="0" w:color="000000"/>
              <w:left w:val="single" w:sz="5" w:space="0" w:color="000000"/>
              <w:bottom w:val="single" w:sz="5" w:space="0" w:color="000000"/>
              <w:right w:val="single" w:sz="5" w:space="0" w:color="000000"/>
            </w:tcBorders>
          </w:tcPr>
          <w:p w14:paraId="6ADB79FD" w14:textId="77777777" w:rsidR="00C57A9D" w:rsidRPr="00655228" w:rsidRDefault="00C57A9D" w:rsidP="00655228">
            <w:pPr>
              <w:jc w:val="center"/>
              <w:rPr>
                <w:lang w:val="en-US" w:eastAsia="en-US"/>
              </w:rPr>
            </w:pPr>
            <w:r w:rsidRPr="00655228">
              <w:rPr>
                <w:rFonts w:eastAsia="Calibri"/>
                <w:lang w:val="en-US" w:eastAsia="en-US"/>
              </w:rPr>
              <w:t>33 (47.8%)</w:t>
            </w:r>
          </w:p>
        </w:tc>
        <w:tc>
          <w:tcPr>
            <w:tcW w:w="1437" w:type="dxa"/>
            <w:tcBorders>
              <w:top w:val="single" w:sz="5" w:space="0" w:color="000000"/>
              <w:left w:val="single" w:sz="5" w:space="0" w:color="000000"/>
              <w:bottom w:val="single" w:sz="5" w:space="0" w:color="000000"/>
              <w:right w:val="single" w:sz="5" w:space="0" w:color="000000"/>
            </w:tcBorders>
          </w:tcPr>
          <w:p w14:paraId="00E3CE2F" w14:textId="77777777" w:rsidR="00C57A9D" w:rsidRPr="00655228" w:rsidRDefault="00C57A9D" w:rsidP="00655228">
            <w:pPr>
              <w:jc w:val="center"/>
              <w:rPr>
                <w:lang w:val="en-US" w:eastAsia="en-US"/>
              </w:rPr>
            </w:pPr>
            <w:r w:rsidRPr="00655228">
              <w:rPr>
                <w:rFonts w:eastAsia="Calibri"/>
                <w:lang w:val="en-US" w:eastAsia="en-US"/>
              </w:rPr>
              <w:t>5 (7.5%)</w:t>
            </w:r>
          </w:p>
        </w:tc>
        <w:tc>
          <w:tcPr>
            <w:tcW w:w="1913" w:type="dxa"/>
            <w:tcBorders>
              <w:top w:val="single" w:sz="5" w:space="0" w:color="000000"/>
              <w:left w:val="single" w:sz="5" w:space="0" w:color="000000"/>
              <w:bottom w:val="single" w:sz="5" w:space="0" w:color="000000"/>
              <w:right w:val="single" w:sz="5" w:space="0" w:color="000000"/>
            </w:tcBorders>
          </w:tcPr>
          <w:p w14:paraId="3E698A83" w14:textId="77777777" w:rsidR="00C57A9D" w:rsidRPr="00655228" w:rsidRDefault="00C57A9D" w:rsidP="00655228">
            <w:pPr>
              <w:jc w:val="center"/>
              <w:rPr>
                <w:lang w:val="en-US" w:eastAsia="en-US"/>
              </w:rPr>
            </w:pPr>
            <w:r w:rsidRPr="00655228">
              <w:rPr>
                <w:rFonts w:eastAsia="Calibri"/>
                <w:lang w:val="en-US" w:eastAsia="en-US"/>
              </w:rPr>
              <w:t>97 (65.5%)</w:t>
            </w:r>
          </w:p>
        </w:tc>
      </w:tr>
      <w:tr w:rsidR="004E3E0F" w:rsidRPr="00975D5E" w14:paraId="63DA58F6" w14:textId="77777777" w:rsidTr="00E23561">
        <w:trPr>
          <w:cantSplit/>
          <w:trHeight w:hRule="exact" w:val="516"/>
        </w:trPr>
        <w:tc>
          <w:tcPr>
            <w:tcW w:w="2940" w:type="dxa"/>
            <w:tcBorders>
              <w:top w:val="single" w:sz="5" w:space="0" w:color="000000"/>
              <w:left w:val="single" w:sz="5" w:space="0" w:color="000000"/>
              <w:bottom w:val="single" w:sz="5" w:space="0" w:color="000000"/>
              <w:right w:val="single" w:sz="5" w:space="0" w:color="000000"/>
            </w:tcBorders>
          </w:tcPr>
          <w:p w14:paraId="26BDE6B3" w14:textId="77777777" w:rsidR="00C57A9D" w:rsidRPr="00655228" w:rsidRDefault="00C57A9D" w:rsidP="00655228">
            <w:pPr>
              <w:rPr>
                <w:lang w:val="en-US" w:eastAsia="en-US"/>
              </w:rPr>
            </w:pPr>
            <w:r w:rsidRPr="00655228">
              <w:rPr>
                <w:rFonts w:eastAsia="Calibri"/>
                <w:lang w:val="en-US" w:eastAsia="en-US"/>
              </w:rPr>
              <w:t>Median Time to Transfusion Independence (weeks)</w:t>
            </w:r>
          </w:p>
        </w:tc>
        <w:tc>
          <w:tcPr>
            <w:tcW w:w="1438" w:type="dxa"/>
            <w:tcBorders>
              <w:top w:val="single" w:sz="5" w:space="0" w:color="000000"/>
              <w:left w:val="single" w:sz="5" w:space="0" w:color="000000"/>
              <w:bottom w:val="single" w:sz="5" w:space="0" w:color="000000"/>
              <w:right w:val="single" w:sz="5" w:space="0" w:color="000000"/>
            </w:tcBorders>
          </w:tcPr>
          <w:p w14:paraId="5E481B65" w14:textId="77777777" w:rsidR="00C57A9D" w:rsidRPr="00655228" w:rsidRDefault="00C57A9D" w:rsidP="00655228">
            <w:pPr>
              <w:jc w:val="center"/>
              <w:rPr>
                <w:lang w:val="en-US" w:eastAsia="en-US"/>
              </w:rPr>
            </w:pPr>
            <w:r w:rsidRPr="00655228">
              <w:rPr>
                <w:rFonts w:eastAsia="Calibri"/>
                <w:lang w:val="en-US" w:eastAsia="en-US"/>
              </w:rPr>
              <w:t>4.6</w:t>
            </w:r>
          </w:p>
        </w:tc>
        <w:tc>
          <w:tcPr>
            <w:tcW w:w="1435" w:type="dxa"/>
            <w:tcBorders>
              <w:top w:val="single" w:sz="5" w:space="0" w:color="000000"/>
              <w:left w:val="single" w:sz="5" w:space="0" w:color="000000"/>
              <w:bottom w:val="single" w:sz="5" w:space="0" w:color="000000"/>
              <w:right w:val="single" w:sz="5" w:space="0" w:color="000000"/>
            </w:tcBorders>
          </w:tcPr>
          <w:p w14:paraId="0F4FDEA4" w14:textId="77777777" w:rsidR="00C57A9D" w:rsidRPr="00655228" w:rsidRDefault="00C57A9D" w:rsidP="00655228">
            <w:pPr>
              <w:jc w:val="center"/>
              <w:rPr>
                <w:lang w:val="en-US" w:eastAsia="en-US"/>
              </w:rPr>
            </w:pPr>
            <w:r w:rsidRPr="00655228">
              <w:rPr>
                <w:rFonts w:eastAsia="Calibri"/>
                <w:lang w:val="en-US" w:eastAsia="en-US"/>
              </w:rPr>
              <w:t>4.1</w:t>
            </w:r>
          </w:p>
        </w:tc>
        <w:tc>
          <w:tcPr>
            <w:tcW w:w="1437" w:type="dxa"/>
            <w:tcBorders>
              <w:top w:val="single" w:sz="5" w:space="0" w:color="000000"/>
              <w:left w:val="single" w:sz="5" w:space="0" w:color="000000"/>
              <w:bottom w:val="single" w:sz="5" w:space="0" w:color="000000"/>
              <w:right w:val="single" w:sz="5" w:space="0" w:color="000000"/>
            </w:tcBorders>
          </w:tcPr>
          <w:p w14:paraId="061CF11B" w14:textId="77777777" w:rsidR="00C57A9D" w:rsidRPr="00655228" w:rsidRDefault="00C57A9D" w:rsidP="00655228">
            <w:pPr>
              <w:jc w:val="center"/>
              <w:rPr>
                <w:lang w:val="en-US" w:eastAsia="en-US"/>
              </w:rPr>
            </w:pPr>
            <w:r w:rsidRPr="00655228">
              <w:rPr>
                <w:rFonts w:eastAsia="Calibri"/>
                <w:lang w:val="en-US" w:eastAsia="en-US"/>
              </w:rPr>
              <w:t>0.3</w:t>
            </w:r>
          </w:p>
        </w:tc>
        <w:tc>
          <w:tcPr>
            <w:tcW w:w="1913" w:type="dxa"/>
            <w:tcBorders>
              <w:top w:val="single" w:sz="5" w:space="0" w:color="000000"/>
              <w:left w:val="single" w:sz="5" w:space="0" w:color="000000"/>
              <w:bottom w:val="single" w:sz="5" w:space="0" w:color="000000"/>
              <w:right w:val="single" w:sz="5" w:space="0" w:color="000000"/>
            </w:tcBorders>
          </w:tcPr>
          <w:p w14:paraId="1F5A3CC7" w14:textId="77777777" w:rsidR="00C57A9D" w:rsidRPr="00655228" w:rsidRDefault="00C57A9D" w:rsidP="00655228">
            <w:pPr>
              <w:jc w:val="center"/>
              <w:rPr>
                <w:lang w:val="en-US" w:eastAsia="en-US"/>
              </w:rPr>
            </w:pPr>
            <w:r w:rsidRPr="00655228">
              <w:rPr>
                <w:rFonts w:eastAsia="Calibri"/>
                <w:lang w:val="en-US" w:eastAsia="en-US"/>
              </w:rPr>
              <w:t>4.1</w:t>
            </w:r>
          </w:p>
        </w:tc>
      </w:tr>
      <w:tr w:rsidR="004E3E0F" w:rsidRPr="00975D5E" w14:paraId="6DB6234F" w14:textId="77777777" w:rsidTr="00E23561">
        <w:trPr>
          <w:cantSplit/>
          <w:trHeight w:hRule="exact" w:val="516"/>
        </w:trPr>
        <w:tc>
          <w:tcPr>
            <w:tcW w:w="2940" w:type="dxa"/>
            <w:tcBorders>
              <w:top w:val="single" w:sz="5" w:space="0" w:color="000000"/>
              <w:left w:val="single" w:sz="5" w:space="0" w:color="000000"/>
              <w:bottom w:val="single" w:sz="5" w:space="0" w:color="000000"/>
              <w:right w:val="single" w:sz="5" w:space="0" w:color="000000"/>
            </w:tcBorders>
          </w:tcPr>
          <w:p w14:paraId="4A93B7D3" w14:textId="77777777" w:rsidR="00C57A9D" w:rsidRPr="00655228" w:rsidRDefault="00C57A9D" w:rsidP="00655228">
            <w:pPr>
              <w:rPr>
                <w:lang w:val="en-US" w:eastAsia="en-US"/>
              </w:rPr>
            </w:pPr>
            <w:r w:rsidRPr="00655228">
              <w:rPr>
                <w:rFonts w:eastAsia="Calibri"/>
                <w:lang w:val="en-US" w:eastAsia="en-US"/>
              </w:rPr>
              <w:t>Median Duration of Transfusion Independence (weeks)</w:t>
            </w:r>
          </w:p>
        </w:tc>
        <w:tc>
          <w:tcPr>
            <w:tcW w:w="1438" w:type="dxa"/>
            <w:tcBorders>
              <w:top w:val="single" w:sz="5" w:space="0" w:color="000000"/>
              <w:left w:val="single" w:sz="5" w:space="0" w:color="000000"/>
              <w:bottom w:val="single" w:sz="5" w:space="0" w:color="000000"/>
              <w:right w:val="single" w:sz="5" w:space="0" w:color="000000"/>
            </w:tcBorders>
          </w:tcPr>
          <w:p w14:paraId="1FFFE70E" w14:textId="77777777" w:rsidR="00C57A9D" w:rsidRPr="00655228" w:rsidRDefault="00C57A9D" w:rsidP="00655228">
            <w:pPr>
              <w:jc w:val="center"/>
              <w:rPr>
                <w:lang w:val="en-US" w:eastAsia="en-US"/>
              </w:rPr>
            </w:pPr>
            <w:r w:rsidRPr="00655228">
              <w:rPr>
                <w:lang w:val="en-US" w:eastAsia="en-US"/>
              </w:rPr>
              <w:t>NR</w:t>
            </w:r>
            <w:r w:rsidRPr="00655228">
              <w:rPr>
                <w:vertAlign w:val="superscript"/>
                <w:lang w:val="en-US" w:eastAsia="en-US"/>
              </w:rPr>
              <w:t>∞</w:t>
            </w:r>
          </w:p>
        </w:tc>
        <w:tc>
          <w:tcPr>
            <w:tcW w:w="1435" w:type="dxa"/>
            <w:tcBorders>
              <w:top w:val="single" w:sz="5" w:space="0" w:color="000000"/>
              <w:left w:val="single" w:sz="5" w:space="0" w:color="000000"/>
              <w:bottom w:val="single" w:sz="5" w:space="0" w:color="000000"/>
              <w:right w:val="single" w:sz="5" w:space="0" w:color="000000"/>
            </w:tcBorders>
          </w:tcPr>
          <w:p w14:paraId="374FCFEA" w14:textId="77777777" w:rsidR="00C57A9D" w:rsidRPr="00655228" w:rsidRDefault="00C57A9D" w:rsidP="00655228">
            <w:pPr>
              <w:jc w:val="center"/>
              <w:rPr>
                <w:lang w:val="en-US" w:eastAsia="en-US"/>
              </w:rPr>
            </w:pPr>
            <w:r w:rsidRPr="00655228">
              <w:rPr>
                <w:rFonts w:eastAsia="Calibri"/>
                <w:lang w:val="en-US" w:eastAsia="en-US"/>
              </w:rPr>
              <w:t>NR</w:t>
            </w:r>
          </w:p>
        </w:tc>
        <w:tc>
          <w:tcPr>
            <w:tcW w:w="1437" w:type="dxa"/>
            <w:tcBorders>
              <w:top w:val="single" w:sz="5" w:space="0" w:color="000000"/>
              <w:left w:val="single" w:sz="5" w:space="0" w:color="000000"/>
              <w:bottom w:val="single" w:sz="5" w:space="0" w:color="000000"/>
              <w:right w:val="single" w:sz="5" w:space="0" w:color="000000"/>
            </w:tcBorders>
          </w:tcPr>
          <w:p w14:paraId="0BE816F5" w14:textId="77777777" w:rsidR="00C57A9D" w:rsidRPr="00655228" w:rsidRDefault="00C57A9D" w:rsidP="00655228">
            <w:pPr>
              <w:jc w:val="center"/>
              <w:rPr>
                <w:lang w:val="en-US" w:eastAsia="en-US"/>
              </w:rPr>
            </w:pPr>
            <w:r w:rsidRPr="00655228">
              <w:rPr>
                <w:rFonts w:eastAsia="Calibri"/>
                <w:lang w:val="en-US" w:eastAsia="en-US"/>
              </w:rPr>
              <w:t>NR</w:t>
            </w:r>
          </w:p>
        </w:tc>
        <w:tc>
          <w:tcPr>
            <w:tcW w:w="1913" w:type="dxa"/>
            <w:tcBorders>
              <w:top w:val="single" w:sz="5" w:space="0" w:color="000000"/>
              <w:left w:val="single" w:sz="5" w:space="0" w:color="000000"/>
              <w:bottom w:val="single" w:sz="5" w:space="0" w:color="000000"/>
              <w:right w:val="single" w:sz="5" w:space="0" w:color="000000"/>
            </w:tcBorders>
          </w:tcPr>
          <w:p w14:paraId="61C56B66" w14:textId="77777777" w:rsidR="00C57A9D" w:rsidRPr="00655228" w:rsidRDefault="00C57A9D" w:rsidP="00655228">
            <w:pPr>
              <w:jc w:val="center"/>
              <w:rPr>
                <w:lang w:val="en-US" w:eastAsia="en-US"/>
              </w:rPr>
            </w:pPr>
            <w:r w:rsidRPr="00655228">
              <w:rPr>
                <w:rFonts w:eastAsia="Calibri"/>
                <w:lang w:val="en-US" w:eastAsia="en-US"/>
              </w:rPr>
              <w:t>114.4</w:t>
            </w:r>
          </w:p>
        </w:tc>
      </w:tr>
      <w:tr w:rsidR="004E3E0F" w:rsidRPr="00975D5E" w14:paraId="2D8F5CB3" w14:textId="77777777" w:rsidTr="00E23561">
        <w:trPr>
          <w:cantSplit/>
          <w:trHeight w:hRule="exact" w:val="264"/>
        </w:trPr>
        <w:tc>
          <w:tcPr>
            <w:tcW w:w="2940" w:type="dxa"/>
            <w:tcBorders>
              <w:top w:val="single" w:sz="5" w:space="0" w:color="000000"/>
              <w:left w:val="single" w:sz="5" w:space="0" w:color="000000"/>
              <w:bottom w:val="single" w:sz="5" w:space="0" w:color="000000"/>
              <w:right w:val="single" w:sz="5" w:space="0" w:color="000000"/>
            </w:tcBorders>
          </w:tcPr>
          <w:p w14:paraId="7F75862E" w14:textId="77777777" w:rsidR="00C57A9D" w:rsidRPr="00655228" w:rsidRDefault="00C57A9D" w:rsidP="00655228">
            <w:pPr>
              <w:rPr>
                <w:lang w:val="en-US" w:eastAsia="en-US"/>
              </w:rPr>
            </w:pPr>
            <w:r w:rsidRPr="00655228">
              <w:rPr>
                <w:rFonts w:eastAsia="Calibri"/>
                <w:lang w:val="en-US" w:eastAsia="en-US"/>
              </w:rPr>
              <w:t>Median Increase in Hgb, g/dL</w:t>
            </w:r>
          </w:p>
        </w:tc>
        <w:tc>
          <w:tcPr>
            <w:tcW w:w="1438" w:type="dxa"/>
            <w:tcBorders>
              <w:top w:val="single" w:sz="5" w:space="0" w:color="000000"/>
              <w:left w:val="single" w:sz="5" w:space="0" w:color="000000"/>
              <w:bottom w:val="single" w:sz="5" w:space="0" w:color="000000"/>
              <w:right w:val="single" w:sz="5" w:space="0" w:color="000000"/>
            </w:tcBorders>
          </w:tcPr>
          <w:p w14:paraId="5AA995E9" w14:textId="77777777" w:rsidR="00C57A9D" w:rsidRPr="00655228" w:rsidRDefault="00C57A9D" w:rsidP="00655228">
            <w:pPr>
              <w:jc w:val="center"/>
              <w:rPr>
                <w:lang w:val="en-US" w:eastAsia="en-US"/>
              </w:rPr>
            </w:pPr>
            <w:r w:rsidRPr="00655228">
              <w:rPr>
                <w:rFonts w:eastAsia="Calibri"/>
                <w:lang w:val="en-US" w:eastAsia="en-US"/>
              </w:rPr>
              <w:t>6.4</w:t>
            </w:r>
          </w:p>
        </w:tc>
        <w:tc>
          <w:tcPr>
            <w:tcW w:w="1435" w:type="dxa"/>
            <w:tcBorders>
              <w:top w:val="single" w:sz="5" w:space="0" w:color="000000"/>
              <w:left w:val="single" w:sz="5" w:space="0" w:color="000000"/>
              <w:bottom w:val="single" w:sz="5" w:space="0" w:color="000000"/>
              <w:right w:val="single" w:sz="5" w:space="0" w:color="000000"/>
            </w:tcBorders>
          </w:tcPr>
          <w:p w14:paraId="36E8E795" w14:textId="77777777" w:rsidR="00C57A9D" w:rsidRPr="00655228" w:rsidRDefault="00C57A9D" w:rsidP="00655228">
            <w:pPr>
              <w:jc w:val="center"/>
              <w:rPr>
                <w:lang w:val="en-US" w:eastAsia="en-US"/>
              </w:rPr>
            </w:pPr>
            <w:r w:rsidRPr="00655228">
              <w:rPr>
                <w:rFonts w:eastAsia="Calibri"/>
                <w:lang w:val="en-US" w:eastAsia="en-US"/>
              </w:rPr>
              <w:t>5.3</w:t>
            </w:r>
          </w:p>
        </w:tc>
        <w:tc>
          <w:tcPr>
            <w:tcW w:w="1437" w:type="dxa"/>
            <w:tcBorders>
              <w:top w:val="single" w:sz="5" w:space="0" w:color="000000"/>
              <w:left w:val="single" w:sz="5" w:space="0" w:color="000000"/>
              <w:bottom w:val="single" w:sz="5" w:space="0" w:color="000000"/>
              <w:right w:val="single" w:sz="5" w:space="0" w:color="000000"/>
            </w:tcBorders>
          </w:tcPr>
          <w:p w14:paraId="2009141A" w14:textId="77777777" w:rsidR="00C57A9D" w:rsidRPr="00655228" w:rsidRDefault="00C57A9D" w:rsidP="00655228">
            <w:pPr>
              <w:jc w:val="center"/>
              <w:rPr>
                <w:lang w:val="en-US" w:eastAsia="en-US"/>
              </w:rPr>
            </w:pPr>
            <w:r w:rsidRPr="00655228">
              <w:rPr>
                <w:rFonts w:eastAsia="Calibri"/>
                <w:lang w:val="en-US" w:eastAsia="en-US"/>
              </w:rPr>
              <w:t>2.6</w:t>
            </w:r>
          </w:p>
        </w:tc>
        <w:tc>
          <w:tcPr>
            <w:tcW w:w="1913" w:type="dxa"/>
            <w:tcBorders>
              <w:top w:val="single" w:sz="5" w:space="0" w:color="000000"/>
              <w:left w:val="single" w:sz="5" w:space="0" w:color="000000"/>
              <w:bottom w:val="single" w:sz="5" w:space="0" w:color="000000"/>
              <w:right w:val="single" w:sz="5" w:space="0" w:color="000000"/>
            </w:tcBorders>
          </w:tcPr>
          <w:p w14:paraId="1754DC2D" w14:textId="77777777" w:rsidR="00C57A9D" w:rsidRPr="00655228" w:rsidRDefault="00C57A9D" w:rsidP="00655228">
            <w:pPr>
              <w:jc w:val="center"/>
              <w:rPr>
                <w:lang w:val="en-US" w:eastAsia="en-US"/>
              </w:rPr>
            </w:pPr>
            <w:r w:rsidRPr="00655228">
              <w:rPr>
                <w:rFonts w:eastAsia="Calibri"/>
                <w:lang w:val="en-US" w:eastAsia="en-US"/>
              </w:rPr>
              <w:t>5.6</w:t>
            </w:r>
          </w:p>
        </w:tc>
      </w:tr>
    </w:tbl>
    <w:p w14:paraId="1CF6CA2F" w14:textId="77777777" w:rsidR="00C57A9D" w:rsidRPr="00CA3390" w:rsidRDefault="00C57A9D" w:rsidP="00852127">
      <w:pPr>
        <w:rPr>
          <w:sz w:val="18"/>
          <w:szCs w:val="18"/>
          <w:lang w:val="en-US" w:eastAsia="en-US"/>
        </w:rPr>
      </w:pPr>
      <w:r w:rsidRPr="00CA3390">
        <w:rPr>
          <w:sz w:val="18"/>
          <w:szCs w:val="18"/>
          <w:lang w:val="en-US" w:eastAsia="en-US"/>
        </w:rPr>
        <w:t>† Subjects treated with lenalidomide 10 mg on 21 days of 28-day cycles</w:t>
      </w:r>
    </w:p>
    <w:p w14:paraId="42B735D4" w14:textId="77777777" w:rsidR="00C57A9D" w:rsidRPr="00CA3390" w:rsidRDefault="00C57A9D" w:rsidP="00852127">
      <w:pPr>
        <w:rPr>
          <w:sz w:val="18"/>
          <w:szCs w:val="18"/>
          <w:lang w:val="en-US" w:eastAsia="en-US"/>
        </w:rPr>
      </w:pPr>
      <w:r w:rsidRPr="00CA3390">
        <w:rPr>
          <w:sz w:val="18"/>
          <w:szCs w:val="18"/>
          <w:lang w:val="en-US" w:eastAsia="en-US"/>
        </w:rPr>
        <w:t>†† Subjects treated with lenalidomide 5 mg on 28 days of 28-day cycles</w:t>
      </w:r>
    </w:p>
    <w:p w14:paraId="0998EE2B" w14:textId="77777777" w:rsidR="00C57A9D" w:rsidRPr="00CA3390" w:rsidRDefault="00C57A9D" w:rsidP="00852127">
      <w:pPr>
        <w:rPr>
          <w:sz w:val="18"/>
          <w:szCs w:val="18"/>
          <w:lang w:val="en-US" w:eastAsia="en-US"/>
        </w:rPr>
      </w:pPr>
      <w:r w:rsidRPr="00CA3390">
        <w:rPr>
          <w:rFonts w:eastAsia="Calibri"/>
          <w:sz w:val="18"/>
          <w:szCs w:val="18"/>
          <w:lang w:val="en-US" w:eastAsia="en-US"/>
        </w:rPr>
        <w:t xml:space="preserve">* </w:t>
      </w:r>
      <w:proofErr w:type="gramStart"/>
      <w:r w:rsidRPr="00CA3390">
        <w:rPr>
          <w:rFonts w:eastAsia="Calibri"/>
          <w:sz w:val="18"/>
          <w:szCs w:val="18"/>
          <w:lang w:val="en-US" w:eastAsia="en-US"/>
        </w:rPr>
        <w:t>The majority of</w:t>
      </w:r>
      <w:proofErr w:type="gramEnd"/>
      <w:r w:rsidRPr="00CA3390">
        <w:rPr>
          <w:rFonts w:eastAsia="Calibri"/>
          <w:sz w:val="18"/>
          <w:szCs w:val="18"/>
          <w:lang w:val="en-US" w:eastAsia="en-US"/>
        </w:rPr>
        <w:t xml:space="preserve"> patients on placebo discontinued the double-blind treatment for lack of efficacy after 16 weeks of treatment before entering the open-label phase</w:t>
      </w:r>
    </w:p>
    <w:p w14:paraId="4AF5AD87" w14:textId="5B5372CB" w:rsidR="00C57A9D" w:rsidRPr="00CA3390" w:rsidRDefault="00C57A9D" w:rsidP="00852127">
      <w:pPr>
        <w:rPr>
          <w:sz w:val="18"/>
          <w:szCs w:val="18"/>
          <w:lang w:val="en-US" w:eastAsia="en-US"/>
        </w:rPr>
      </w:pPr>
      <w:r w:rsidRPr="00CA3390">
        <w:rPr>
          <w:sz w:val="18"/>
          <w:szCs w:val="18"/>
          <w:lang w:val="en-US" w:eastAsia="en-US"/>
        </w:rPr>
        <w:t># Associated with an increase in Hgb of ≥ 1g/dL</w:t>
      </w:r>
    </w:p>
    <w:p w14:paraId="4E0EFFF0" w14:textId="77777777" w:rsidR="00C57A9D" w:rsidRPr="00CA3390" w:rsidRDefault="00C57A9D" w:rsidP="00852127">
      <w:pPr>
        <w:rPr>
          <w:sz w:val="18"/>
          <w:szCs w:val="18"/>
          <w:lang w:val="en-US" w:eastAsia="en-US"/>
        </w:rPr>
      </w:pPr>
      <w:r w:rsidRPr="00CA3390">
        <w:rPr>
          <w:sz w:val="18"/>
          <w:szCs w:val="18"/>
          <w:lang w:val="en-US" w:eastAsia="en-US"/>
        </w:rPr>
        <w:t>∞ Not reached (i.e. the median was not reached)</w:t>
      </w:r>
    </w:p>
    <w:p w14:paraId="307D899B" w14:textId="77777777" w:rsidR="00C57A9D" w:rsidRPr="00CA3390" w:rsidRDefault="00C57A9D" w:rsidP="00CA3390"/>
    <w:p w14:paraId="5B14DCF8" w14:textId="77777777" w:rsidR="00C57A9D" w:rsidRPr="004E2ECC" w:rsidRDefault="00C57A9D" w:rsidP="00852127">
      <w:pPr>
        <w:rPr>
          <w:lang w:val="en-US" w:eastAsia="en-US"/>
        </w:rPr>
      </w:pPr>
      <w:r w:rsidRPr="004E2ECC">
        <w:rPr>
          <w:lang w:val="en-US" w:eastAsia="en-US"/>
        </w:rPr>
        <w:t>In MDS-004, a significant larger proportion of patients with myelodysplastic syndromes achieved the primary endpoint of transfusion independence (&gt;182 days) on lenalidomide 10 mg compared with placebo (55.1% vs. 6.0%). Amongst the 47 patients with an isolated Del (5q) cytogenetic abnormality and treated with lenalidomide 10 mg, 27 patients (57.4%) achieved red blood cell transfusion independence.</w:t>
      </w:r>
    </w:p>
    <w:p w14:paraId="4A6DF1E1" w14:textId="77777777" w:rsidR="00C57A9D" w:rsidRPr="004E2ECC" w:rsidRDefault="00C57A9D" w:rsidP="00852127">
      <w:pPr>
        <w:rPr>
          <w:lang w:val="en-US" w:eastAsia="en-US"/>
        </w:rPr>
      </w:pPr>
    </w:p>
    <w:p w14:paraId="76E53221" w14:textId="77777777" w:rsidR="00C57A9D" w:rsidRPr="004E2ECC" w:rsidRDefault="00C57A9D" w:rsidP="00852127">
      <w:pPr>
        <w:rPr>
          <w:lang w:val="en-US" w:eastAsia="en-US"/>
        </w:rPr>
      </w:pPr>
      <w:r w:rsidRPr="004E2ECC">
        <w:rPr>
          <w:lang w:val="en-US" w:eastAsia="en-US"/>
        </w:rPr>
        <w:t xml:space="preserve">The median time to transfusion independence in the lenalidomide 10 mg arm was 4.6 weeks. The median duration of transfusion independence was not reached in any of the treatment arms but should exceed 2 years for the lenalidomide-treated subjects. The median increase in </w:t>
      </w:r>
      <w:proofErr w:type="spellStart"/>
      <w:r w:rsidRPr="004E2ECC">
        <w:rPr>
          <w:lang w:val="en-US" w:eastAsia="en-US"/>
        </w:rPr>
        <w:t>haemoglobin</w:t>
      </w:r>
      <w:proofErr w:type="spellEnd"/>
      <w:r w:rsidRPr="004E2ECC">
        <w:rPr>
          <w:lang w:val="en-US" w:eastAsia="en-US"/>
        </w:rPr>
        <w:t xml:space="preserve"> (Hgb) from baseline in the 10 mg arm was 6.4 g/dL.</w:t>
      </w:r>
    </w:p>
    <w:p w14:paraId="51C123AF" w14:textId="77777777" w:rsidR="00C57A9D" w:rsidRPr="004E2ECC" w:rsidRDefault="00C57A9D" w:rsidP="00852127">
      <w:pPr>
        <w:rPr>
          <w:lang w:val="en-US" w:eastAsia="en-US"/>
        </w:rPr>
      </w:pPr>
    </w:p>
    <w:p w14:paraId="7982C89D" w14:textId="77777777" w:rsidR="00C57A9D" w:rsidRPr="004E2ECC" w:rsidRDefault="00C57A9D" w:rsidP="00852127">
      <w:pPr>
        <w:rPr>
          <w:lang w:val="en-US" w:eastAsia="en-US"/>
        </w:rPr>
      </w:pPr>
      <w:r w:rsidRPr="004E2ECC">
        <w:rPr>
          <w:lang w:val="en-US" w:eastAsia="en-US"/>
        </w:rPr>
        <w:t xml:space="preserve">Additional endpoints of the study included cytogenetic response (in the 10 mg arm major and minor cytogenetic responses were observed in 30.0% and 24.0% of subjects, respectively), assessment of </w:t>
      </w:r>
      <w:proofErr w:type="gramStart"/>
      <w:r w:rsidRPr="004E2ECC">
        <w:rPr>
          <w:lang w:val="en-US" w:eastAsia="en-US"/>
        </w:rPr>
        <w:t>Health Related</w:t>
      </w:r>
      <w:proofErr w:type="gramEnd"/>
      <w:r w:rsidRPr="004E2ECC">
        <w:rPr>
          <w:lang w:val="en-US" w:eastAsia="en-US"/>
        </w:rPr>
        <w:t xml:space="preserve"> Quality of Life (</w:t>
      </w:r>
      <w:proofErr w:type="spellStart"/>
      <w:r w:rsidRPr="004E2ECC">
        <w:rPr>
          <w:lang w:val="en-US" w:eastAsia="en-US"/>
        </w:rPr>
        <w:t>HRQoL</w:t>
      </w:r>
      <w:proofErr w:type="spellEnd"/>
      <w:r w:rsidRPr="004E2ECC">
        <w:rPr>
          <w:lang w:val="en-US" w:eastAsia="en-US"/>
        </w:rPr>
        <w:t xml:space="preserve">) and progression to acute myeloid </w:t>
      </w:r>
      <w:proofErr w:type="spellStart"/>
      <w:r w:rsidRPr="004E2ECC">
        <w:rPr>
          <w:lang w:val="en-US" w:eastAsia="en-US"/>
        </w:rPr>
        <w:t>leukaemia</w:t>
      </w:r>
      <w:proofErr w:type="spellEnd"/>
      <w:r w:rsidRPr="004E2ECC">
        <w:rPr>
          <w:lang w:val="en-US" w:eastAsia="en-US"/>
        </w:rPr>
        <w:t xml:space="preserve">. Results of the cytogenetic response and </w:t>
      </w:r>
      <w:proofErr w:type="spellStart"/>
      <w:r w:rsidRPr="004E2ECC">
        <w:rPr>
          <w:lang w:val="en-US" w:eastAsia="en-US"/>
        </w:rPr>
        <w:t>HRQoL</w:t>
      </w:r>
      <w:proofErr w:type="spellEnd"/>
      <w:r w:rsidRPr="004E2ECC">
        <w:rPr>
          <w:lang w:val="en-US" w:eastAsia="en-US"/>
        </w:rPr>
        <w:t xml:space="preserve"> were consistent with the findings of the primary endpoint and in </w:t>
      </w:r>
      <w:proofErr w:type="spellStart"/>
      <w:r w:rsidRPr="004E2ECC">
        <w:rPr>
          <w:lang w:val="en-US" w:eastAsia="en-US"/>
        </w:rPr>
        <w:t>favour</w:t>
      </w:r>
      <w:proofErr w:type="spellEnd"/>
      <w:r w:rsidRPr="004E2ECC">
        <w:rPr>
          <w:lang w:val="en-US" w:eastAsia="en-US"/>
        </w:rPr>
        <w:t xml:space="preserve"> of lenalidomide treatment compared to placebo.</w:t>
      </w:r>
    </w:p>
    <w:p w14:paraId="29571949" w14:textId="77777777" w:rsidR="00C57A9D" w:rsidRPr="00CA3390" w:rsidRDefault="00C57A9D" w:rsidP="00CA3390"/>
    <w:p w14:paraId="0D71CEE1" w14:textId="77777777" w:rsidR="00C57A9D" w:rsidRPr="004E2ECC" w:rsidRDefault="00C57A9D" w:rsidP="00852127">
      <w:pPr>
        <w:rPr>
          <w:lang w:val="en-US" w:eastAsia="en-US"/>
        </w:rPr>
      </w:pPr>
      <w:r w:rsidRPr="004E2ECC">
        <w:rPr>
          <w:lang w:val="en-US" w:eastAsia="en-US"/>
        </w:rPr>
        <w:lastRenderedPageBreak/>
        <w:t xml:space="preserve">In MDS-003, a large proportion of patients with myelodysplastic syndromes achieved transfusion independence (&gt;182 days) on lenalidomide 10 mg (58.1%). The median time to transfusion independence was 4.1 weeks. The median duration of transfusion independence was 114.4 weeks. The median increase in </w:t>
      </w:r>
      <w:proofErr w:type="spellStart"/>
      <w:r w:rsidRPr="004E2ECC">
        <w:rPr>
          <w:lang w:val="en-US" w:eastAsia="en-US"/>
        </w:rPr>
        <w:t>haemoglobin</w:t>
      </w:r>
      <w:proofErr w:type="spellEnd"/>
      <w:r w:rsidRPr="004E2ECC">
        <w:rPr>
          <w:lang w:val="en-US" w:eastAsia="en-US"/>
        </w:rPr>
        <w:t xml:space="preserve"> (Hgb) was 5.6 g/dL. Major and minor cytogenetic responses were observed in 40.9% and 30.7% of subjects, respectively.</w:t>
      </w:r>
    </w:p>
    <w:p w14:paraId="621A3A8B" w14:textId="77777777" w:rsidR="00C57A9D" w:rsidRPr="004E2ECC" w:rsidRDefault="00C57A9D" w:rsidP="00852127">
      <w:pPr>
        <w:rPr>
          <w:lang w:val="en-US" w:eastAsia="en-US"/>
        </w:rPr>
      </w:pPr>
    </w:p>
    <w:p w14:paraId="2344D82A" w14:textId="77777777" w:rsidR="00C57A9D" w:rsidRPr="004E2ECC" w:rsidRDefault="00C57A9D" w:rsidP="00852127">
      <w:pPr>
        <w:rPr>
          <w:lang w:val="en-US" w:eastAsia="en-US"/>
        </w:rPr>
      </w:pPr>
      <w:r w:rsidRPr="004E2ECC">
        <w:rPr>
          <w:lang w:val="en-US" w:eastAsia="en-US"/>
        </w:rPr>
        <w:t>A large proportion of subjects enrolled in MDS-003 (72.9%) and MDS-004 (52.7%) had received prior erythropoiesis-stimulating agents.</w:t>
      </w:r>
    </w:p>
    <w:p w14:paraId="23258BCA" w14:textId="77777777" w:rsidR="00C57A9D" w:rsidRPr="004E2ECC" w:rsidRDefault="00C57A9D" w:rsidP="00852127">
      <w:pPr>
        <w:rPr>
          <w:lang w:val="en-US" w:eastAsia="en-US"/>
        </w:rPr>
      </w:pPr>
    </w:p>
    <w:p w14:paraId="727097A0" w14:textId="77777777" w:rsidR="00C57A9D" w:rsidRPr="00655228" w:rsidRDefault="00C57A9D" w:rsidP="00655228">
      <w:pPr>
        <w:keepNext/>
        <w:rPr>
          <w:lang w:val="en-US" w:eastAsia="en-US"/>
        </w:rPr>
      </w:pPr>
      <w:r w:rsidRPr="00655228">
        <w:rPr>
          <w:rFonts w:eastAsia="Calibri"/>
          <w:i/>
          <w:u w:val="single" w:color="000000"/>
          <w:lang w:val="en-US" w:eastAsia="en-US"/>
        </w:rPr>
        <w:t>Mantle cell lymphoma</w:t>
      </w:r>
    </w:p>
    <w:p w14:paraId="6475CDC2" w14:textId="77777777" w:rsidR="00C57A9D" w:rsidRPr="004E2ECC" w:rsidRDefault="00C57A9D" w:rsidP="00852127">
      <w:pPr>
        <w:rPr>
          <w:lang w:val="en-US" w:eastAsia="en-US"/>
        </w:rPr>
      </w:pPr>
      <w:r w:rsidRPr="004E2ECC">
        <w:rPr>
          <w:lang w:val="en-US" w:eastAsia="en-US"/>
        </w:rPr>
        <w:t xml:space="preserve">The efficacy and safety of lenalidomide were evaluated in patients with mantle cell lymphoma in a phase 2, </w:t>
      </w:r>
      <w:proofErr w:type="spellStart"/>
      <w:r w:rsidRPr="004E2ECC">
        <w:rPr>
          <w:lang w:val="en-US" w:eastAsia="en-US"/>
        </w:rPr>
        <w:t>multicentre</w:t>
      </w:r>
      <w:proofErr w:type="spellEnd"/>
      <w:r w:rsidRPr="004E2ECC">
        <w:rPr>
          <w:lang w:val="en-US" w:eastAsia="en-US"/>
        </w:rPr>
        <w:t xml:space="preserve">, </w:t>
      </w:r>
      <w:proofErr w:type="spellStart"/>
      <w:r w:rsidRPr="004E2ECC">
        <w:rPr>
          <w:lang w:val="en-US" w:eastAsia="en-US"/>
        </w:rPr>
        <w:t>randomised</w:t>
      </w:r>
      <w:proofErr w:type="spellEnd"/>
      <w:r w:rsidRPr="004E2ECC">
        <w:rPr>
          <w:lang w:val="en-US" w:eastAsia="en-US"/>
        </w:rPr>
        <w:t xml:space="preserve"> open-label study versus single agent of investigator’s choice in patients who were refractory to their last regimen or had relapsed one to three times (study MCL-002).</w:t>
      </w:r>
    </w:p>
    <w:p w14:paraId="16637667" w14:textId="77777777" w:rsidR="00C57A9D" w:rsidRPr="004E2ECC" w:rsidRDefault="00C57A9D" w:rsidP="00852127">
      <w:pPr>
        <w:rPr>
          <w:lang w:val="en-US" w:eastAsia="en-US"/>
        </w:rPr>
      </w:pPr>
      <w:r w:rsidRPr="004E2ECC">
        <w:rPr>
          <w:lang w:val="en-US" w:eastAsia="en-US"/>
        </w:rPr>
        <w:t xml:space="preserve">Patients who were at least 18 years of age with </w:t>
      </w:r>
      <w:proofErr w:type="gramStart"/>
      <w:r w:rsidRPr="004E2ECC">
        <w:rPr>
          <w:lang w:val="en-US" w:eastAsia="en-US"/>
        </w:rPr>
        <w:t>histologically-proven</w:t>
      </w:r>
      <w:proofErr w:type="gramEnd"/>
      <w:r w:rsidRPr="004E2ECC">
        <w:rPr>
          <w:lang w:val="en-US" w:eastAsia="en-US"/>
        </w:rPr>
        <w:t xml:space="preserve"> MCL and CT-measurable disease were enrolled. Patients were required to have received adequate previous treatment with at least one prior combination chemotherapy regimen. Also, patients had to be ineligible for intensive chemotherapy and/or transplant at time of inclusion in the study. Patients were </w:t>
      </w:r>
      <w:proofErr w:type="spellStart"/>
      <w:r w:rsidRPr="004E2ECC">
        <w:rPr>
          <w:lang w:val="en-US" w:eastAsia="en-US"/>
        </w:rPr>
        <w:t>randomised</w:t>
      </w:r>
      <w:proofErr w:type="spellEnd"/>
      <w:r w:rsidRPr="004E2ECC">
        <w:rPr>
          <w:lang w:val="en-US" w:eastAsia="en-US"/>
        </w:rPr>
        <w:t xml:space="preserve"> 2:1 to the lenalidomide or the control arm. The investigator’s choice treatment was selected before </w:t>
      </w:r>
      <w:proofErr w:type="spellStart"/>
      <w:r w:rsidRPr="004E2ECC">
        <w:rPr>
          <w:lang w:val="en-US" w:eastAsia="en-US"/>
        </w:rPr>
        <w:t>randomisation</w:t>
      </w:r>
      <w:proofErr w:type="spellEnd"/>
      <w:r w:rsidRPr="004E2ECC">
        <w:rPr>
          <w:lang w:val="en-US" w:eastAsia="en-US"/>
        </w:rPr>
        <w:t xml:space="preserve"> and consisted of monotherapy with either chlorambucil, cytarabine, rituximab, fludarabine, or gemcitabine.</w:t>
      </w:r>
    </w:p>
    <w:p w14:paraId="00C2089E" w14:textId="77777777" w:rsidR="00C57A9D" w:rsidRPr="004E2ECC" w:rsidRDefault="00C57A9D" w:rsidP="00852127">
      <w:pPr>
        <w:rPr>
          <w:lang w:val="en-US" w:eastAsia="en-US"/>
        </w:rPr>
      </w:pPr>
    </w:p>
    <w:p w14:paraId="2ED1358B" w14:textId="77777777" w:rsidR="00C57A9D" w:rsidRPr="004E2ECC" w:rsidRDefault="00C57A9D" w:rsidP="00852127">
      <w:pPr>
        <w:rPr>
          <w:lang w:val="en-US" w:eastAsia="en-US"/>
        </w:rPr>
      </w:pPr>
      <w:r w:rsidRPr="004E2ECC">
        <w:rPr>
          <w:lang w:val="en-US" w:eastAsia="en-US"/>
        </w:rPr>
        <w:t>Lenalidomide was administered orally 25 mg once daily for the first 21 days (D1 to D21) of repeating</w:t>
      </w:r>
    </w:p>
    <w:p w14:paraId="2AFFEC6A" w14:textId="77777777" w:rsidR="00C57A9D" w:rsidRPr="004E2ECC" w:rsidRDefault="00C57A9D" w:rsidP="00852127">
      <w:pPr>
        <w:rPr>
          <w:lang w:val="en-US" w:eastAsia="en-US"/>
        </w:rPr>
      </w:pPr>
      <w:r w:rsidRPr="004E2ECC">
        <w:rPr>
          <w:lang w:val="en-US" w:eastAsia="en-US"/>
        </w:rPr>
        <w:t>28-day cycles until progression or unacceptable toxicity. Patients with moderate renal insufficiency were to receive a lower starting dose of lenalidomide 10 mg daily on the same schedule.</w:t>
      </w:r>
    </w:p>
    <w:p w14:paraId="371D7876" w14:textId="77777777" w:rsidR="00C57A9D" w:rsidRPr="004E2ECC" w:rsidRDefault="00C57A9D" w:rsidP="00852127">
      <w:pPr>
        <w:rPr>
          <w:lang w:val="en-US" w:eastAsia="en-US"/>
        </w:rPr>
      </w:pPr>
    </w:p>
    <w:p w14:paraId="00A30FD0" w14:textId="77777777" w:rsidR="00C57A9D" w:rsidRPr="004E2ECC" w:rsidRDefault="00C57A9D" w:rsidP="00852127">
      <w:pPr>
        <w:rPr>
          <w:lang w:val="en-US" w:eastAsia="en-US"/>
        </w:rPr>
      </w:pPr>
      <w:r w:rsidRPr="004E2ECC">
        <w:rPr>
          <w:lang w:val="en-US" w:eastAsia="en-US"/>
        </w:rPr>
        <w:t xml:space="preserve">The baseline demographic </w:t>
      </w:r>
      <w:proofErr w:type="gramStart"/>
      <w:r w:rsidRPr="004E2ECC">
        <w:rPr>
          <w:lang w:val="en-US" w:eastAsia="en-US"/>
        </w:rPr>
        <w:t>were</w:t>
      </w:r>
      <w:proofErr w:type="gramEnd"/>
      <w:r w:rsidRPr="004E2ECC">
        <w:rPr>
          <w:lang w:val="en-US" w:eastAsia="en-US"/>
        </w:rPr>
        <w:t xml:space="preserve"> comparable between the lenalidomide arm and control arm. Both patient populations presented a median age of 68.5 years with comparable male to female ratio. The ECOG performance status was comparable between both groups, as was the number of prior therapies.</w:t>
      </w:r>
    </w:p>
    <w:p w14:paraId="0AA25E8E" w14:textId="77777777" w:rsidR="00C57A9D" w:rsidRPr="004E2ECC" w:rsidRDefault="00C57A9D" w:rsidP="00852127">
      <w:pPr>
        <w:rPr>
          <w:lang w:val="en-US" w:eastAsia="en-US"/>
        </w:rPr>
      </w:pPr>
    </w:p>
    <w:p w14:paraId="121225B6" w14:textId="77777777" w:rsidR="00C57A9D" w:rsidRPr="004E2ECC" w:rsidRDefault="00C57A9D" w:rsidP="00852127">
      <w:pPr>
        <w:rPr>
          <w:lang w:val="en-US" w:eastAsia="en-US"/>
        </w:rPr>
      </w:pPr>
      <w:r w:rsidRPr="004E2ECC">
        <w:rPr>
          <w:lang w:val="en-US" w:eastAsia="en-US"/>
        </w:rPr>
        <w:t>The primary efficacy endpoint in study MCL-002 was progression-free survival (PFS).</w:t>
      </w:r>
    </w:p>
    <w:p w14:paraId="5D3D77F7" w14:textId="77777777" w:rsidR="00C57A9D" w:rsidRPr="004E2ECC" w:rsidRDefault="00C57A9D" w:rsidP="00852127">
      <w:pPr>
        <w:rPr>
          <w:lang w:val="en-US" w:eastAsia="en-US"/>
        </w:rPr>
      </w:pPr>
    </w:p>
    <w:p w14:paraId="1A3033CF" w14:textId="7CFBADCC" w:rsidR="00C57A9D" w:rsidRPr="004E2ECC" w:rsidRDefault="00C57A9D" w:rsidP="00852127">
      <w:pPr>
        <w:rPr>
          <w:lang w:val="en-US" w:eastAsia="en-US"/>
        </w:rPr>
      </w:pPr>
      <w:r w:rsidRPr="004E2ECC">
        <w:rPr>
          <w:lang w:val="en-US" w:eastAsia="en-US"/>
        </w:rPr>
        <w:t>The efficacy results for the Intent-to-Treat (ITT) population were assessed by the Independent Review Committee (IRC</w:t>
      </w:r>
      <w:proofErr w:type="gramStart"/>
      <w:r w:rsidRPr="004E2ECC">
        <w:rPr>
          <w:lang w:val="en-US" w:eastAsia="en-US"/>
        </w:rPr>
        <w:t>), and</w:t>
      </w:r>
      <w:proofErr w:type="gramEnd"/>
      <w:r w:rsidRPr="004E2ECC">
        <w:rPr>
          <w:lang w:val="en-US" w:eastAsia="en-US"/>
        </w:rPr>
        <w:t xml:space="preserve"> are presented in </w:t>
      </w:r>
      <w:r w:rsidR="00F17382" w:rsidRPr="004E2ECC">
        <w:rPr>
          <w:lang w:val="en-US" w:eastAsia="en-US"/>
        </w:rPr>
        <w:t>T</w:t>
      </w:r>
      <w:r w:rsidRPr="004E2ECC">
        <w:rPr>
          <w:lang w:val="en-US" w:eastAsia="en-US"/>
        </w:rPr>
        <w:t xml:space="preserve">able </w:t>
      </w:r>
      <w:r w:rsidR="00F17382" w:rsidRPr="004E2ECC">
        <w:rPr>
          <w:lang w:val="en-US" w:eastAsia="en-US"/>
        </w:rPr>
        <w:t xml:space="preserve">13 </w:t>
      </w:r>
      <w:r w:rsidRPr="004E2ECC">
        <w:rPr>
          <w:lang w:val="en-US" w:eastAsia="en-US"/>
        </w:rPr>
        <w:t>below.</w:t>
      </w:r>
    </w:p>
    <w:p w14:paraId="18A5ACA2" w14:textId="77777777" w:rsidR="00C57A9D" w:rsidRPr="004E2ECC" w:rsidRDefault="00C57A9D" w:rsidP="00852127">
      <w:pPr>
        <w:rPr>
          <w:lang w:val="en-US" w:eastAsia="en-US"/>
        </w:rPr>
      </w:pPr>
    </w:p>
    <w:p w14:paraId="2BA66CB3" w14:textId="77777777" w:rsidR="00C57A9D" w:rsidRPr="004E2ECC" w:rsidRDefault="00C57A9D" w:rsidP="00852127">
      <w:pPr>
        <w:keepNext/>
        <w:rPr>
          <w:lang w:val="en-US" w:eastAsia="en-US"/>
        </w:rPr>
      </w:pPr>
      <w:r w:rsidRPr="004E2ECC">
        <w:rPr>
          <w:b/>
          <w:bCs/>
          <w:lang w:val="en-US" w:eastAsia="en-US"/>
        </w:rPr>
        <w:t>Table 13. Summary of efficacy results – study MCL-002, intent-to-treat population</w:t>
      </w:r>
    </w:p>
    <w:tbl>
      <w:tblPr>
        <w:tblW w:w="8835" w:type="dxa"/>
        <w:tblInd w:w="-6" w:type="dxa"/>
        <w:tblLayout w:type="fixed"/>
        <w:tblCellMar>
          <w:left w:w="0" w:type="dxa"/>
          <w:right w:w="0" w:type="dxa"/>
        </w:tblCellMar>
        <w:tblLook w:val="01E0" w:firstRow="1" w:lastRow="1" w:firstColumn="1" w:lastColumn="1" w:noHBand="0" w:noVBand="0"/>
      </w:tblPr>
      <w:tblGrid>
        <w:gridCol w:w="3766"/>
        <w:gridCol w:w="2582"/>
        <w:gridCol w:w="2487"/>
      </w:tblGrid>
      <w:tr w:rsidR="004E3E0F" w:rsidRPr="004E2ECC" w14:paraId="31378A38" w14:textId="77777777" w:rsidTr="0063174D">
        <w:trPr>
          <w:cantSplit/>
          <w:tblHeader/>
        </w:trPr>
        <w:tc>
          <w:tcPr>
            <w:tcW w:w="3766" w:type="dxa"/>
            <w:tcBorders>
              <w:top w:val="single" w:sz="5" w:space="0" w:color="000000"/>
              <w:left w:val="single" w:sz="5" w:space="0" w:color="000000"/>
              <w:bottom w:val="single" w:sz="8" w:space="0" w:color="000000"/>
              <w:right w:val="single" w:sz="5" w:space="0" w:color="000000"/>
            </w:tcBorders>
          </w:tcPr>
          <w:p w14:paraId="2AA4DD1B" w14:textId="77777777" w:rsidR="00C57A9D" w:rsidRPr="00655228" w:rsidRDefault="00C57A9D" w:rsidP="0063174D">
            <w:pPr>
              <w:keepNext/>
              <w:rPr>
                <w:rFonts w:eastAsia="Calibri"/>
                <w:lang w:val="en-US" w:eastAsia="en-US"/>
              </w:rPr>
            </w:pPr>
          </w:p>
        </w:tc>
        <w:tc>
          <w:tcPr>
            <w:tcW w:w="2582" w:type="dxa"/>
            <w:tcBorders>
              <w:top w:val="single" w:sz="5" w:space="0" w:color="000000"/>
              <w:left w:val="single" w:sz="5" w:space="0" w:color="000000"/>
              <w:bottom w:val="single" w:sz="8" w:space="0" w:color="000000"/>
              <w:right w:val="single" w:sz="5" w:space="0" w:color="000000"/>
            </w:tcBorders>
          </w:tcPr>
          <w:p w14:paraId="11C312A1" w14:textId="77777777" w:rsidR="00C57A9D" w:rsidRPr="00655228" w:rsidRDefault="00C57A9D" w:rsidP="0063174D">
            <w:pPr>
              <w:keepNext/>
              <w:jc w:val="center"/>
              <w:rPr>
                <w:lang w:val="en-US" w:eastAsia="en-US"/>
              </w:rPr>
            </w:pPr>
            <w:r w:rsidRPr="00655228">
              <w:rPr>
                <w:rFonts w:eastAsia="Calibri"/>
                <w:b/>
                <w:lang w:val="en-US" w:eastAsia="en-US"/>
              </w:rPr>
              <w:t>Lenalidomide Arm</w:t>
            </w:r>
          </w:p>
          <w:p w14:paraId="03AE5859" w14:textId="77777777" w:rsidR="00C57A9D" w:rsidRPr="00655228" w:rsidRDefault="00C57A9D" w:rsidP="0063174D">
            <w:pPr>
              <w:keepNext/>
              <w:jc w:val="center"/>
              <w:rPr>
                <w:lang w:val="en-US" w:eastAsia="en-US"/>
              </w:rPr>
            </w:pPr>
            <w:r w:rsidRPr="00655228">
              <w:rPr>
                <w:rFonts w:eastAsia="Calibri"/>
                <w:lang w:val="en-US" w:eastAsia="en-US"/>
              </w:rPr>
              <w:t>N = 170</w:t>
            </w:r>
          </w:p>
        </w:tc>
        <w:tc>
          <w:tcPr>
            <w:tcW w:w="2487" w:type="dxa"/>
            <w:tcBorders>
              <w:top w:val="single" w:sz="5" w:space="0" w:color="000000"/>
              <w:left w:val="single" w:sz="5" w:space="0" w:color="000000"/>
              <w:bottom w:val="single" w:sz="8" w:space="0" w:color="000000"/>
              <w:right w:val="single" w:sz="5" w:space="0" w:color="000000"/>
            </w:tcBorders>
          </w:tcPr>
          <w:p w14:paraId="5280081A" w14:textId="77777777" w:rsidR="00C57A9D" w:rsidRPr="00655228" w:rsidRDefault="00C57A9D" w:rsidP="0063174D">
            <w:pPr>
              <w:keepNext/>
              <w:jc w:val="center"/>
              <w:rPr>
                <w:lang w:val="en-US" w:eastAsia="en-US"/>
              </w:rPr>
            </w:pPr>
            <w:r w:rsidRPr="00655228">
              <w:rPr>
                <w:rFonts w:eastAsia="Calibri"/>
                <w:b/>
                <w:lang w:val="en-US" w:eastAsia="en-US"/>
              </w:rPr>
              <w:t>Control Arm</w:t>
            </w:r>
          </w:p>
          <w:p w14:paraId="14C3A903" w14:textId="77777777" w:rsidR="00C57A9D" w:rsidRPr="00655228" w:rsidRDefault="00C57A9D" w:rsidP="0063174D">
            <w:pPr>
              <w:keepNext/>
              <w:jc w:val="center"/>
              <w:rPr>
                <w:lang w:val="en-US" w:eastAsia="en-US"/>
              </w:rPr>
            </w:pPr>
            <w:r w:rsidRPr="00655228">
              <w:rPr>
                <w:rFonts w:eastAsia="Calibri"/>
                <w:lang w:val="en-US" w:eastAsia="en-US"/>
              </w:rPr>
              <w:t>N = 84</w:t>
            </w:r>
          </w:p>
        </w:tc>
      </w:tr>
      <w:tr w:rsidR="004E3E0F" w:rsidRPr="004E2ECC" w14:paraId="41F64DB0" w14:textId="77777777" w:rsidTr="00916E1B">
        <w:trPr>
          <w:cantSplit/>
        </w:trPr>
        <w:tc>
          <w:tcPr>
            <w:tcW w:w="3766" w:type="dxa"/>
            <w:vMerge w:val="restart"/>
            <w:tcBorders>
              <w:top w:val="single" w:sz="8" w:space="0" w:color="000000"/>
              <w:left w:val="single" w:sz="5" w:space="0" w:color="000000"/>
              <w:right w:val="single" w:sz="5" w:space="0" w:color="000000"/>
            </w:tcBorders>
          </w:tcPr>
          <w:p w14:paraId="3ABE4DAD" w14:textId="77777777" w:rsidR="00C57A9D" w:rsidRPr="00655228" w:rsidRDefault="00C57A9D" w:rsidP="0063174D">
            <w:pPr>
              <w:keepNext/>
              <w:rPr>
                <w:lang w:val="it-IT" w:eastAsia="en-US"/>
              </w:rPr>
            </w:pPr>
            <w:r w:rsidRPr="00655228">
              <w:rPr>
                <w:rFonts w:eastAsia="Calibri"/>
                <w:b/>
                <w:lang w:val="it-IT" w:eastAsia="en-US"/>
              </w:rPr>
              <w:t>PFS</w:t>
            </w:r>
          </w:p>
          <w:p w14:paraId="78149817" w14:textId="77777777" w:rsidR="00F502E8" w:rsidRPr="00655228" w:rsidRDefault="00C57A9D" w:rsidP="0063174D">
            <w:pPr>
              <w:keepNext/>
              <w:rPr>
                <w:rFonts w:eastAsia="Calibri"/>
                <w:lang w:val="it-IT" w:eastAsia="en-US"/>
              </w:rPr>
            </w:pPr>
            <w:r w:rsidRPr="00655228">
              <w:rPr>
                <w:rFonts w:eastAsia="Calibri"/>
                <w:b/>
                <w:lang w:val="it-IT" w:eastAsia="en-US"/>
              </w:rPr>
              <w:t>PFS, median</w:t>
            </w:r>
            <w:r w:rsidRPr="00655228">
              <w:rPr>
                <w:rFonts w:eastAsia="Calibri"/>
                <w:vertAlign w:val="superscript"/>
                <w:lang w:val="it-IT" w:eastAsia="en-US"/>
              </w:rPr>
              <w:t>a</w:t>
            </w:r>
            <w:r w:rsidRPr="00655228">
              <w:rPr>
                <w:rFonts w:eastAsia="Calibri"/>
                <w:lang w:val="it-IT" w:eastAsia="en-US"/>
              </w:rPr>
              <w:t xml:space="preserve"> [95% CI]</w:t>
            </w:r>
            <w:r w:rsidRPr="00655228">
              <w:rPr>
                <w:rFonts w:eastAsia="Calibri"/>
                <w:vertAlign w:val="superscript"/>
                <w:lang w:val="it-IT" w:eastAsia="en-US"/>
              </w:rPr>
              <w:t>b</w:t>
            </w:r>
            <w:r w:rsidRPr="00655228">
              <w:rPr>
                <w:rFonts w:eastAsia="Calibri"/>
                <w:lang w:val="it-IT" w:eastAsia="en-US"/>
              </w:rPr>
              <w:t xml:space="preserve"> (weeks) </w:t>
            </w:r>
          </w:p>
          <w:p w14:paraId="67CBC923" w14:textId="77777777" w:rsidR="00F502E8" w:rsidRPr="00655228" w:rsidRDefault="00C57A9D" w:rsidP="0063174D">
            <w:pPr>
              <w:keepNext/>
              <w:rPr>
                <w:rFonts w:eastAsia="Calibri"/>
                <w:lang w:val="en-US" w:eastAsia="en-US"/>
              </w:rPr>
            </w:pPr>
            <w:r w:rsidRPr="00655228">
              <w:rPr>
                <w:rFonts w:eastAsia="Calibri"/>
                <w:b/>
                <w:lang w:val="en-US" w:eastAsia="en-US"/>
              </w:rPr>
              <w:t xml:space="preserve">Sequential HR </w:t>
            </w:r>
            <w:r w:rsidRPr="00655228">
              <w:rPr>
                <w:rFonts w:eastAsia="Calibri"/>
                <w:lang w:val="en-US" w:eastAsia="en-US"/>
              </w:rPr>
              <w:t xml:space="preserve">[95% </w:t>
            </w:r>
            <w:proofErr w:type="gramStart"/>
            <w:r w:rsidRPr="00655228">
              <w:rPr>
                <w:rFonts w:eastAsia="Calibri"/>
                <w:lang w:val="en-US" w:eastAsia="en-US"/>
              </w:rPr>
              <w:t>CI]</w:t>
            </w:r>
            <w:r w:rsidRPr="00655228">
              <w:rPr>
                <w:rFonts w:eastAsia="Calibri"/>
                <w:vertAlign w:val="superscript"/>
                <w:lang w:val="en-US" w:eastAsia="en-US"/>
              </w:rPr>
              <w:t>e</w:t>
            </w:r>
            <w:proofErr w:type="gramEnd"/>
            <w:r w:rsidRPr="00655228">
              <w:rPr>
                <w:rFonts w:eastAsia="Calibri"/>
                <w:lang w:val="en-US" w:eastAsia="en-US"/>
              </w:rPr>
              <w:t xml:space="preserve"> </w:t>
            </w:r>
          </w:p>
          <w:p w14:paraId="31B6BCB1" w14:textId="0FF02E7E" w:rsidR="00C57A9D" w:rsidRPr="00655228" w:rsidRDefault="00C57A9D" w:rsidP="0063174D">
            <w:pPr>
              <w:keepNext/>
              <w:rPr>
                <w:lang w:val="en-US" w:eastAsia="en-US"/>
              </w:rPr>
            </w:pPr>
            <w:r w:rsidRPr="00655228">
              <w:rPr>
                <w:rFonts w:eastAsia="Calibri"/>
                <w:lang w:val="en-US" w:eastAsia="en-US"/>
              </w:rPr>
              <w:t>Sequential log-rank test, p-</w:t>
            </w:r>
            <w:proofErr w:type="spellStart"/>
            <w:r w:rsidRPr="00655228">
              <w:rPr>
                <w:rFonts w:eastAsia="Calibri"/>
                <w:lang w:val="en-US" w:eastAsia="en-US"/>
              </w:rPr>
              <w:t>value</w:t>
            </w:r>
            <w:r w:rsidRPr="00655228">
              <w:rPr>
                <w:rFonts w:eastAsia="Calibri"/>
                <w:vertAlign w:val="superscript"/>
                <w:lang w:val="en-US" w:eastAsia="en-US"/>
              </w:rPr>
              <w:t>e</w:t>
            </w:r>
            <w:proofErr w:type="spellEnd"/>
          </w:p>
        </w:tc>
        <w:tc>
          <w:tcPr>
            <w:tcW w:w="2582" w:type="dxa"/>
            <w:tcBorders>
              <w:top w:val="single" w:sz="8" w:space="0" w:color="000000"/>
              <w:left w:val="single" w:sz="5" w:space="0" w:color="000000"/>
              <w:bottom w:val="nil"/>
              <w:right w:val="single" w:sz="5" w:space="0" w:color="000000"/>
            </w:tcBorders>
          </w:tcPr>
          <w:p w14:paraId="4A7199C8" w14:textId="77777777" w:rsidR="00C57A9D" w:rsidRPr="00655228" w:rsidRDefault="00C57A9D" w:rsidP="0063174D">
            <w:pPr>
              <w:keepNext/>
              <w:rPr>
                <w:b/>
                <w:bCs/>
                <w:lang w:val="en-US" w:eastAsia="en-US"/>
              </w:rPr>
            </w:pPr>
          </w:p>
          <w:p w14:paraId="03257270" w14:textId="77777777" w:rsidR="00C57A9D" w:rsidRPr="00655228" w:rsidRDefault="00C57A9D" w:rsidP="0063174D">
            <w:pPr>
              <w:keepNext/>
              <w:jc w:val="center"/>
              <w:rPr>
                <w:lang w:val="en-US" w:eastAsia="en-US"/>
              </w:rPr>
            </w:pPr>
            <w:r w:rsidRPr="00655228">
              <w:rPr>
                <w:rFonts w:eastAsia="Calibri"/>
                <w:lang w:val="en-US" w:eastAsia="en-US"/>
              </w:rPr>
              <w:t>37.6 [24.0, 52.6]</w:t>
            </w:r>
          </w:p>
        </w:tc>
        <w:tc>
          <w:tcPr>
            <w:tcW w:w="2487" w:type="dxa"/>
            <w:tcBorders>
              <w:top w:val="single" w:sz="8" w:space="0" w:color="000000"/>
              <w:left w:val="single" w:sz="5" w:space="0" w:color="000000"/>
              <w:bottom w:val="nil"/>
              <w:right w:val="single" w:sz="5" w:space="0" w:color="000000"/>
            </w:tcBorders>
          </w:tcPr>
          <w:p w14:paraId="4EA3F1ED" w14:textId="77777777" w:rsidR="00C57A9D" w:rsidRPr="00655228" w:rsidRDefault="00C57A9D" w:rsidP="0063174D">
            <w:pPr>
              <w:keepNext/>
              <w:rPr>
                <w:b/>
                <w:bCs/>
                <w:lang w:val="en-US" w:eastAsia="en-US"/>
              </w:rPr>
            </w:pPr>
          </w:p>
          <w:p w14:paraId="0284F6A2" w14:textId="77777777" w:rsidR="00C57A9D" w:rsidRPr="00655228" w:rsidRDefault="00C57A9D" w:rsidP="0063174D">
            <w:pPr>
              <w:keepNext/>
              <w:jc w:val="center"/>
              <w:rPr>
                <w:lang w:val="en-US" w:eastAsia="en-US"/>
              </w:rPr>
            </w:pPr>
            <w:r w:rsidRPr="00655228">
              <w:rPr>
                <w:rFonts w:eastAsia="Calibri"/>
                <w:lang w:val="en-US" w:eastAsia="en-US"/>
              </w:rPr>
              <w:t>22.7 [15.9, 30.1]</w:t>
            </w:r>
          </w:p>
        </w:tc>
      </w:tr>
      <w:tr w:rsidR="004E3E0F" w:rsidRPr="004E2ECC" w14:paraId="3DB5BD50" w14:textId="77777777" w:rsidTr="00916E1B">
        <w:trPr>
          <w:cantSplit/>
        </w:trPr>
        <w:tc>
          <w:tcPr>
            <w:tcW w:w="3766" w:type="dxa"/>
            <w:vMerge/>
            <w:tcBorders>
              <w:left w:val="single" w:sz="5" w:space="0" w:color="000000"/>
              <w:bottom w:val="single" w:sz="8" w:space="0" w:color="000000"/>
              <w:right w:val="single" w:sz="5" w:space="0" w:color="000000"/>
            </w:tcBorders>
          </w:tcPr>
          <w:p w14:paraId="210F328E" w14:textId="77777777" w:rsidR="00C57A9D" w:rsidRPr="00655228" w:rsidRDefault="00C57A9D" w:rsidP="0063174D">
            <w:pPr>
              <w:rPr>
                <w:rFonts w:eastAsia="Calibri"/>
                <w:lang w:val="en-US" w:eastAsia="en-US"/>
              </w:rPr>
            </w:pPr>
          </w:p>
        </w:tc>
        <w:tc>
          <w:tcPr>
            <w:tcW w:w="5069" w:type="dxa"/>
            <w:gridSpan w:val="2"/>
            <w:tcBorders>
              <w:top w:val="nil"/>
              <w:left w:val="single" w:sz="5" w:space="0" w:color="000000"/>
              <w:bottom w:val="single" w:sz="8" w:space="0" w:color="000000"/>
              <w:right w:val="single" w:sz="5" w:space="0" w:color="000000"/>
            </w:tcBorders>
          </w:tcPr>
          <w:p w14:paraId="5F13455B" w14:textId="77777777" w:rsidR="00C57A9D" w:rsidRPr="00655228" w:rsidRDefault="00C57A9D" w:rsidP="0063174D">
            <w:pPr>
              <w:jc w:val="center"/>
              <w:rPr>
                <w:lang w:val="en-US" w:eastAsia="en-US"/>
              </w:rPr>
            </w:pPr>
            <w:r w:rsidRPr="00655228">
              <w:rPr>
                <w:rFonts w:eastAsia="Calibri"/>
                <w:lang w:val="en-US" w:eastAsia="en-US"/>
              </w:rPr>
              <w:t>0.61 [0.44, 0.84]</w:t>
            </w:r>
          </w:p>
          <w:p w14:paraId="015890C0" w14:textId="77777777" w:rsidR="00C57A9D" w:rsidRPr="00655228" w:rsidRDefault="00C57A9D" w:rsidP="0063174D">
            <w:pPr>
              <w:jc w:val="center"/>
              <w:rPr>
                <w:lang w:val="en-US" w:eastAsia="en-US"/>
              </w:rPr>
            </w:pPr>
            <w:r w:rsidRPr="00655228">
              <w:rPr>
                <w:rFonts w:eastAsia="Calibri"/>
                <w:lang w:val="en-US" w:eastAsia="en-US"/>
              </w:rPr>
              <w:t>0.004</w:t>
            </w:r>
          </w:p>
        </w:tc>
      </w:tr>
      <w:tr w:rsidR="004E3E0F" w:rsidRPr="004E2ECC" w14:paraId="624198D0" w14:textId="77777777" w:rsidTr="00916E1B">
        <w:trPr>
          <w:cantSplit/>
        </w:trPr>
        <w:tc>
          <w:tcPr>
            <w:tcW w:w="3766" w:type="dxa"/>
            <w:tcBorders>
              <w:top w:val="single" w:sz="8" w:space="0" w:color="000000"/>
              <w:left w:val="single" w:sz="5" w:space="0" w:color="000000"/>
              <w:bottom w:val="single" w:sz="5" w:space="0" w:color="000000"/>
              <w:right w:val="single" w:sz="5" w:space="0" w:color="000000"/>
            </w:tcBorders>
          </w:tcPr>
          <w:p w14:paraId="6413E1B7" w14:textId="77777777" w:rsidR="00916E1B" w:rsidRPr="00655228" w:rsidRDefault="00C57A9D" w:rsidP="0063174D">
            <w:pPr>
              <w:keepNext/>
              <w:rPr>
                <w:rFonts w:eastAsia="Calibri"/>
                <w:lang w:val="en-US" w:eastAsia="en-US"/>
              </w:rPr>
            </w:pPr>
            <w:proofErr w:type="spellStart"/>
            <w:r w:rsidRPr="00655228">
              <w:rPr>
                <w:rFonts w:eastAsia="Calibri"/>
                <w:b/>
                <w:lang w:val="en-US" w:eastAsia="en-US"/>
              </w:rPr>
              <w:t>Response</w:t>
            </w:r>
            <w:r w:rsidRPr="00655228">
              <w:rPr>
                <w:rFonts w:eastAsia="Calibri"/>
                <w:vertAlign w:val="superscript"/>
                <w:lang w:val="en-US" w:eastAsia="en-US"/>
              </w:rPr>
              <w:t>a</w:t>
            </w:r>
            <w:proofErr w:type="spellEnd"/>
            <w:r w:rsidRPr="00655228">
              <w:rPr>
                <w:rFonts w:eastAsia="Calibri"/>
                <w:lang w:val="en-US" w:eastAsia="en-US"/>
              </w:rPr>
              <w:t xml:space="preserve">, n (%) </w:t>
            </w:r>
          </w:p>
          <w:p w14:paraId="002C7C4F" w14:textId="69C71081" w:rsidR="00C57A9D" w:rsidRPr="00655228" w:rsidRDefault="00C57A9D" w:rsidP="0063174D">
            <w:pPr>
              <w:keepNext/>
              <w:rPr>
                <w:lang w:val="en-US" w:eastAsia="en-US"/>
              </w:rPr>
            </w:pPr>
            <w:r w:rsidRPr="00655228">
              <w:rPr>
                <w:rFonts w:eastAsia="Calibri"/>
                <w:lang w:val="en-US" w:eastAsia="en-US"/>
              </w:rPr>
              <w:t>Complete response (CR)</w:t>
            </w:r>
          </w:p>
        </w:tc>
        <w:tc>
          <w:tcPr>
            <w:tcW w:w="2582" w:type="dxa"/>
            <w:tcBorders>
              <w:top w:val="single" w:sz="8" w:space="0" w:color="000000"/>
              <w:left w:val="single" w:sz="5" w:space="0" w:color="000000"/>
              <w:bottom w:val="single" w:sz="5" w:space="0" w:color="000000"/>
              <w:right w:val="single" w:sz="5" w:space="0" w:color="000000"/>
            </w:tcBorders>
          </w:tcPr>
          <w:p w14:paraId="45A9A443" w14:textId="77777777" w:rsidR="00C57A9D" w:rsidRPr="00655228" w:rsidRDefault="00C57A9D" w:rsidP="0063174D">
            <w:pPr>
              <w:keepNext/>
              <w:rPr>
                <w:b/>
                <w:bCs/>
                <w:lang w:val="en-US" w:eastAsia="en-US"/>
              </w:rPr>
            </w:pPr>
          </w:p>
          <w:p w14:paraId="180F75B6" w14:textId="77777777" w:rsidR="00C57A9D" w:rsidRPr="00655228" w:rsidRDefault="00C57A9D" w:rsidP="0063174D">
            <w:pPr>
              <w:keepNext/>
              <w:jc w:val="center"/>
              <w:rPr>
                <w:lang w:val="en-US" w:eastAsia="en-US"/>
              </w:rPr>
            </w:pPr>
            <w:r w:rsidRPr="00655228">
              <w:rPr>
                <w:rFonts w:eastAsia="Calibri"/>
                <w:lang w:val="en-US" w:eastAsia="en-US"/>
              </w:rPr>
              <w:t>8 (4.7)</w:t>
            </w:r>
          </w:p>
        </w:tc>
        <w:tc>
          <w:tcPr>
            <w:tcW w:w="2487" w:type="dxa"/>
            <w:tcBorders>
              <w:top w:val="single" w:sz="8" w:space="0" w:color="000000"/>
              <w:left w:val="single" w:sz="5" w:space="0" w:color="000000"/>
              <w:bottom w:val="single" w:sz="5" w:space="0" w:color="000000"/>
              <w:right w:val="single" w:sz="5" w:space="0" w:color="000000"/>
            </w:tcBorders>
          </w:tcPr>
          <w:p w14:paraId="2423810A" w14:textId="77777777" w:rsidR="00C57A9D" w:rsidRPr="00655228" w:rsidRDefault="00C57A9D" w:rsidP="0063174D">
            <w:pPr>
              <w:keepNext/>
              <w:rPr>
                <w:b/>
                <w:bCs/>
                <w:lang w:val="en-US" w:eastAsia="en-US"/>
              </w:rPr>
            </w:pPr>
          </w:p>
          <w:p w14:paraId="011A1FC6" w14:textId="77777777" w:rsidR="00C57A9D" w:rsidRPr="00655228" w:rsidRDefault="00C57A9D" w:rsidP="0063174D">
            <w:pPr>
              <w:keepNext/>
              <w:jc w:val="center"/>
              <w:rPr>
                <w:lang w:val="en-US" w:eastAsia="en-US"/>
              </w:rPr>
            </w:pPr>
            <w:r w:rsidRPr="00655228">
              <w:rPr>
                <w:rFonts w:eastAsia="Calibri"/>
                <w:lang w:val="en-US" w:eastAsia="en-US"/>
              </w:rPr>
              <w:t>0 (0.0)</w:t>
            </w:r>
          </w:p>
        </w:tc>
      </w:tr>
      <w:tr w:rsidR="004E3E0F" w:rsidRPr="004E2ECC" w14:paraId="18EB57A6" w14:textId="77777777" w:rsidTr="00916E1B">
        <w:trPr>
          <w:cantSplit/>
        </w:trPr>
        <w:tc>
          <w:tcPr>
            <w:tcW w:w="3766" w:type="dxa"/>
            <w:tcBorders>
              <w:top w:val="single" w:sz="5" w:space="0" w:color="000000"/>
              <w:left w:val="single" w:sz="5" w:space="0" w:color="000000"/>
              <w:bottom w:val="nil"/>
              <w:right w:val="single" w:sz="5" w:space="0" w:color="000000"/>
            </w:tcBorders>
          </w:tcPr>
          <w:p w14:paraId="09905203" w14:textId="77777777" w:rsidR="00C57A9D" w:rsidRPr="00655228" w:rsidRDefault="00C57A9D" w:rsidP="0063174D">
            <w:pPr>
              <w:keepNext/>
              <w:rPr>
                <w:lang w:val="en-US" w:eastAsia="en-US"/>
              </w:rPr>
            </w:pPr>
            <w:r w:rsidRPr="00655228">
              <w:rPr>
                <w:rFonts w:eastAsia="Calibri"/>
                <w:lang w:val="en-US" w:eastAsia="en-US"/>
              </w:rPr>
              <w:t>Partial response (PR)</w:t>
            </w:r>
          </w:p>
        </w:tc>
        <w:tc>
          <w:tcPr>
            <w:tcW w:w="2582" w:type="dxa"/>
            <w:tcBorders>
              <w:top w:val="single" w:sz="5" w:space="0" w:color="000000"/>
              <w:left w:val="single" w:sz="5" w:space="0" w:color="000000"/>
              <w:bottom w:val="nil"/>
              <w:right w:val="single" w:sz="5" w:space="0" w:color="000000"/>
            </w:tcBorders>
          </w:tcPr>
          <w:p w14:paraId="00A6F1FE" w14:textId="77777777" w:rsidR="00C57A9D" w:rsidRPr="00655228" w:rsidRDefault="00C57A9D" w:rsidP="0063174D">
            <w:pPr>
              <w:keepNext/>
              <w:jc w:val="center"/>
              <w:rPr>
                <w:lang w:val="en-US" w:eastAsia="en-US"/>
              </w:rPr>
            </w:pPr>
            <w:r w:rsidRPr="00655228">
              <w:rPr>
                <w:rFonts w:eastAsia="Calibri"/>
                <w:lang w:val="en-US" w:eastAsia="en-US"/>
              </w:rPr>
              <w:t>60 (35.3)</w:t>
            </w:r>
          </w:p>
        </w:tc>
        <w:tc>
          <w:tcPr>
            <w:tcW w:w="2487" w:type="dxa"/>
            <w:tcBorders>
              <w:top w:val="single" w:sz="5" w:space="0" w:color="000000"/>
              <w:left w:val="single" w:sz="5" w:space="0" w:color="000000"/>
              <w:bottom w:val="nil"/>
              <w:right w:val="single" w:sz="5" w:space="0" w:color="000000"/>
            </w:tcBorders>
          </w:tcPr>
          <w:p w14:paraId="1F9E59E5" w14:textId="77777777" w:rsidR="00C57A9D" w:rsidRPr="00655228" w:rsidRDefault="00C57A9D" w:rsidP="0063174D">
            <w:pPr>
              <w:keepNext/>
              <w:jc w:val="center"/>
              <w:rPr>
                <w:lang w:val="en-US" w:eastAsia="en-US"/>
              </w:rPr>
            </w:pPr>
            <w:r w:rsidRPr="00655228">
              <w:rPr>
                <w:rFonts w:eastAsia="Calibri"/>
                <w:lang w:val="en-US" w:eastAsia="en-US"/>
              </w:rPr>
              <w:t>9 (10.7)</w:t>
            </w:r>
          </w:p>
        </w:tc>
      </w:tr>
      <w:tr w:rsidR="004E3E0F" w:rsidRPr="004E2ECC" w14:paraId="43B7B081" w14:textId="77777777" w:rsidTr="00916E1B">
        <w:trPr>
          <w:cantSplit/>
        </w:trPr>
        <w:tc>
          <w:tcPr>
            <w:tcW w:w="3766" w:type="dxa"/>
            <w:tcBorders>
              <w:top w:val="nil"/>
              <w:left w:val="single" w:sz="5" w:space="0" w:color="000000"/>
              <w:bottom w:val="nil"/>
              <w:right w:val="single" w:sz="5" w:space="0" w:color="000000"/>
            </w:tcBorders>
          </w:tcPr>
          <w:p w14:paraId="178E35CA" w14:textId="77777777" w:rsidR="00C57A9D" w:rsidRPr="00655228" w:rsidRDefault="00C57A9D" w:rsidP="0063174D">
            <w:pPr>
              <w:keepNext/>
              <w:rPr>
                <w:lang w:val="en-US" w:eastAsia="en-US"/>
              </w:rPr>
            </w:pPr>
            <w:r w:rsidRPr="00655228">
              <w:rPr>
                <w:rFonts w:eastAsia="Calibri"/>
                <w:lang w:val="en-US" w:eastAsia="en-US"/>
              </w:rPr>
              <w:t>Stable disease (SD)</w:t>
            </w:r>
            <w:r w:rsidRPr="00655228">
              <w:rPr>
                <w:rFonts w:eastAsia="Calibri"/>
                <w:vertAlign w:val="superscript"/>
                <w:lang w:val="en-US" w:eastAsia="en-US"/>
              </w:rPr>
              <w:t>b</w:t>
            </w:r>
          </w:p>
        </w:tc>
        <w:tc>
          <w:tcPr>
            <w:tcW w:w="2582" w:type="dxa"/>
            <w:tcBorders>
              <w:top w:val="nil"/>
              <w:left w:val="single" w:sz="5" w:space="0" w:color="000000"/>
              <w:bottom w:val="nil"/>
              <w:right w:val="single" w:sz="5" w:space="0" w:color="000000"/>
            </w:tcBorders>
          </w:tcPr>
          <w:p w14:paraId="45B2443C" w14:textId="77777777" w:rsidR="00C57A9D" w:rsidRPr="00655228" w:rsidRDefault="00C57A9D" w:rsidP="0063174D">
            <w:pPr>
              <w:keepNext/>
              <w:jc w:val="center"/>
              <w:rPr>
                <w:lang w:val="en-US" w:eastAsia="en-US"/>
              </w:rPr>
            </w:pPr>
            <w:r w:rsidRPr="00655228">
              <w:rPr>
                <w:rFonts w:eastAsia="Calibri"/>
                <w:lang w:val="en-US" w:eastAsia="en-US"/>
              </w:rPr>
              <w:t>50 (29.4)</w:t>
            </w:r>
          </w:p>
        </w:tc>
        <w:tc>
          <w:tcPr>
            <w:tcW w:w="2487" w:type="dxa"/>
            <w:tcBorders>
              <w:top w:val="nil"/>
              <w:left w:val="single" w:sz="5" w:space="0" w:color="000000"/>
              <w:bottom w:val="nil"/>
              <w:right w:val="single" w:sz="5" w:space="0" w:color="000000"/>
            </w:tcBorders>
          </w:tcPr>
          <w:p w14:paraId="62F09CAE" w14:textId="77777777" w:rsidR="00C57A9D" w:rsidRPr="00655228" w:rsidRDefault="00C57A9D" w:rsidP="0063174D">
            <w:pPr>
              <w:keepNext/>
              <w:jc w:val="center"/>
              <w:rPr>
                <w:lang w:val="en-US" w:eastAsia="en-US"/>
              </w:rPr>
            </w:pPr>
            <w:r w:rsidRPr="00655228">
              <w:rPr>
                <w:rFonts w:eastAsia="Calibri"/>
                <w:lang w:val="en-US" w:eastAsia="en-US"/>
              </w:rPr>
              <w:t>44 (52.4)</w:t>
            </w:r>
          </w:p>
        </w:tc>
      </w:tr>
      <w:tr w:rsidR="004E3E0F" w:rsidRPr="004E2ECC" w14:paraId="42998F8C" w14:textId="77777777" w:rsidTr="00916E1B">
        <w:trPr>
          <w:cantSplit/>
        </w:trPr>
        <w:tc>
          <w:tcPr>
            <w:tcW w:w="3766" w:type="dxa"/>
            <w:tcBorders>
              <w:top w:val="nil"/>
              <w:left w:val="single" w:sz="5" w:space="0" w:color="000000"/>
              <w:bottom w:val="nil"/>
              <w:right w:val="single" w:sz="5" w:space="0" w:color="000000"/>
            </w:tcBorders>
          </w:tcPr>
          <w:p w14:paraId="78FB10EA" w14:textId="77777777" w:rsidR="00C57A9D" w:rsidRPr="00655228" w:rsidRDefault="00C57A9D" w:rsidP="0063174D">
            <w:pPr>
              <w:keepNext/>
              <w:rPr>
                <w:lang w:val="en-US" w:eastAsia="en-US"/>
              </w:rPr>
            </w:pPr>
            <w:r w:rsidRPr="00655228">
              <w:rPr>
                <w:rFonts w:eastAsia="Calibri"/>
                <w:lang w:val="en-US" w:eastAsia="en-US"/>
              </w:rPr>
              <w:t>Progressive disease (PD)</w:t>
            </w:r>
          </w:p>
        </w:tc>
        <w:tc>
          <w:tcPr>
            <w:tcW w:w="2582" w:type="dxa"/>
            <w:tcBorders>
              <w:top w:val="nil"/>
              <w:left w:val="single" w:sz="5" w:space="0" w:color="000000"/>
              <w:bottom w:val="nil"/>
              <w:right w:val="single" w:sz="5" w:space="0" w:color="000000"/>
            </w:tcBorders>
          </w:tcPr>
          <w:p w14:paraId="52C4C8DC" w14:textId="77777777" w:rsidR="00C57A9D" w:rsidRPr="00655228" w:rsidRDefault="00C57A9D" w:rsidP="0063174D">
            <w:pPr>
              <w:keepNext/>
              <w:jc w:val="center"/>
              <w:rPr>
                <w:lang w:val="en-US" w:eastAsia="en-US"/>
              </w:rPr>
            </w:pPr>
            <w:r w:rsidRPr="00655228">
              <w:rPr>
                <w:rFonts w:eastAsia="Calibri"/>
                <w:lang w:val="en-US" w:eastAsia="en-US"/>
              </w:rPr>
              <w:t>34 (20.0)</w:t>
            </w:r>
          </w:p>
        </w:tc>
        <w:tc>
          <w:tcPr>
            <w:tcW w:w="2487" w:type="dxa"/>
            <w:tcBorders>
              <w:top w:val="nil"/>
              <w:left w:val="single" w:sz="5" w:space="0" w:color="000000"/>
              <w:bottom w:val="nil"/>
              <w:right w:val="single" w:sz="5" w:space="0" w:color="000000"/>
            </w:tcBorders>
          </w:tcPr>
          <w:p w14:paraId="625A7078" w14:textId="77777777" w:rsidR="00C57A9D" w:rsidRPr="00655228" w:rsidRDefault="00C57A9D" w:rsidP="0063174D">
            <w:pPr>
              <w:keepNext/>
              <w:jc w:val="center"/>
              <w:rPr>
                <w:lang w:val="en-US" w:eastAsia="en-US"/>
              </w:rPr>
            </w:pPr>
            <w:r w:rsidRPr="00655228">
              <w:rPr>
                <w:rFonts w:eastAsia="Calibri"/>
                <w:lang w:val="en-US" w:eastAsia="en-US"/>
              </w:rPr>
              <w:t>26 (31.0)</w:t>
            </w:r>
          </w:p>
        </w:tc>
      </w:tr>
      <w:tr w:rsidR="004E3E0F" w:rsidRPr="004E2ECC" w14:paraId="108B7A23" w14:textId="77777777" w:rsidTr="00916E1B">
        <w:trPr>
          <w:cantSplit/>
        </w:trPr>
        <w:tc>
          <w:tcPr>
            <w:tcW w:w="3766" w:type="dxa"/>
            <w:tcBorders>
              <w:top w:val="nil"/>
              <w:left w:val="single" w:sz="5" w:space="0" w:color="000000"/>
              <w:bottom w:val="single" w:sz="8" w:space="0" w:color="000000"/>
              <w:right w:val="single" w:sz="5" w:space="0" w:color="000000"/>
            </w:tcBorders>
          </w:tcPr>
          <w:p w14:paraId="1824D38A" w14:textId="77777777" w:rsidR="00C57A9D" w:rsidRPr="00655228" w:rsidRDefault="00C57A9D" w:rsidP="0063174D">
            <w:pPr>
              <w:rPr>
                <w:lang w:val="en-US" w:eastAsia="en-US"/>
              </w:rPr>
            </w:pPr>
            <w:r w:rsidRPr="00655228">
              <w:rPr>
                <w:rFonts w:eastAsia="Calibri"/>
                <w:lang w:val="en-US" w:eastAsia="en-US"/>
              </w:rPr>
              <w:t>Not done/Missing</w:t>
            </w:r>
          </w:p>
        </w:tc>
        <w:tc>
          <w:tcPr>
            <w:tcW w:w="2582" w:type="dxa"/>
            <w:tcBorders>
              <w:top w:val="nil"/>
              <w:left w:val="single" w:sz="5" w:space="0" w:color="000000"/>
              <w:bottom w:val="single" w:sz="8" w:space="0" w:color="000000"/>
              <w:right w:val="single" w:sz="5" w:space="0" w:color="000000"/>
            </w:tcBorders>
          </w:tcPr>
          <w:p w14:paraId="57D41B44" w14:textId="77777777" w:rsidR="00C57A9D" w:rsidRPr="00655228" w:rsidRDefault="00C57A9D" w:rsidP="0063174D">
            <w:pPr>
              <w:jc w:val="center"/>
              <w:rPr>
                <w:lang w:val="en-US" w:eastAsia="en-US"/>
              </w:rPr>
            </w:pPr>
            <w:r w:rsidRPr="00655228">
              <w:rPr>
                <w:rFonts w:eastAsia="Calibri"/>
                <w:lang w:val="en-US" w:eastAsia="en-US"/>
              </w:rPr>
              <w:t>18 (10.6)</w:t>
            </w:r>
          </w:p>
        </w:tc>
        <w:tc>
          <w:tcPr>
            <w:tcW w:w="2487" w:type="dxa"/>
            <w:tcBorders>
              <w:top w:val="nil"/>
              <w:left w:val="single" w:sz="5" w:space="0" w:color="000000"/>
              <w:bottom w:val="single" w:sz="8" w:space="0" w:color="000000"/>
              <w:right w:val="single" w:sz="5" w:space="0" w:color="000000"/>
            </w:tcBorders>
          </w:tcPr>
          <w:p w14:paraId="7F26DA23" w14:textId="77777777" w:rsidR="00C57A9D" w:rsidRPr="00655228" w:rsidRDefault="00C57A9D" w:rsidP="0063174D">
            <w:pPr>
              <w:jc w:val="center"/>
              <w:rPr>
                <w:lang w:val="en-US" w:eastAsia="en-US"/>
              </w:rPr>
            </w:pPr>
            <w:r w:rsidRPr="00655228">
              <w:rPr>
                <w:rFonts w:eastAsia="Calibri"/>
                <w:lang w:val="en-US" w:eastAsia="en-US"/>
              </w:rPr>
              <w:t>5 (6.0)</w:t>
            </w:r>
          </w:p>
        </w:tc>
      </w:tr>
      <w:tr w:rsidR="004E3E0F" w:rsidRPr="004E2ECC" w14:paraId="567DE6CB" w14:textId="77777777" w:rsidTr="00916E1B">
        <w:trPr>
          <w:cantSplit/>
        </w:trPr>
        <w:tc>
          <w:tcPr>
            <w:tcW w:w="3766" w:type="dxa"/>
            <w:vMerge w:val="restart"/>
            <w:tcBorders>
              <w:top w:val="single" w:sz="8" w:space="0" w:color="000000"/>
              <w:left w:val="single" w:sz="5" w:space="0" w:color="000000"/>
              <w:right w:val="single" w:sz="5" w:space="0" w:color="000000"/>
            </w:tcBorders>
          </w:tcPr>
          <w:p w14:paraId="51D94949" w14:textId="77777777" w:rsidR="00C57A9D" w:rsidRPr="00655228" w:rsidRDefault="00C57A9D" w:rsidP="0063174D">
            <w:pPr>
              <w:rPr>
                <w:lang w:val="fr-FR" w:eastAsia="en-US"/>
              </w:rPr>
            </w:pPr>
            <w:r w:rsidRPr="00655228">
              <w:rPr>
                <w:rFonts w:eastAsia="Calibri"/>
                <w:b/>
                <w:lang w:val="fr-FR" w:eastAsia="en-US"/>
              </w:rPr>
              <w:t xml:space="preserve">ORR (CR, </w:t>
            </w:r>
            <w:proofErr w:type="spellStart"/>
            <w:r w:rsidRPr="00655228">
              <w:rPr>
                <w:rFonts w:eastAsia="Calibri"/>
                <w:b/>
                <w:lang w:val="fr-FR" w:eastAsia="en-US"/>
              </w:rPr>
              <w:t>CRu</w:t>
            </w:r>
            <w:proofErr w:type="spellEnd"/>
            <w:r w:rsidRPr="00655228">
              <w:rPr>
                <w:rFonts w:eastAsia="Calibri"/>
                <w:b/>
                <w:lang w:val="fr-FR" w:eastAsia="en-US"/>
              </w:rPr>
              <w:t>, PR)</w:t>
            </w:r>
            <w:r w:rsidRPr="00655228">
              <w:rPr>
                <w:rFonts w:eastAsia="Calibri"/>
                <w:lang w:val="fr-FR" w:eastAsia="en-US"/>
              </w:rPr>
              <w:t>, n (%) [95% CI]</w:t>
            </w:r>
            <w:r w:rsidRPr="00655228">
              <w:rPr>
                <w:rFonts w:eastAsia="Calibri"/>
                <w:vertAlign w:val="superscript"/>
                <w:lang w:val="fr-CA" w:eastAsia="en-US"/>
              </w:rPr>
              <w:t>c</w:t>
            </w:r>
          </w:p>
          <w:p w14:paraId="17DD54AE" w14:textId="77777777" w:rsidR="00C57A9D" w:rsidRPr="00655228" w:rsidRDefault="00C57A9D" w:rsidP="0063174D">
            <w:pPr>
              <w:rPr>
                <w:lang w:val="fr-CA" w:eastAsia="en-US"/>
              </w:rPr>
            </w:pPr>
            <w:proofErr w:type="gramStart"/>
            <w:r w:rsidRPr="00655228">
              <w:rPr>
                <w:rFonts w:eastAsia="Calibri"/>
                <w:lang w:val="fr-CA" w:eastAsia="en-US"/>
              </w:rPr>
              <w:t>p</w:t>
            </w:r>
            <w:proofErr w:type="gramEnd"/>
            <w:r w:rsidRPr="00655228">
              <w:rPr>
                <w:rFonts w:eastAsia="Calibri"/>
                <w:lang w:val="fr-CA" w:eastAsia="en-US"/>
              </w:rPr>
              <w:t>-</w:t>
            </w:r>
            <w:proofErr w:type="spellStart"/>
            <w:r w:rsidRPr="00655228">
              <w:rPr>
                <w:rFonts w:eastAsia="Calibri"/>
                <w:lang w:val="fr-CA" w:eastAsia="en-US"/>
              </w:rPr>
              <w:t>value</w:t>
            </w:r>
            <w:r w:rsidRPr="00655228">
              <w:rPr>
                <w:rFonts w:eastAsia="Calibri"/>
                <w:vertAlign w:val="superscript"/>
                <w:lang w:val="fr-CA" w:eastAsia="en-US"/>
              </w:rPr>
              <w:t>e</w:t>
            </w:r>
            <w:proofErr w:type="spellEnd"/>
          </w:p>
        </w:tc>
        <w:tc>
          <w:tcPr>
            <w:tcW w:w="2582" w:type="dxa"/>
            <w:tcBorders>
              <w:top w:val="single" w:sz="8" w:space="0" w:color="000000"/>
              <w:left w:val="single" w:sz="5" w:space="0" w:color="000000"/>
              <w:bottom w:val="nil"/>
              <w:right w:val="single" w:sz="5" w:space="0" w:color="000000"/>
            </w:tcBorders>
          </w:tcPr>
          <w:p w14:paraId="210664EA" w14:textId="77777777" w:rsidR="00C57A9D" w:rsidRPr="00655228" w:rsidRDefault="00C57A9D" w:rsidP="0063174D">
            <w:pPr>
              <w:jc w:val="center"/>
              <w:rPr>
                <w:lang w:val="en-US" w:eastAsia="en-US"/>
              </w:rPr>
            </w:pPr>
            <w:r w:rsidRPr="00655228">
              <w:rPr>
                <w:rFonts w:eastAsia="Calibri"/>
                <w:lang w:val="en-US" w:eastAsia="en-US"/>
              </w:rPr>
              <w:t>68 (40.0) [32.58, 47.78]</w:t>
            </w:r>
          </w:p>
        </w:tc>
        <w:tc>
          <w:tcPr>
            <w:tcW w:w="2487" w:type="dxa"/>
            <w:tcBorders>
              <w:top w:val="single" w:sz="8" w:space="0" w:color="000000"/>
              <w:left w:val="single" w:sz="5" w:space="0" w:color="000000"/>
              <w:bottom w:val="nil"/>
              <w:right w:val="single" w:sz="5" w:space="0" w:color="000000"/>
            </w:tcBorders>
          </w:tcPr>
          <w:p w14:paraId="0D5A2659" w14:textId="77777777" w:rsidR="00C57A9D" w:rsidRPr="00655228" w:rsidRDefault="00C57A9D" w:rsidP="0063174D">
            <w:pPr>
              <w:jc w:val="center"/>
              <w:rPr>
                <w:lang w:val="en-US" w:eastAsia="en-US"/>
              </w:rPr>
            </w:pPr>
            <w:r w:rsidRPr="00655228">
              <w:rPr>
                <w:rFonts w:eastAsia="Calibri"/>
                <w:lang w:val="en-US" w:eastAsia="en-US"/>
              </w:rPr>
              <w:t>9 (</w:t>
            </w:r>
            <w:proofErr w:type="gramStart"/>
            <w:r w:rsidRPr="00655228">
              <w:rPr>
                <w:rFonts w:eastAsia="Calibri"/>
                <w:lang w:val="en-US" w:eastAsia="en-US"/>
              </w:rPr>
              <w:t>10.7)</w:t>
            </w:r>
            <w:r w:rsidRPr="00655228">
              <w:rPr>
                <w:rFonts w:eastAsia="Calibri"/>
                <w:vertAlign w:val="superscript"/>
                <w:lang w:val="en-US" w:eastAsia="en-US"/>
              </w:rPr>
              <w:t>d</w:t>
            </w:r>
            <w:proofErr w:type="gramEnd"/>
            <w:r w:rsidRPr="00655228">
              <w:rPr>
                <w:rFonts w:eastAsia="Calibri"/>
                <w:lang w:val="en-US" w:eastAsia="en-US"/>
              </w:rPr>
              <w:t xml:space="preserve"> [5.02, 19.37]</w:t>
            </w:r>
          </w:p>
        </w:tc>
      </w:tr>
      <w:tr w:rsidR="004E3E0F" w:rsidRPr="004E2ECC" w14:paraId="7E77D331" w14:textId="77777777" w:rsidTr="00916E1B">
        <w:trPr>
          <w:cantSplit/>
        </w:trPr>
        <w:tc>
          <w:tcPr>
            <w:tcW w:w="3766" w:type="dxa"/>
            <w:vMerge/>
            <w:tcBorders>
              <w:left w:val="single" w:sz="5" w:space="0" w:color="000000"/>
              <w:bottom w:val="single" w:sz="8" w:space="0" w:color="000000"/>
              <w:right w:val="single" w:sz="5" w:space="0" w:color="000000"/>
            </w:tcBorders>
          </w:tcPr>
          <w:p w14:paraId="370BD802" w14:textId="77777777" w:rsidR="00C57A9D" w:rsidRPr="00655228" w:rsidRDefault="00C57A9D" w:rsidP="0063174D">
            <w:pPr>
              <w:rPr>
                <w:rFonts w:eastAsia="Calibri"/>
                <w:lang w:val="en-US" w:eastAsia="en-US"/>
              </w:rPr>
            </w:pPr>
          </w:p>
        </w:tc>
        <w:tc>
          <w:tcPr>
            <w:tcW w:w="5069" w:type="dxa"/>
            <w:gridSpan w:val="2"/>
            <w:tcBorders>
              <w:top w:val="nil"/>
              <w:left w:val="single" w:sz="5" w:space="0" w:color="000000"/>
              <w:bottom w:val="single" w:sz="8" w:space="0" w:color="000000"/>
              <w:right w:val="single" w:sz="5" w:space="0" w:color="000000"/>
            </w:tcBorders>
          </w:tcPr>
          <w:p w14:paraId="5C6A8B88" w14:textId="77777777" w:rsidR="00C57A9D" w:rsidRPr="00655228" w:rsidRDefault="00C57A9D" w:rsidP="0063174D">
            <w:pPr>
              <w:jc w:val="center"/>
              <w:rPr>
                <w:lang w:val="en-US" w:eastAsia="en-US"/>
              </w:rPr>
            </w:pPr>
            <w:r w:rsidRPr="00655228">
              <w:rPr>
                <w:rFonts w:eastAsia="Calibri"/>
                <w:lang w:val="en-US" w:eastAsia="en-US"/>
              </w:rPr>
              <w:t>&lt; 0.001</w:t>
            </w:r>
          </w:p>
        </w:tc>
      </w:tr>
      <w:tr w:rsidR="004E3E0F" w:rsidRPr="004E2ECC" w14:paraId="251CFD61" w14:textId="77777777" w:rsidTr="00916E1B">
        <w:trPr>
          <w:cantSplit/>
        </w:trPr>
        <w:tc>
          <w:tcPr>
            <w:tcW w:w="3766" w:type="dxa"/>
            <w:vMerge w:val="restart"/>
            <w:tcBorders>
              <w:top w:val="single" w:sz="8" w:space="0" w:color="000000"/>
              <w:left w:val="single" w:sz="5" w:space="0" w:color="000000"/>
              <w:right w:val="single" w:sz="5" w:space="0" w:color="000000"/>
            </w:tcBorders>
          </w:tcPr>
          <w:p w14:paraId="55EE097E" w14:textId="77777777" w:rsidR="00C57A9D" w:rsidRPr="00655228" w:rsidRDefault="00C57A9D" w:rsidP="0063174D">
            <w:pPr>
              <w:rPr>
                <w:lang w:val="it-IT" w:eastAsia="en-US"/>
              </w:rPr>
            </w:pPr>
            <w:r w:rsidRPr="00655228">
              <w:rPr>
                <w:rFonts w:eastAsia="Calibri"/>
                <w:b/>
                <w:lang w:val="it-IT" w:eastAsia="en-US"/>
              </w:rPr>
              <w:t>CRR (CR, CRu)</w:t>
            </w:r>
            <w:r w:rsidRPr="00655228">
              <w:rPr>
                <w:rFonts w:eastAsia="Calibri"/>
                <w:lang w:val="it-IT" w:eastAsia="en-US"/>
              </w:rPr>
              <w:t>, n (%) [95% CI]</w:t>
            </w:r>
            <w:r w:rsidRPr="00655228">
              <w:rPr>
                <w:rFonts w:eastAsia="Calibri"/>
                <w:vertAlign w:val="superscript"/>
                <w:lang w:val="it-IT" w:eastAsia="en-US"/>
              </w:rPr>
              <w:t>c</w:t>
            </w:r>
          </w:p>
          <w:p w14:paraId="27EF0902" w14:textId="77777777" w:rsidR="00C57A9D" w:rsidRPr="00655228" w:rsidRDefault="00C57A9D" w:rsidP="0063174D">
            <w:pPr>
              <w:rPr>
                <w:lang w:val="it-IT" w:eastAsia="en-US"/>
              </w:rPr>
            </w:pPr>
            <w:r w:rsidRPr="00655228">
              <w:rPr>
                <w:rFonts w:eastAsia="Calibri"/>
                <w:lang w:val="it-IT" w:eastAsia="en-US"/>
              </w:rPr>
              <w:t>p-value</w:t>
            </w:r>
            <w:r w:rsidRPr="00655228">
              <w:rPr>
                <w:rFonts w:eastAsia="Calibri"/>
                <w:vertAlign w:val="superscript"/>
                <w:lang w:val="it-IT" w:eastAsia="en-US"/>
              </w:rPr>
              <w:t>e</w:t>
            </w:r>
          </w:p>
        </w:tc>
        <w:tc>
          <w:tcPr>
            <w:tcW w:w="2582" w:type="dxa"/>
            <w:tcBorders>
              <w:top w:val="single" w:sz="8" w:space="0" w:color="000000"/>
              <w:left w:val="single" w:sz="5" w:space="0" w:color="000000"/>
              <w:bottom w:val="nil"/>
              <w:right w:val="single" w:sz="5" w:space="0" w:color="000000"/>
            </w:tcBorders>
          </w:tcPr>
          <w:p w14:paraId="18394A3A" w14:textId="77777777" w:rsidR="00C57A9D" w:rsidRPr="00655228" w:rsidRDefault="00C57A9D" w:rsidP="0063174D">
            <w:pPr>
              <w:jc w:val="center"/>
              <w:rPr>
                <w:lang w:val="en-US" w:eastAsia="en-US"/>
              </w:rPr>
            </w:pPr>
            <w:r w:rsidRPr="00655228">
              <w:rPr>
                <w:rFonts w:eastAsia="Calibri"/>
                <w:lang w:val="en-US" w:eastAsia="en-US"/>
              </w:rPr>
              <w:t>8 (4.7) [2.05, 9.06]</w:t>
            </w:r>
          </w:p>
        </w:tc>
        <w:tc>
          <w:tcPr>
            <w:tcW w:w="2487" w:type="dxa"/>
            <w:tcBorders>
              <w:top w:val="single" w:sz="8" w:space="0" w:color="000000"/>
              <w:left w:val="single" w:sz="5" w:space="0" w:color="000000"/>
              <w:bottom w:val="nil"/>
              <w:right w:val="single" w:sz="5" w:space="0" w:color="000000"/>
            </w:tcBorders>
          </w:tcPr>
          <w:p w14:paraId="68E144E5" w14:textId="77777777" w:rsidR="00C57A9D" w:rsidRPr="00655228" w:rsidRDefault="00C57A9D" w:rsidP="0063174D">
            <w:pPr>
              <w:jc w:val="center"/>
              <w:rPr>
                <w:lang w:val="en-US" w:eastAsia="en-US"/>
              </w:rPr>
            </w:pPr>
            <w:r w:rsidRPr="00655228">
              <w:rPr>
                <w:rFonts w:eastAsia="Calibri"/>
                <w:lang w:val="en-US" w:eastAsia="en-US"/>
              </w:rPr>
              <w:t>0 (0.0) [95.70, 100.00]</w:t>
            </w:r>
          </w:p>
        </w:tc>
      </w:tr>
      <w:tr w:rsidR="004E3E0F" w:rsidRPr="004E2ECC" w14:paraId="094EB8E1" w14:textId="77777777" w:rsidTr="00916E1B">
        <w:trPr>
          <w:cantSplit/>
        </w:trPr>
        <w:tc>
          <w:tcPr>
            <w:tcW w:w="3766" w:type="dxa"/>
            <w:vMerge/>
            <w:tcBorders>
              <w:left w:val="single" w:sz="5" w:space="0" w:color="000000"/>
              <w:bottom w:val="single" w:sz="8" w:space="0" w:color="000000"/>
              <w:right w:val="single" w:sz="5" w:space="0" w:color="000000"/>
            </w:tcBorders>
          </w:tcPr>
          <w:p w14:paraId="64313333" w14:textId="77777777" w:rsidR="00C57A9D" w:rsidRPr="00655228" w:rsidRDefault="00C57A9D" w:rsidP="0063174D">
            <w:pPr>
              <w:rPr>
                <w:rFonts w:eastAsia="Calibri"/>
                <w:lang w:val="en-US" w:eastAsia="en-US"/>
              </w:rPr>
            </w:pPr>
          </w:p>
        </w:tc>
        <w:tc>
          <w:tcPr>
            <w:tcW w:w="5069" w:type="dxa"/>
            <w:gridSpan w:val="2"/>
            <w:tcBorders>
              <w:top w:val="nil"/>
              <w:left w:val="single" w:sz="5" w:space="0" w:color="000000"/>
              <w:bottom w:val="single" w:sz="8" w:space="0" w:color="000000"/>
              <w:right w:val="single" w:sz="5" w:space="0" w:color="000000"/>
            </w:tcBorders>
          </w:tcPr>
          <w:p w14:paraId="4E8617E0" w14:textId="77777777" w:rsidR="00C57A9D" w:rsidRPr="00655228" w:rsidRDefault="00C57A9D" w:rsidP="0063174D">
            <w:pPr>
              <w:jc w:val="center"/>
              <w:rPr>
                <w:lang w:val="en-US" w:eastAsia="en-US"/>
              </w:rPr>
            </w:pPr>
            <w:r w:rsidRPr="00655228">
              <w:rPr>
                <w:rFonts w:eastAsia="Calibri"/>
                <w:lang w:val="en-US" w:eastAsia="en-US"/>
              </w:rPr>
              <w:t>0.043</w:t>
            </w:r>
          </w:p>
        </w:tc>
      </w:tr>
      <w:tr w:rsidR="004E3E0F" w:rsidRPr="004E2ECC" w14:paraId="59EE82EB" w14:textId="77777777" w:rsidTr="00916E1B">
        <w:trPr>
          <w:cantSplit/>
        </w:trPr>
        <w:tc>
          <w:tcPr>
            <w:tcW w:w="3766" w:type="dxa"/>
            <w:tcBorders>
              <w:top w:val="single" w:sz="8" w:space="0" w:color="000000"/>
              <w:left w:val="single" w:sz="5" w:space="0" w:color="000000"/>
              <w:bottom w:val="single" w:sz="5" w:space="0" w:color="000000"/>
              <w:right w:val="single" w:sz="5" w:space="0" w:color="000000"/>
            </w:tcBorders>
          </w:tcPr>
          <w:p w14:paraId="0A06D3CA" w14:textId="77777777" w:rsidR="00922FA5" w:rsidRPr="00655228" w:rsidRDefault="00C57A9D" w:rsidP="0063174D">
            <w:pPr>
              <w:rPr>
                <w:rFonts w:eastAsia="Calibri"/>
                <w:lang w:val="en-US" w:eastAsia="en-US"/>
              </w:rPr>
            </w:pPr>
            <w:r w:rsidRPr="00655228">
              <w:rPr>
                <w:rFonts w:eastAsia="Calibri"/>
                <w:b/>
                <w:lang w:val="en-US" w:eastAsia="en-US"/>
              </w:rPr>
              <w:t xml:space="preserve">Duration of Response, </w:t>
            </w:r>
            <w:proofErr w:type="spellStart"/>
            <w:r w:rsidRPr="00655228">
              <w:rPr>
                <w:rFonts w:eastAsia="Calibri"/>
                <w:b/>
                <w:lang w:val="en-US" w:eastAsia="en-US"/>
              </w:rPr>
              <w:t>median</w:t>
            </w:r>
            <w:r w:rsidRPr="00655228">
              <w:rPr>
                <w:rFonts w:eastAsia="Calibri"/>
                <w:vertAlign w:val="superscript"/>
                <w:lang w:val="en-US" w:eastAsia="en-US"/>
              </w:rPr>
              <w:t>a</w:t>
            </w:r>
            <w:proofErr w:type="spellEnd"/>
            <w:r w:rsidRPr="00655228">
              <w:rPr>
                <w:rFonts w:eastAsia="Calibri"/>
                <w:lang w:val="en-US" w:eastAsia="en-US"/>
              </w:rPr>
              <w:t xml:space="preserve"> </w:t>
            </w:r>
          </w:p>
          <w:p w14:paraId="2C1754AD" w14:textId="42F79059" w:rsidR="00C57A9D" w:rsidRPr="00655228" w:rsidRDefault="00C57A9D" w:rsidP="0063174D">
            <w:pPr>
              <w:rPr>
                <w:lang w:val="en-US" w:eastAsia="en-US"/>
              </w:rPr>
            </w:pPr>
            <w:r w:rsidRPr="00655228">
              <w:rPr>
                <w:rFonts w:eastAsia="Calibri"/>
                <w:lang w:val="en-US" w:eastAsia="en-US"/>
              </w:rPr>
              <w:t>[95% CI] (weeks)</w:t>
            </w:r>
          </w:p>
        </w:tc>
        <w:tc>
          <w:tcPr>
            <w:tcW w:w="2582" w:type="dxa"/>
            <w:tcBorders>
              <w:top w:val="single" w:sz="8" w:space="0" w:color="000000"/>
              <w:left w:val="single" w:sz="5" w:space="0" w:color="000000"/>
              <w:bottom w:val="single" w:sz="5" w:space="0" w:color="000000"/>
              <w:right w:val="single" w:sz="5" w:space="0" w:color="000000"/>
            </w:tcBorders>
          </w:tcPr>
          <w:p w14:paraId="16182886" w14:textId="77777777" w:rsidR="00C57A9D" w:rsidRPr="00655228" w:rsidRDefault="00C57A9D" w:rsidP="0063174D">
            <w:pPr>
              <w:jc w:val="center"/>
              <w:rPr>
                <w:lang w:val="en-US" w:eastAsia="en-US"/>
              </w:rPr>
            </w:pPr>
            <w:r w:rsidRPr="00655228">
              <w:rPr>
                <w:rFonts w:eastAsia="Calibri"/>
                <w:lang w:val="en-US" w:eastAsia="en-US"/>
              </w:rPr>
              <w:t>69.6 [41.1, 86.7]</w:t>
            </w:r>
          </w:p>
        </w:tc>
        <w:tc>
          <w:tcPr>
            <w:tcW w:w="2487" w:type="dxa"/>
            <w:tcBorders>
              <w:top w:val="single" w:sz="8" w:space="0" w:color="000000"/>
              <w:left w:val="single" w:sz="5" w:space="0" w:color="000000"/>
              <w:bottom w:val="single" w:sz="5" w:space="0" w:color="000000"/>
              <w:right w:val="single" w:sz="5" w:space="0" w:color="000000"/>
            </w:tcBorders>
          </w:tcPr>
          <w:p w14:paraId="37D74E95" w14:textId="77777777" w:rsidR="00C57A9D" w:rsidRPr="00655228" w:rsidRDefault="00C57A9D" w:rsidP="0063174D">
            <w:pPr>
              <w:jc w:val="center"/>
              <w:rPr>
                <w:lang w:val="en-US" w:eastAsia="en-US"/>
              </w:rPr>
            </w:pPr>
            <w:r w:rsidRPr="00655228">
              <w:rPr>
                <w:rFonts w:eastAsia="Calibri"/>
                <w:lang w:val="en-US" w:eastAsia="en-US"/>
              </w:rPr>
              <w:t>45.1 [36.3, 80.9]</w:t>
            </w:r>
          </w:p>
        </w:tc>
      </w:tr>
      <w:tr w:rsidR="004E3E0F" w:rsidRPr="004E2ECC" w14:paraId="615B0D00" w14:textId="77777777" w:rsidTr="00916E1B">
        <w:trPr>
          <w:cantSplit/>
        </w:trPr>
        <w:tc>
          <w:tcPr>
            <w:tcW w:w="3766" w:type="dxa"/>
            <w:tcBorders>
              <w:top w:val="single" w:sz="5" w:space="0" w:color="000000"/>
              <w:left w:val="single" w:sz="5" w:space="0" w:color="000000"/>
              <w:bottom w:val="nil"/>
              <w:right w:val="single" w:sz="5" w:space="0" w:color="000000"/>
            </w:tcBorders>
          </w:tcPr>
          <w:p w14:paraId="2E215494" w14:textId="77777777" w:rsidR="00C57A9D" w:rsidRPr="00655228" w:rsidRDefault="00C57A9D" w:rsidP="0063174D">
            <w:pPr>
              <w:keepNext/>
              <w:rPr>
                <w:lang w:val="en-US" w:eastAsia="en-US"/>
              </w:rPr>
            </w:pPr>
            <w:r w:rsidRPr="00655228">
              <w:rPr>
                <w:rFonts w:eastAsia="Calibri"/>
                <w:b/>
                <w:lang w:val="en-US" w:eastAsia="en-US"/>
              </w:rPr>
              <w:lastRenderedPageBreak/>
              <w:t>Overall Survival</w:t>
            </w:r>
          </w:p>
        </w:tc>
        <w:tc>
          <w:tcPr>
            <w:tcW w:w="5069" w:type="dxa"/>
            <w:gridSpan w:val="2"/>
            <w:vMerge w:val="restart"/>
            <w:tcBorders>
              <w:top w:val="single" w:sz="5" w:space="0" w:color="000000"/>
              <w:left w:val="single" w:sz="5" w:space="0" w:color="000000"/>
              <w:right w:val="single" w:sz="5" w:space="0" w:color="000000"/>
            </w:tcBorders>
          </w:tcPr>
          <w:p w14:paraId="4FB6781F" w14:textId="77777777" w:rsidR="00C57A9D" w:rsidRPr="00655228" w:rsidRDefault="00C57A9D" w:rsidP="0063174D">
            <w:pPr>
              <w:keepNext/>
              <w:rPr>
                <w:b/>
                <w:bCs/>
                <w:lang w:val="en-US" w:eastAsia="en-US"/>
              </w:rPr>
            </w:pPr>
          </w:p>
          <w:p w14:paraId="262B2C9B" w14:textId="77777777" w:rsidR="00C57A9D" w:rsidRPr="00655228" w:rsidRDefault="00C57A9D" w:rsidP="0063174D">
            <w:pPr>
              <w:keepNext/>
              <w:jc w:val="center"/>
              <w:rPr>
                <w:lang w:val="en-US" w:eastAsia="en-US"/>
              </w:rPr>
            </w:pPr>
            <w:r w:rsidRPr="00655228">
              <w:rPr>
                <w:rFonts w:eastAsia="Calibri"/>
                <w:lang w:val="en-US" w:eastAsia="en-US"/>
              </w:rPr>
              <w:t>0.89 [0.62, 1.28]</w:t>
            </w:r>
          </w:p>
        </w:tc>
      </w:tr>
      <w:tr w:rsidR="004E3E0F" w:rsidRPr="004E2ECC" w14:paraId="6E5F13E6" w14:textId="77777777" w:rsidTr="00916E1B">
        <w:trPr>
          <w:cantSplit/>
        </w:trPr>
        <w:tc>
          <w:tcPr>
            <w:tcW w:w="3766" w:type="dxa"/>
            <w:tcBorders>
              <w:top w:val="nil"/>
              <w:left w:val="single" w:sz="5" w:space="0" w:color="000000"/>
              <w:bottom w:val="nil"/>
              <w:right w:val="single" w:sz="5" w:space="0" w:color="000000"/>
            </w:tcBorders>
          </w:tcPr>
          <w:p w14:paraId="7D0E98E8" w14:textId="77777777" w:rsidR="00C57A9D" w:rsidRPr="00655228" w:rsidRDefault="00C57A9D" w:rsidP="0063174D">
            <w:pPr>
              <w:keepNext/>
              <w:rPr>
                <w:lang w:val="en-US" w:eastAsia="en-US"/>
              </w:rPr>
            </w:pPr>
            <w:r w:rsidRPr="00655228">
              <w:rPr>
                <w:rFonts w:eastAsia="Calibri"/>
                <w:b/>
                <w:lang w:val="en-US" w:eastAsia="en-US"/>
              </w:rPr>
              <w:t xml:space="preserve">HR </w:t>
            </w:r>
            <w:r w:rsidRPr="00655228">
              <w:rPr>
                <w:rFonts w:eastAsia="Calibri"/>
                <w:lang w:val="en-US" w:eastAsia="en-US"/>
              </w:rPr>
              <w:t>[95% CI]</w:t>
            </w:r>
            <w:r w:rsidRPr="00655228">
              <w:rPr>
                <w:rFonts w:eastAsia="Calibri"/>
                <w:vertAlign w:val="superscript"/>
                <w:lang w:val="en-US" w:eastAsia="en-US"/>
              </w:rPr>
              <w:t>c</w:t>
            </w:r>
          </w:p>
        </w:tc>
        <w:tc>
          <w:tcPr>
            <w:tcW w:w="5069" w:type="dxa"/>
            <w:gridSpan w:val="2"/>
            <w:vMerge/>
            <w:tcBorders>
              <w:left w:val="single" w:sz="5" w:space="0" w:color="000000"/>
              <w:bottom w:val="nil"/>
              <w:right w:val="single" w:sz="5" w:space="0" w:color="000000"/>
            </w:tcBorders>
          </w:tcPr>
          <w:p w14:paraId="340CE94E" w14:textId="77777777" w:rsidR="00C57A9D" w:rsidRPr="00655228" w:rsidRDefault="00C57A9D" w:rsidP="0063174D">
            <w:pPr>
              <w:keepNext/>
              <w:rPr>
                <w:rFonts w:eastAsia="Calibri"/>
                <w:lang w:val="en-US" w:eastAsia="en-US"/>
              </w:rPr>
            </w:pPr>
          </w:p>
        </w:tc>
      </w:tr>
      <w:tr w:rsidR="004E3E0F" w:rsidRPr="004E2ECC" w14:paraId="287F056A" w14:textId="77777777" w:rsidTr="00916E1B">
        <w:trPr>
          <w:cantSplit/>
        </w:trPr>
        <w:tc>
          <w:tcPr>
            <w:tcW w:w="3766" w:type="dxa"/>
            <w:tcBorders>
              <w:top w:val="nil"/>
              <w:left w:val="single" w:sz="5" w:space="0" w:color="000000"/>
              <w:bottom w:val="single" w:sz="5" w:space="0" w:color="000000"/>
              <w:right w:val="single" w:sz="5" w:space="0" w:color="000000"/>
            </w:tcBorders>
          </w:tcPr>
          <w:p w14:paraId="508B5218" w14:textId="77777777" w:rsidR="00C57A9D" w:rsidRPr="00655228" w:rsidRDefault="00C57A9D" w:rsidP="0063174D">
            <w:pPr>
              <w:keepNext/>
              <w:rPr>
                <w:lang w:val="en-US" w:eastAsia="en-US"/>
              </w:rPr>
            </w:pPr>
            <w:r w:rsidRPr="00655228">
              <w:rPr>
                <w:rFonts w:eastAsia="Calibri"/>
                <w:lang w:val="en-US" w:eastAsia="en-US"/>
              </w:rPr>
              <w:t>Log-rank test, p-value</w:t>
            </w:r>
          </w:p>
        </w:tc>
        <w:tc>
          <w:tcPr>
            <w:tcW w:w="5069" w:type="dxa"/>
            <w:gridSpan w:val="2"/>
            <w:tcBorders>
              <w:top w:val="nil"/>
              <w:left w:val="single" w:sz="5" w:space="0" w:color="000000"/>
              <w:bottom w:val="single" w:sz="5" w:space="0" w:color="000000"/>
              <w:right w:val="single" w:sz="5" w:space="0" w:color="000000"/>
            </w:tcBorders>
          </w:tcPr>
          <w:p w14:paraId="0BD94028" w14:textId="77777777" w:rsidR="00C57A9D" w:rsidRPr="00655228" w:rsidRDefault="00C57A9D" w:rsidP="0063174D">
            <w:pPr>
              <w:keepNext/>
              <w:jc w:val="center"/>
              <w:rPr>
                <w:lang w:val="en-US" w:eastAsia="en-US"/>
              </w:rPr>
            </w:pPr>
            <w:r w:rsidRPr="00655228">
              <w:rPr>
                <w:rFonts w:eastAsia="Calibri"/>
                <w:lang w:val="en-US" w:eastAsia="en-US"/>
              </w:rPr>
              <w:t>0.520</w:t>
            </w:r>
          </w:p>
        </w:tc>
      </w:tr>
    </w:tbl>
    <w:p w14:paraId="2BFF86E8" w14:textId="77777777" w:rsidR="00C57A9D" w:rsidRPr="00CA3390" w:rsidRDefault="00C57A9D" w:rsidP="00852127">
      <w:pPr>
        <w:keepNext/>
        <w:jc w:val="both"/>
        <w:rPr>
          <w:sz w:val="18"/>
          <w:szCs w:val="18"/>
          <w:lang w:val="en-US" w:eastAsia="en-US"/>
        </w:rPr>
      </w:pPr>
      <w:r w:rsidRPr="00CA3390">
        <w:rPr>
          <w:rFonts w:eastAsia="Calibri"/>
          <w:sz w:val="18"/>
          <w:szCs w:val="18"/>
          <w:lang w:val="en-US" w:eastAsia="en-US"/>
        </w:rPr>
        <w:t xml:space="preserve">CI = confidence interval; CRR = complete response rate; CR = complete response; </w:t>
      </w:r>
      <w:proofErr w:type="spellStart"/>
      <w:r w:rsidRPr="00CA3390">
        <w:rPr>
          <w:rFonts w:eastAsia="Calibri"/>
          <w:sz w:val="18"/>
          <w:szCs w:val="18"/>
          <w:lang w:val="en-US" w:eastAsia="en-US"/>
        </w:rPr>
        <w:t>CRu</w:t>
      </w:r>
      <w:proofErr w:type="spellEnd"/>
      <w:r w:rsidRPr="00CA3390">
        <w:rPr>
          <w:rFonts w:eastAsia="Calibri"/>
          <w:sz w:val="18"/>
          <w:szCs w:val="18"/>
          <w:lang w:val="en-US" w:eastAsia="en-US"/>
        </w:rPr>
        <w:t xml:space="preserve"> = complete response unconfirmed; DMC = Data Monitoring Committee; ITT = intent-to-treat; HR = hazard ratio; KM = Kaplan-Meier; MIPI = Mantle Cell Lymphoma International Prognostic Index; NA = not applicable; ORR = overall response rate; PD = progressive disease; PFS = progression-free survival; PR= partial response; SCT = stem cell transplantation; SD = stable disease; SE = standard error.</w:t>
      </w:r>
    </w:p>
    <w:p w14:paraId="04E72C21" w14:textId="77777777" w:rsidR="00C57A9D" w:rsidRPr="00CA3390" w:rsidRDefault="00C57A9D" w:rsidP="00852127">
      <w:pPr>
        <w:keepNext/>
        <w:jc w:val="both"/>
        <w:rPr>
          <w:sz w:val="18"/>
          <w:szCs w:val="18"/>
          <w:lang w:val="en-US" w:eastAsia="en-US"/>
        </w:rPr>
      </w:pPr>
      <w:proofErr w:type="spellStart"/>
      <w:r w:rsidRPr="00CA3390">
        <w:rPr>
          <w:rFonts w:eastAsia="Calibri"/>
          <w:sz w:val="18"/>
          <w:szCs w:val="18"/>
          <w:vertAlign w:val="superscript"/>
          <w:lang w:val="en-US" w:eastAsia="en-US"/>
        </w:rPr>
        <w:t>a</w:t>
      </w:r>
      <w:proofErr w:type="spellEnd"/>
      <w:r w:rsidRPr="00CA3390">
        <w:rPr>
          <w:rFonts w:eastAsia="Calibri"/>
          <w:sz w:val="18"/>
          <w:szCs w:val="18"/>
          <w:lang w:val="en-US" w:eastAsia="en-US"/>
        </w:rPr>
        <w:t xml:space="preserve"> </w:t>
      </w:r>
      <w:proofErr w:type="gramStart"/>
      <w:r w:rsidRPr="00CA3390">
        <w:rPr>
          <w:rFonts w:eastAsia="Calibri"/>
          <w:sz w:val="18"/>
          <w:szCs w:val="18"/>
          <w:lang w:val="en-US" w:eastAsia="en-US"/>
        </w:rPr>
        <w:t>The</w:t>
      </w:r>
      <w:proofErr w:type="gramEnd"/>
      <w:r w:rsidRPr="00CA3390">
        <w:rPr>
          <w:rFonts w:eastAsia="Calibri"/>
          <w:sz w:val="18"/>
          <w:szCs w:val="18"/>
          <w:lang w:val="en-US" w:eastAsia="en-US"/>
        </w:rPr>
        <w:t xml:space="preserve"> </w:t>
      </w:r>
      <w:proofErr w:type="gramStart"/>
      <w:r w:rsidRPr="00CA3390">
        <w:rPr>
          <w:rFonts w:eastAsia="Calibri"/>
          <w:sz w:val="18"/>
          <w:szCs w:val="18"/>
          <w:lang w:val="en-US" w:eastAsia="en-US"/>
        </w:rPr>
        <w:t>median</w:t>
      </w:r>
      <w:proofErr w:type="gramEnd"/>
      <w:r w:rsidRPr="00CA3390">
        <w:rPr>
          <w:rFonts w:eastAsia="Calibri"/>
          <w:sz w:val="18"/>
          <w:szCs w:val="18"/>
          <w:lang w:val="en-US" w:eastAsia="en-US"/>
        </w:rPr>
        <w:t xml:space="preserve"> was based on the KM estimate.</w:t>
      </w:r>
    </w:p>
    <w:p w14:paraId="3394AA28" w14:textId="77777777" w:rsidR="00C57A9D" w:rsidRPr="00CA3390" w:rsidRDefault="00C57A9D" w:rsidP="00852127">
      <w:pPr>
        <w:keepNext/>
        <w:jc w:val="both"/>
        <w:rPr>
          <w:sz w:val="18"/>
          <w:szCs w:val="18"/>
          <w:lang w:val="en-US" w:eastAsia="en-US"/>
        </w:rPr>
      </w:pPr>
      <w:r w:rsidRPr="00CA3390">
        <w:rPr>
          <w:rFonts w:eastAsia="Calibri"/>
          <w:sz w:val="18"/>
          <w:szCs w:val="18"/>
          <w:vertAlign w:val="superscript"/>
          <w:lang w:val="en-US" w:eastAsia="en-US"/>
        </w:rPr>
        <w:t>b</w:t>
      </w:r>
      <w:r w:rsidRPr="00CA3390">
        <w:rPr>
          <w:rFonts w:eastAsia="Calibri"/>
          <w:sz w:val="18"/>
          <w:szCs w:val="18"/>
          <w:lang w:val="en-US" w:eastAsia="en-US"/>
        </w:rPr>
        <w:t xml:space="preserve"> Range was calculated as 95% CIs about the median survival time.</w:t>
      </w:r>
    </w:p>
    <w:p w14:paraId="695094E6" w14:textId="77777777" w:rsidR="00C57A9D" w:rsidRPr="00CA3390" w:rsidRDefault="00C57A9D" w:rsidP="00852127">
      <w:pPr>
        <w:keepNext/>
        <w:jc w:val="both"/>
        <w:rPr>
          <w:sz w:val="18"/>
          <w:szCs w:val="18"/>
          <w:lang w:val="en-US" w:eastAsia="en-US"/>
        </w:rPr>
      </w:pPr>
      <w:r w:rsidRPr="00CA3390">
        <w:rPr>
          <w:rFonts w:eastAsia="Calibri"/>
          <w:sz w:val="18"/>
          <w:szCs w:val="18"/>
          <w:vertAlign w:val="superscript"/>
          <w:lang w:val="en-US" w:eastAsia="en-US"/>
        </w:rPr>
        <w:t>c</w:t>
      </w:r>
      <w:r w:rsidRPr="00CA3390">
        <w:rPr>
          <w:rFonts w:eastAsia="Calibri"/>
          <w:sz w:val="18"/>
          <w:szCs w:val="18"/>
          <w:lang w:val="en-US" w:eastAsia="en-US"/>
        </w:rPr>
        <w:t xml:space="preserve"> </w:t>
      </w:r>
      <w:proofErr w:type="gramStart"/>
      <w:r w:rsidRPr="00CA3390">
        <w:rPr>
          <w:rFonts w:eastAsia="Calibri"/>
          <w:sz w:val="18"/>
          <w:szCs w:val="18"/>
          <w:lang w:val="en-US" w:eastAsia="en-US"/>
        </w:rPr>
        <w:t>The</w:t>
      </w:r>
      <w:proofErr w:type="gramEnd"/>
      <w:r w:rsidRPr="00CA3390">
        <w:rPr>
          <w:rFonts w:eastAsia="Calibri"/>
          <w:sz w:val="18"/>
          <w:szCs w:val="18"/>
          <w:lang w:val="en-US" w:eastAsia="en-US"/>
        </w:rPr>
        <w:t xml:space="preserve"> mean and median are the univariate statistics without adjusting for censoring.</w:t>
      </w:r>
    </w:p>
    <w:p w14:paraId="536D29A0" w14:textId="77777777" w:rsidR="00C57A9D" w:rsidRPr="00CA3390" w:rsidRDefault="00C57A9D" w:rsidP="00852127">
      <w:pPr>
        <w:keepNext/>
        <w:jc w:val="both"/>
        <w:rPr>
          <w:sz w:val="18"/>
          <w:szCs w:val="18"/>
          <w:lang w:val="en-US" w:eastAsia="en-US"/>
        </w:rPr>
      </w:pPr>
      <w:r w:rsidRPr="00CA3390">
        <w:rPr>
          <w:rFonts w:eastAsia="Calibri"/>
          <w:sz w:val="18"/>
          <w:szCs w:val="18"/>
          <w:vertAlign w:val="superscript"/>
          <w:lang w:val="en-US" w:eastAsia="en-US"/>
        </w:rPr>
        <w:t>d</w:t>
      </w:r>
      <w:r w:rsidRPr="00CA3390">
        <w:rPr>
          <w:sz w:val="18"/>
          <w:szCs w:val="18"/>
          <w:lang w:val="en-US" w:eastAsia="en-US"/>
        </w:rPr>
        <w:t xml:space="preserve"> </w:t>
      </w:r>
      <w:proofErr w:type="gramStart"/>
      <w:r w:rsidRPr="00CA3390">
        <w:rPr>
          <w:sz w:val="18"/>
          <w:szCs w:val="18"/>
          <w:lang w:val="en-US" w:eastAsia="en-US"/>
        </w:rPr>
        <w:t>The</w:t>
      </w:r>
      <w:proofErr w:type="gramEnd"/>
      <w:r w:rsidRPr="00CA3390">
        <w:rPr>
          <w:sz w:val="18"/>
          <w:szCs w:val="18"/>
          <w:lang w:val="en-US" w:eastAsia="en-US"/>
        </w:rPr>
        <w:t xml:space="preserve"> stratification variables included time from diagnosis to first dose (&lt; 3 years and ≥ 3 years), time from last prior systemic anti-lymphoma therapy to first dose (&lt; 6 months and ≥ 6 months), prior SCT (yes or no), and MIPI at baseline (low, intermediate, and high risk).</w:t>
      </w:r>
    </w:p>
    <w:p w14:paraId="1DE2B273" w14:textId="77777777" w:rsidR="00C57A9D" w:rsidRPr="00CA3390" w:rsidRDefault="00C57A9D" w:rsidP="00852127">
      <w:pPr>
        <w:keepNext/>
        <w:jc w:val="both"/>
        <w:rPr>
          <w:sz w:val="18"/>
          <w:szCs w:val="18"/>
          <w:lang w:val="en-US" w:eastAsia="en-US"/>
        </w:rPr>
      </w:pPr>
      <w:r w:rsidRPr="00CA3390">
        <w:rPr>
          <w:rFonts w:eastAsia="Calibri"/>
          <w:sz w:val="18"/>
          <w:szCs w:val="18"/>
          <w:vertAlign w:val="superscript"/>
          <w:lang w:val="en-US" w:eastAsia="en-US"/>
        </w:rPr>
        <w:t>e</w:t>
      </w:r>
      <w:r w:rsidRPr="00CA3390">
        <w:rPr>
          <w:rFonts w:eastAsia="Calibri"/>
          <w:sz w:val="18"/>
          <w:szCs w:val="18"/>
          <w:lang w:val="en-US" w:eastAsia="en-US"/>
        </w:rPr>
        <w:t xml:space="preserve"> Sequential test was based on a weighted mean of a log-rank test statistic using the unstratified log-rank test for sample size increase and the unstratified log-rank test of the primary analysis. The weights are based on observed events at the time the third DMC meeting was held and based on the difference between observed and expected events at the time of the primary analysis. The associated sequential HR and the corresponding 95% CI are presented.</w:t>
      </w:r>
    </w:p>
    <w:p w14:paraId="1CE498A8" w14:textId="77777777" w:rsidR="00C57A9D" w:rsidRPr="00CA3390" w:rsidRDefault="00C57A9D" w:rsidP="00CA3390"/>
    <w:p w14:paraId="08C12553" w14:textId="77777777" w:rsidR="00C57A9D" w:rsidRDefault="00C57A9D" w:rsidP="00852127">
      <w:pPr>
        <w:rPr>
          <w:lang w:val="en-US" w:eastAsia="en-US"/>
        </w:rPr>
      </w:pPr>
      <w:r w:rsidRPr="004E2ECC">
        <w:rPr>
          <w:lang w:val="en-US" w:eastAsia="en-US"/>
        </w:rPr>
        <w:t xml:space="preserve">In study MCL-002 in the ITT population, there was an overall apparent increase in deaths within 20 weeks in the lenalidomide arm 22/170 (13%) versus 6/84 (7%) in the control arm. In patients with high </w:t>
      </w:r>
      <w:proofErr w:type="spellStart"/>
      <w:r w:rsidRPr="004E2ECC">
        <w:rPr>
          <w:lang w:val="en-US" w:eastAsia="en-US"/>
        </w:rPr>
        <w:t>tumour</w:t>
      </w:r>
      <w:proofErr w:type="spellEnd"/>
      <w:r w:rsidRPr="004E2ECC">
        <w:rPr>
          <w:lang w:val="en-US" w:eastAsia="en-US"/>
        </w:rPr>
        <w:t xml:space="preserve"> burden, corresponding figures were 16/81 (20%) and 2/28 (7%) (see section 4.4).</w:t>
      </w:r>
    </w:p>
    <w:p w14:paraId="42F1DF28" w14:textId="77777777" w:rsidR="00394103" w:rsidRPr="004E2ECC" w:rsidRDefault="00394103" w:rsidP="00852127">
      <w:pPr>
        <w:rPr>
          <w:lang w:val="en-US" w:eastAsia="en-US"/>
        </w:rPr>
      </w:pPr>
    </w:p>
    <w:p w14:paraId="146988B6" w14:textId="77777777" w:rsidR="00FB368D" w:rsidRPr="000F7A88" w:rsidRDefault="00FB368D" w:rsidP="00852127">
      <w:pPr>
        <w:keepNext/>
        <w:rPr>
          <w:i/>
          <w:iCs/>
          <w:u w:val="single"/>
        </w:rPr>
      </w:pPr>
      <w:r w:rsidRPr="000F7A88">
        <w:rPr>
          <w:i/>
          <w:iCs/>
          <w:u w:val="single"/>
        </w:rPr>
        <w:t>Follicular lymphoma</w:t>
      </w:r>
    </w:p>
    <w:p w14:paraId="2FAE79DF" w14:textId="77777777" w:rsidR="00FB368D" w:rsidRPr="000F7A88" w:rsidRDefault="00FB368D" w:rsidP="00852127">
      <w:pPr>
        <w:keepNext/>
      </w:pPr>
      <w:r w:rsidRPr="000F7A88">
        <w:t>AUGMENT - CC-5013-NHL-007</w:t>
      </w:r>
    </w:p>
    <w:p w14:paraId="3DB16544" w14:textId="12E3A2E4" w:rsidR="00FB368D" w:rsidRPr="00B52CBD" w:rsidRDefault="00FB368D" w:rsidP="00852127">
      <w:pPr>
        <w:rPr>
          <w:lang w:val="en-US"/>
        </w:rPr>
      </w:pPr>
      <w:r w:rsidRPr="00B52CBD">
        <w:rPr>
          <w:lang w:val="en-US"/>
        </w:rPr>
        <w:t xml:space="preserve">The efficacy and safety of lenalidomide in combination with rituximab versus rituximab plus placebo was evaluated in patients with relapsed/refractory </w:t>
      </w:r>
      <w:proofErr w:type="spellStart"/>
      <w:r w:rsidRPr="00B52CBD">
        <w:rPr>
          <w:lang w:val="en-US"/>
        </w:rPr>
        <w:t>iNHL</w:t>
      </w:r>
      <w:proofErr w:type="spellEnd"/>
      <w:r w:rsidRPr="00B52CBD">
        <w:rPr>
          <w:lang w:val="en-US"/>
        </w:rPr>
        <w:t xml:space="preserve"> including FL in a phase 3, </w:t>
      </w:r>
      <w:proofErr w:type="spellStart"/>
      <w:r w:rsidRPr="00B52CBD">
        <w:rPr>
          <w:lang w:val="en-US"/>
        </w:rPr>
        <w:t>multicentre</w:t>
      </w:r>
      <w:proofErr w:type="spellEnd"/>
      <w:r w:rsidRPr="00B52CBD">
        <w:rPr>
          <w:lang w:val="en-US"/>
        </w:rPr>
        <w:t xml:space="preserve">, </w:t>
      </w:r>
      <w:proofErr w:type="spellStart"/>
      <w:r w:rsidRPr="00B52CBD">
        <w:rPr>
          <w:lang w:val="en-US"/>
        </w:rPr>
        <w:t>randomised</w:t>
      </w:r>
      <w:proofErr w:type="spellEnd"/>
      <w:r w:rsidRPr="00B52CBD">
        <w:rPr>
          <w:lang w:val="en-US"/>
        </w:rPr>
        <w:t>, double- blind controlled study (CC-5013-NHL-007 [AUGMENT]).</w:t>
      </w:r>
    </w:p>
    <w:p w14:paraId="354FAD01" w14:textId="77777777" w:rsidR="00FB368D" w:rsidRPr="00B52CBD" w:rsidRDefault="00FB368D" w:rsidP="00852127">
      <w:pPr>
        <w:rPr>
          <w:lang w:val="en-US"/>
        </w:rPr>
      </w:pPr>
    </w:p>
    <w:p w14:paraId="71F8C6A0" w14:textId="42E576C5" w:rsidR="00FB368D" w:rsidRPr="004E2ECC" w:rsidRDefault="00FB368D" w:rsidP="00852127">
      <w:r w:rsidRPr="004E2ECC">
        <w:t>A total of 358 patients who were at least 18 years of age with histologically confirmed MZL or Grade 1, 2 or 3a FL (CD20+ by flow cytometry or histochemistry) as assessed by the investigator or local pathologist were randomised in a 1:1 ratio. Subjects had been previously treated with at least one prior systemic chemotherapy, immunotherapy or chemoimmunotherapy.</w:t>
      </w:r>
    </w:p>
    <w:p w14:paraId="3E77B2B5" w14:textId="77777777" w:rsidR="00FB368D" w:rsidRPr="004E2ECC" w:rsidRDefault="00FB368D" w:rsidP="00852127"/>
    <w:p w14:paraId="5AA8CC64" w14:textId="29545F2C" w:rsidR="00FB368D" w:rsidRPr="004E2ECC" w:rsidRDefault="00FB368D" w:rsidP="00852127">
      <w:r w:rsidRPr="004E2ECC">
        <w:t>Lenalidomide was administered orally 20 mg once daily for the first 21 days of repeating 28-day cycles for 12 cycles or until unacceptable toxicity. The dose of rituximab was 375 mg/m</w:t>
      </w:r>
      <w:r w:rsidRPr="004E2ECC">
        <w:rPr>
          <w:vertAlign w:val="superscript"/>
        </w:rPr>
        <w:t>2</w:t>
      </w:r>
      <w:r w:rsidRPr="004E2ECC">
        <w:t xml:space="preserve"> every week in Cycle 1 (days</w:t>
      </w:r>
      <w:r w:rsidR="00E24B34" w:rsidRPr="004E2ECC">
        <w:t xml:space="preserve"> </w:t>
      </w:r>
      <w:r w:rsidRPr="004E2ECC">
        <w:t>1, 8, 15, and 22) and on day 1 of every 28-day cycle from cycles 2 through 5. All dosage calculations for rituximab were based on the patient’s body surface area (BSA), using actual patient weight.</w:t>
      </w:r>
    </w:p>
    <w:p w14:paraId="64E99854" w14:textId="77777777" w:rsidR="00FB368D" w:rsidRPr="004E2ECC" w:rsidRDefault="00FB368D" w:rsidP="00852127"/>
    <w:p w14:paraId="115C2E02" w14:textId="27CFAB41" w:rsidR="00FB368D" w:rsidRPr="004E2ECC" w:rsidRDefault="00FB368D" w:rsidP="00852127">
      <w:r w:rsidRPr="004E2ECC">
        <w:t>The demographic and disease-related baseline characteristics were similar across the 2 treatment groups.</w:t>
      </w:r>
    </w:p>
    <w:p w14:paraId="5B04B3D5" w14:textId="77777777" w:rsidR="00A36537" w:rsidRPr="004E2ECC" w:rsidRDefault="00A36537" w:rsidP="00852127"/>
    <w:p w14:paraId="3FD7723D" w14:textId="47465B69" w:rsidR="00A36537" w:rsidRPr="004E2ECC" w:rsidRDefault="00FB368D" w:rsidP="00852127">
      <w:r w:rsidRPr="004E2ECC">
        <w:t>The primary objective of the study was to compare the efficacy of lenalidomide in combination with</w:t>
      </w:r>
      <w:r w:rsidR="00A36537" w:rsidRPr="004E2ECC">
        <w:t xml:space="preserve"> </w:t>
      </w:r>
      <w:r w:rsidRPr="004E2ECC">
        <w:t>rituximab to rituximab plus placebo in subjects with relapsed/refractory FL Grade 1, 2 or 3a or MZL.</w:t>
      </w:r>
      <w:r w:rsidR="00A36537" w:rsidRPr="004E2ECC">
        <w:t xml:space="preserve"> </w:t>
      </w:r>
      <w:r w:rsidRPr="004E2ECC">
        <w:t>Efficacy determination was based upon PFS as the primary endpoint, as assessed by the IRC using the 2007</w:t>
      </w:r>
      <w:r w:rsidR="00A36537" w:rsidRPr="004E2ECC">
        <w:t xml:space="preserve"> </w:t>
      </w:r>
      <w:r w:rsidRPr="004E2ECC">
        <w:t>International Working Group (IWG) criteria but without positron emission tomography (PET).</w:t>
      </w:r>
      <w:r w:rsidR="00A36537" w:rsidRPr="004E2ECC">
        <w:t xml:space="preserve"> </w:t>
      </w:r>
    </w:p>
    <w:p w14:paraId="00AEB73F" w14:textId="77777777" w:rsidR="00A36537" w:rsidRPr="004E2ECC" w:rsidRDefault="00A36537" w:rsidP="00852127"/>
    <w:p w14:paraId="21CBB0E2" w14:textId="4B1CC094" w:rsidR="00FB368D" w:rsidRPr="004E2ECC" w:rsidRDefault="00FB368D" w:rsidP="00852127">
      <w:r w:rsidRPr="004E2ECC">
        <w:t>The secondary objectives of the study were to compare the safety of lenalidomide in combination with</w:t>
      </w:r>
      <w:r w:rsidR="00A36537" w:rsidRPr="004E2ECC">
        <w:t xml:space="preserve"> </w:t>
      </w:r>
      <w:r w:rsidRPr="004E2ECC">
        <w:t>rituximab versus rituximab plus placebo. Further secondary objectives were to compare the efficacy of</w:t>
      </w:r>
      <w:r w:rsidR="00A36537" w:rsidRPr="004E2ECC">
        <w:t xml:space="preserve"> </w:t>
      </w:r>
      <w:r w:rsidRPr="004E2ECC">
        <w:t>rituximab plus lenalidomide versus rituximab plus placebo using the following other parameters of efficacy:</w:t>
      </w:r>
      <w:r w:rsidR="00A36537" w:rsidRPr="004E2ECC">
        <w:t xml:space="preserve"> </w:t>
      </w:r>
      <w:r w:rsidRPr="004E2ECC">
        <w:t>Overall response rate (ORR), CR rate, and duration of response (</w:t>
      </w:r>
      <w:proofErr w:type="spellStart"/>
      <w:r w:rsidRPr="004E2ECC">
        <w:t>DoR</w:t>
      </w:r>
      <w:proofErr w:type="spellEnd"/>
      <w:r w:rsidRPr="004E2ECC">
        <w:t>) by IWG 2007 without PET and OS.</w:t>
      </w:r>
    </w:p>
    <w:p w14:paraId="1D9932B7" w14:textId="77777777" w:rsidR="00A36537" w:rsidRPr="004E2ECC" w:rsidRDefault="00A36537" w:rsidP="00852127"/>
    <w:p w14:paraId="444E33BB" w14:textId="01139DE6" w:rsidR="00FB368D" w:rsidRPr="004E2ECC" w:rsidRDefault="00FB368D" w:rsidP="00852127">
      <w:r w:rsidRPr="004E2ECC">
        <w:t>Results from the overall population including FL and MZL showed that at a median follow up of</w:t>
      </w:r>
      <w:r w:rsidR="00A36537" w:rsidRPr="004E2ECC">
        <w:t xml:space="preserve"> </w:t>
      </w:r>
      <w:r w:rsidRPr="004E2ECC">
        <w:t>28.3°months, the study met its primary endpoint of PFS with a hazard ratio (HR) (95% confidence interval</w:t>
      </w:r>
      <w:r w:rsidR="00A36537" w:rsidRPr="004E2ECC">
        <w:t xml:space="preserve"> </w:t>
      </w:r>
      <w:r w:rsidRPr="004E2ECC">
        <w:t>[CI]) of 0.45 (0.33,0.61) p-value &lt; 0.0001. The efficacy results from the follicular lymphoma population are</w:t>
      </w:r>
      <w:r w:rsidR="00A36537" w:rsidRPr="004E2ECC">
        <w:t xml:space="preserve"> </w:t>
      </w:r>
      <w:r w:rsidRPr="004E2ECC">
        <w:t>presented in Table</w:t>
      </w:r>
      <w:r w:rsidR="008C056F" w:rsidRPr="004E2ECC">
        <w:t xml:space="preserve"> 14</w:t>
      </w:r>
      <w:r w:rsidRPr="004E2ECC">
        <w:t>.</w:t>
      </w:r>
    </w:p>
    <w:p w14:paraId="7E062F0B" w14:textId="77777777" w:rsidR="00A36537" w:rsidRPr="004E2ECC" w:rsidRDefault="00A36537" w:rsidP="00852127">
      <w:pPr>
        <w:rPr>
          <w:b/>
          <w:bCs/>
        </w:rPr>
      </w:pPr>
    </w:p>
    <w:p w14:paraId="5D0FC6FA" w14:textId="4B90B43A" w:rsidR="00FB368D" w:rsidRPr="004E2ECC" w:rsidRDefault="00FB368D" w:rsidP="00852127">
      <w:pPr>
        <w:keepNext/>
        <w:rPr>
          <w:b/>
          <w:bCs/>
        </w:rPr>
      </w:pPr>
      <w:r w:rsidRPr="004E2ECC">
        <w:rPr>
          <w:b/>
          <w:bCs/>
        </w:rPr>
        <w:lastRenderedPageBreak/>
        <w:t>Table</w:t>
      </w:r>
      <w:r w:rsidR="008C056F" w:rsidRPr="004E2ECC">
        <w:rPr>
          <w:b/>
          <w:bCs/>
        </w:rPr>
        <w:t xml:space="preserve"> 14.</w:t>
      </w:r>
      <w:r w:rsidRPr="004E2ECC">
        <w:rPr>
          <w:b/>
          <w:bCs/>
        </w:rPr>
        <w:t xml:space="preserve"> Summary of follicular lymphoma efficacy data- Study CC-5013-NHL-007</w:t>
      </w:r>
    </w:p>
    <w:tbl>
      <w:tblPr>
        <w:tblStyle w:val="TableGrid0"/>
        <w:tblW w:w="0" w:type="auto"/>
        <w:tblLayout w:type="fixed"/>
        <w:tblCellMar>
          <w:top w:w="28" w:type="dxa"/>
          <w:bottom w:w="28" w:type="dxa"/>
        </w:tblCellMar>
        <w:tblLook w:val="04A0" w:firstRow="1" w:lastRow="0" w:firstColumn="1" w:lastColumn="0" w:noHBand="0" w:noVBand="1"/>
      </w:tblPr>
      <w:tblGrid>
        <w:gridCol w:w="3033"/>
        <w:gridCol w:w="3033"/>
        <w:gridCol w:w="3033"/>
      </w:tblGrid>
      <w:tr w:rsidR="004E3E0F" w:rsidRPr="004E2ECC" w14:paraId="0C5BEE07" w14:textId="77777777" w:rsidTr="00852127">
        <w:trPr>
          <w:cantSplit/>
          <w:tblHeader/>
        </w:trPr>
        <w:tc>
          <w:tcPr>
            <w:tcW w:w="3033" w:type="dxa"/>
          </w:tcPr>
          <w:p w14:paraId="0790D15B" w14:textId="77777777" w:rsidR="00AB46CE" w:rsidRPr="004E2ECC" w:rsidRDefault="00AB46CE" w:rsidP="00852127">
            <w:pPr>
              <w:keepNext/>
              <w:suppressAutoHyphens/>
            </w:pPr>
          </w:p>
        </w:tc>
        <w:tc>
          <w:tcPr>
            <w:tcW w:w="6066" w:type="dxa"/>
            <w:gridSpan w:val="2"/>
          </w:tcPr>
          <w:p w14:paraId="58B9DF99" w14:textId="77777777" w:rsidR="00AB46CE" w:rsidRPr="004E2ECC" w:rsidRDefault="00AB46CE" w:rsidP="00852127">
            <w:pPr>
              <w:keepNext/>
              <w:suppressAutoHyphens/>
              <w:jc w:val="center"/>
            </w:pPr>
            <w:r w:rsidRPr="004E2ECC">
              <w:t>FL</w:t>
            </w:r>
          </w:p>
          <w:p w14:paraId="23D70EB5" w14:textId="6DC3C6E6" w:rsidR="00AB46CE" w:rsidRPr="004E2ECC" w:rsidRDefault="00AB46CE" w:rsidP="00852127">
            <w:pPr>
              <w:keepNext/>
              <w:suppressAutoHyphens/>
              <w:jc w:val="center"/>
            </w:pPr>
            <w:r w:rsidRPr="004E2ECC">
              <w:t>(N = 295)</w:t>
            </w:r>
          </w:p>
        </w:tc>
      </w:tr>
      <w:tr w:rsidR="004E3E0F" w:rsidRPr="004E2ECC" w14:paraId="274A4C7C" w14:textId="77777777" w:rsidTr="00852127">
        <w:trPr>
          <w:cantSplit/>
          <w:tblHeader/>
        </w:trPr>
        <w:tc>
          <w:tcPr>
            <w:tcW w:w="3033" w:type="dxa"/>
          </w:tcPr>
          <w:p w14:paraId="3DC745D4" w14:textId="77777777" w:rsidR="00A36537" w:rsidRPr="004E2ECC" w:rsidRDefault="00A36537" w:rsidP="00852127">
            <w:pPr>
              <w:keepNext/>
              <w:suppressAutoHyphens/>
            </w:pPr>
          </w:p>
        </w:tc>
        <w:tc>
          <w:tcPr>
            <w:tcW w:w="3033" w:type="dxa"/>
          </w:tcPr>
          <w:p w14:paraId="4F954044" w14:textId="77777777" w:rsidR="00AB46CE" w:rsidRPr="004E2ECC" w:rsidRDefault="00AB46CE" w:rsidP="00852127">
            <w:pPr>
              <w:keepNext/>
              <w:suppressAutoHyphens/>
              <w:jc w:val="center"/>
            </w:pPr>
            <w:r w:rsidRPr="004E2ECC">
              <w:t>Lenalidomide and Rituximab</w:t>
            </w:r>
          </w:p>
          <w:p w14:paraId="20CEB434" w14:textId="2BCF50B0" w:rsidR="00A36537" w:rsidRPr="004E2ECC" w:rsidRDefault="00AB46CE" w:rsidP="00852127">
            <w:pPr>
              <w:keepNext/>
              <w:suppressAutoHyphens/>
              <w:jc w:val="center"/>
            </w:pPr>
            <w:r w:rsidRPr="004E2ECC">
              <w:t>(N = 147)</w:t>
            </w:r>
          </w:p>
        </w:tc>
        <w:tc>
          <w:tcPr>
            <w:tcW w:w="3033" w:type="dxa"/>
          </w:tcPr>
          <w:p w14:paraId="098D7104" w14:textId="77777777" w:rsidR="00AB46CE" w:rsidRPr="004E2ECC" w:rsidRDefault="00AB46CE" w:rsidP="00852127">
            <w:pPr>
              <w:keepNext/>
              <w:suppressAutoHyphens/>
              <w:jc w:val="center"/>
            </w:pPr>
            <w:r w:rsidRPr="004E2ECC">
              <w:t>Placebo and Rituximab</w:t>
            </w:r>
          </w:p>
          <w:p w14:paraId="34E3EEBB" w14:textId="12355343" w:rsidR="00A36537" w:rsidRPr="004E2ECC" w:rsidRDefault="00AB46CE" w:rsidP="00852127">
            <w:pPr>
              <w:keepNext/>
              <w:suppressAutoHyphens/>
              <w:jc w:val="center"/>
            </w:pPr>
            <w:r w:rsidRPr="004E2ECC">
              <w:t>(N = 148)</w:t>
            </w:r>
          </w:p>
        </w:tc>
      </w:tr>
      <w:tr w:rsidR="004E3E0F" w:rsidRPr="004E2ECC" w14:paraId="125EAD99" w14:textId="77777777" w:rsidTr="00852127">
        <w:trPr>
          <w:cantSplit/>
        </w:trPr>
        <w:tc>
          <w:tcPr>
            <w:tcW w:w="9099" w:type="dxa"/>
            <w:gridSpan w:val="3"/>
          </w:tcPr>
          <w:p w14:paraId="0EDEBF54" w14:textId="1E7027AD" w:rsidR="00AB46CE" w:rsidRPr="004E2ECC" w:rsidRDefault="00AB46CE" w:rsidP="00852127">
            <w:pPr>
              <w:keepNext/>
              <w:suppressAutoHyphens/>
            </w:pPr>
            <w:r w:rsidRPr="004E2ECC">
              <w:rPr>
                <w:b/>
                <w:bCs/>
              </w:rPr>
              <w:t>Progression-free survival (PFS) (EMA Censoring Rules)</w:t>
            </w:r>
          </w:p>
        </w:tc>
      </w:tr>
      <w:tr w:rsidR="004E3E0F" w:rsidRPr="004E2ECC" w14:paraId="4F84A544" w14:textId="77777777" w:rsidTr="00852127">
        <w:trPr>
          <w:cantSplit/>
        </w:trPr>
        <w:tc>
          <w:tcPr>
            <w:tcW w:w="3033" w:type="dxa"/>
          </w:tcPr>
          <w:p w14:paraId="553673EA" w14:textId="03053AF0" w:rsidR="00A36537" w:rsidRPr="004E2ECC" w:rsidRDefault="00AB46CE" w:rsidP="00852127">
            <w:pPr>
              <w:keepNext/>
              <w:suppressAutoHyphens/>
              <w:rPr>
                <w:lang w:val="it-IT"/>
              </w:rPr>
            </w:pPr>
            <w:r w:rsidRPr="004E2ECC">
              <w:rPr>
                <w:lang w:val="it-IT"/>
              </w:rPr>
              <w:t xml:space="preserve">Median PFS </w:t>
            </w:r>
            <w:r w:rsidRPr="004E2ECC">
              <w:rPr>
                <w:vertAlign w:val="superscript"/>
                <w:lang w:val="it-IT"/>
              </w:rPr>
              <w:t xml:space="preserve">a </w:t>
            </w:r>
            <w:r w:rsidRPr="004E2ECC">
              <w:rPr>
                <w:lang w:val="it-IT"/>
              </w:rPr>
              <w:t>(95% CI) (months)</w:t>
            </w:r>
          </w:p>
        </w:tc>
        <w:tc>
          <w:tcPr>
            <w:tcW w:w="3033" w:type="dxa"/>
          </w:tcPr>
          <w:p w14:paraId="260050AD" w14:textId="77777777" w:rsidR="00AB46CE" w:rsidRPr="004E2ECC" w:rsidRDefault="00AB46CE" w:rsidP="00852127">
            <w:pPr>
              <w:keepNext/>
              <w:suppressAutoHyphens/>
              <w:jc w:val="center"/>
            </w:pPr>
            <w:r w:rsidRPr="004E2ECC">
              <w:t>39.4</w:t>
            </w:r>
          </w:p>
          <w:p w14:paraId="2509ADBA" w14:textId="7523C873" w:rsidR="00A36537" w:rsidRPr="004E2ECC" w:rsidRDefault="00AB46CE" w:rsidP="00852127">
            <w:pPr>
              <w:keepNext/>
              <w:suppressAutoHyphens/>
              <w:jc w:val="center"/>
            </w:pPr>
            <w:r w:rsidRPr="004E2ECC">
              <w:t>(25.1, NE)</w:t>
            </w:r>
          </w:p>
        </w:tc>
        <w:tc>
          <w:tcPr>
            <w:tcW w:w="3033" w:type="dxa"/>
          </w:tcPr>
          <w:p w14:paraId="62A4FAC8" w14:textId="77777777" w:rsidR="00AB46CE" w:rsidRPr="004E2ECC" w:rsidRDefault="00AB46CE" w:rsidP="00852127">
            <w:pPr>
              <w:keepNext/>
              <w:suppressAutoHyphens/>
              <w:jc w:val="center"/>
            </w:pPr>
            <w:r w:rsidRPr="004E2ECC">
              <w:t>13.8</w:t>
            </w:r>
          </w:p>
          <w:p w14:paraId="7F5A8A9D" w14:textId="6E35B7AD" w:rsidR="00A36537" w:rsidRPr="004E2ECC" w:rsidRDefault="00AB46CE" w:rsidP="00852127">
            <w:pPr>
              <w:keepNext/>
              <w:suppressAutoHyphens/>
              <w:jc w:val="center"/>
            </w:pPr>
            <w:r w:rsidRPr="004E2ECC">
              <w:t>(11.2, 16.0)</w:t>
            </w:r>
          </w:p>
        </w:tc>
      </w:tr>
      <w:tr w:rsidR="004E3E0F" w:rsidRPr="004E2ECC" w14:paraId="11260E5A" w14:textId="77777777" w:rsidTr="00852127">
        <w:trPr>
          <w:cantSplit/>
        </w:trPr>
        <w:tc>
          <w:tcPr>
            <w:tcW w:w="3033" w:type="dxa"/>
          </w:tcPr>
          <w:p w14:paraId="2EC501D6" w14:textId="6A0B5228" w:rsidR="00AB46CE" w:rsidRPr="004E2ECC" w:rsidRDefault="00AB46CE" w:rsidP="00852127">
            <w:pPr>
              <w:keepNext/>
              <w:suppressAutoHyphens/>
            </w:pPr>
            <w:r w:rsidRPr="004E2ECC">
              <w:t>HR [95% CI]</w:t>
            </w:r>
          </w:p>
        </w:tc>
        <w:tc>
          <w:tcPr>
            <w:tcW w:w="6066" w:type="dxa"/>
            <w:gridSpan w:val="2"/>
          </w:tcPr>
          <w:p w14:paraId="0F036AD4" w14:textId="0BA8BAE6" w:rsidR="00AB46CE" w:rsidRPr="004E2ECC" w:rsidRDefault="00AB46CE" w:rsidP="00852127">
            <w:pPr>
              <w:keepNext/>
              <w:suppressAutoHyphens/>
              <w:jc w:val="center"/>
            </w:pPr>
            <w:r w:rsidRPr="004E2ECC">
              <w:t xml:space="preserve">0.40 (0.29, </w:t>
            </w:r>
            <w:proofErr w:type="gramStart"/>
            <w:r w:rsidRPr="004E2ECC">
              <w:t>0.55)</w:t>
            </w:r>
            <w:r w:rsidRPr="004E2ECC">
              <w:rPr>
                <w:vertAlign w:val="superscript"/>
              </w:rPr>
              <w:t>b</w:t>
            </w:r>
            <w:proofErr w:type="gramEnd"/>
          </w:p>
        </w:tc>
      </w:tr>
      <w:tr w:rsidR="004E3E0F" w:rsidRPr="004E2ECC" w14:paraId="23633218" w14:textId="77777777" w:rsidTr="00852127">
        <w:trPr>
          <w:cantSplit/>
        </w:trPr>
        <w:tc>
          <w:tcPr>
            <w:tcW w:w="3033" w:type="dxa"/>
          </w:tcPr>
          <w:p w14:paraId="7C01432C" w14:textId="64C17AF1" w:rsidR="00FC44F2" w:rsidRPr="004E2ECC" w:rsidRDefault="00FC44F2" w:rsidP="00852127">
            <w:pPr>
              <w:suppressAutoHyphens/>
            </w:pPr>
            <w:r w:rsidRPr="004E2ECC">
              <w:t>p-value</w:t>
            </w:r>
          </w:p>
        </w:tc>
        <w:tc>
          <w:tcPr>
            <w:tcW w:w="6066" w:type="dxa"/>
            <w:gridSpan w:val="2"/>
          </w:tcPr>
          <w:p w14:paraId="1F7695F2" w14:textId="70E54E09" w:rsidR="00FC44F2" w:rsidRPr="004E2ECC" w:rsidRDefault="00FC44F2" w:rsidP="00852127">
            <w:pPr>
              <w:suppressAutoHyphens/>
              <w:jc w:val="center"/>
            </w:pPr>
            <w:r w:rsidRPr="004E2ECC">
              <w:t>&lt; 0.0001</w:t>
            </w:r>
            <w:r w:rsidRPr="004E2ECC">
              <w:rPr>
                <w:vertAlign w:val="superscript"/>
              </w:rPr>
              <w:t>c</w:t>
            </w:r>
          </w:p>
        </w:tc>
      </w:tr>
      <w:tr w:rsidR="004E3E0F" w:rsidRPr="004E2ECC" w14:paraId="630C03E7" w14:textId="77777777" w:rsidTr="00852127">
        <w:trPr>
          <w:cantSplit/>
        </w:trPr>
        <w:tc>
          <w:tcPr>
            <w:tcW w:w="3033" w:type="dxa"/>
          </w:tcPr>
          <w:p w14:paraId="40E73AC7" w14:textId="77777777" w:rsidR="00FC44F2" w:rsidRPr="004E2ECC" w:rsidRDefault="00FC44F2" w:rsidP="00852127">
            <w:pPr>
              <w:suppressAutoHyphens/>
              <w:rPr>
                <w:b/>
                <w:bCs/>
                <w:lang w:val="pt-PT"/>
              </w:rPr>
            </w:pPr>
            <w:r w:rsidRPr="004E2ECC">
              <w:rPr>
                <w:b/>
                <w:bCs/>
                <w:lang w:val="pt-PT"/>
              </w:rPr>
              <w:t>Objective response</w:t>
            </w:r>
            <w:r w:rsidRPr="004E2ECC">
              <w:rPr>
                <w:b/>
                <w:bCs/>
                <w:vertAlign w:val="superscript"/>
                <w:lang w:val="pt-PT"/>
              </w:rPr>
              <w:t xml:space="preserve">d </w:t>
            </w:r>
            <w:r w:rsidRPr="004E2ECC">
              <w:rPr>
                <w:b/>
                <w:bCs/>
                <w:lang w:val="pt-PT"/>
              </w:rPr>
              <w:t>(CR +PR), n (%)</w:t>
            </w:r>
          </w:p>
          <w:p w14:paraId="01C6CA93" w14:textId="77777777" w:rsidR="00FC44F2" w:rsidRPr="004E2ECC" w:rsidRDefault="00FC44F2" w:rsidP="00852127">
            <w:pPr>
              <w:suppressAutoHyphens/>
            </w:pPr>
            <w:r w:rsidRPr="004E2ECC">
              <w:t>(IRC, 2007 IWGRC)</w:t>
            </w:r>
          </w:p>
          <w:p w14:paraId="2F8579A4" w14:textId="42561A8E" w:rsidR="00A36537" w:rsidRPr="004E2ECC" w:rsidRDefault="00FC44F2" w:rsidP="00852127">
            <w:pPr>
              <w:suppressAutoHyphens/>
            </w:pPr>
            <w:r w:rsidRPr="004E2ECC">
              <w:t xml:space="preserve">95 % </w:t>
            </w:r>
            <w:proofErr w:type="spellStart"/>
            <w:r w:rsidRPr="004E2ECC">
              <w:t>CI</w:t>
            </w:r>
            <w:r w:rsidRPr="00491D32">
              <w:rPr>
                <w:b/>
                <w:bCs/>
                <w:vertAlign w:val="superscript"/>
              </w:rPr>
              <w:t>f</w:t>
            </w:r>
            <w:proofErr w:type="spellEnd"/>
          </w:p>
        </w:tc>
        <w:tc>
          <w:tcPr>
            <w:tcW w:w="3033" w:type="dxa"/>
          </w:tcPr>
          <w:p w14:paraId="5AC2E44F" w14:textId="77777777" w:rsidR="00FC44F2" w:rsidRPr="004E2ECC" w:rsidRDefault="00FC44F2" w:rsidP="00852127">
            <w:pPr>
              <w:suppressAutoHyphens/>
              <w:jc w:val="center"/>
            </w:pPr>
            <w:r w:rsidRPr="004E2ECC">
              <w:t>118 (80.3)</w:t>
            </w:r>
          </w:p>
          <w:p w14:paraId="2E9867E3" w14:textId="01BD81D8" w:rsidR="00A36537" w:rsidRPr="004E2ECC" w:rsidRDefault="00FC44F2" w:rsidP="00852127">
            <w:pPr>
              <w:suppressAutoHyphens/>
              <w:jc w:val="center"/>
            </w:pPr>
            <w:r w:rsidRPr="004E2ECC">
              <w:t>(72.9, 86.4)</w:t>
            </w:r>
          </w:p>
        </w:tc>
        <w:tc>
          <w:tcPr>
            <w:tcW w:w="3033" w:type="dxa"/>
          </w:tcPr>
          <w:p w14:paraId="70C1AA5C" w14:textId="77777777" w:rsidR="00FC44F2" w:rsidRPr="004E2ECC" w:rsidRDefault="00FC44F2" w:rsidP="00852127">
            <w:pPr>
              <w:suppressAutoHyphens/>
              <w:jc w:val="center"/>
            </w:pPr>
            <w:r w:rsidRPr="004E2ECC">
              <w:t>82 (55.4)</w:t>
            </w:r>
          </w:p>
          <w:p w14:paraId="27D64B1B" w14:textId="50B1809C" w:rsidR="00A36537" w:rsidRPr="004E2ECC" w:rsidRDefault="00FC44F2" w:rsidP="00852127">
            <w:pPr>
              <w:suppressAutoHyphens/>
              <w:jc w:val="center"/>
            </w:pPr>
            <w:r w:rsidRPr="004E2ECC">
              <w:t>(47.0, 63.6)</w:t>
            </w:r>
          </w:p>
        </w:tc>
      </w:tr>
      <w:tr w:rsidR="004E3E0F" w:rsidRPr="004E2ECC" w14:paraId="072D5FF9" w14:textId="77777777" w:rsidTr="00852127">
        <w:trPr>
          <w:cantSplit/>
        </w:trPr>
        <w:tc>
          <w:tcPr>
            <w:tcW w:w="3033" w:type="dxa"/>
          </w:tcPr>
          <w:p w14:paraId="406017EA" w14:textId="77777777" w:rsidR="00FC44F2" w:rsidRPr="004E2ECC" w:rsidRDefault="00FC44F2" w:rsidP="00852127">
            <w:pPr>
              <w:suppressAutoHyphens/>
              <w:rPr>
                <w:b/>
                <w:bCs/>
                <w:lang w:val="pt-PT"/>
              </w:rPr>
            </w:pPr>
            <w:r w:rsidRPr="004E2ECC">
              <w:rPr>
                <w:b/>
                <w:bCs/>
                <w:lang w:val="pt-PT"/>
              </w:rPr>
              <w:t>Complete response</w:t>
            </w:r>
            <w:r w:rsidRPr="004E2ECC">
              <w:rPr>
                <w:b/>
                <w:bCs/>
                <w:vertAlign w:val="superscript"/>
                <w:lang w:val="pt-PT"/>
              </w:rPr>
              <w:t>d</w:t>
            </w:r>
            <w:r w:rsidRPr="004E2ECC">
              <w:rPr>
                <w:b/>
                <w:bCs/>
                <w:lang w:val="pt-PT"/>
              </w:rPr>
              <w:t>, n (%)</w:t>
            </w:r>
          </w:p>
          <w:p w14:paraId="4182538F" w14:textId="77777777" w:rsidR="00FC44F2" w:rsidRPr="004E2ECC" w:rsidRDefault="00FC44F2" w:rsidP="00852127">
            <w:pPr>
              <w:suppressAutoHyphens/>
              <w:rPr>
                <w:lang w:val="pt-PT"/>
              </w:rPr>
            </w:pPr>
            <w:r w:rsidRPr="004E2ECC">
              <w:rPr>
                <w:lang w:val="pt-PT"/>
              </w:rPr>
              <w:t>(IRC, 2007</w:t>
            </w:r>
          </w:p>
          <w:p w14:paraId="3FCC6FD6" w14:textId="77777777" w:rsidR="00FC44F2" w:rsidRPr="004E2ECC" w:rsidRDefault="00FC44F2" w:rsidP="00852127">
            <w:pPr>
              <w:suppressAutoHyphens/>
              <w:rPr>
                <w:lang w:val="pt-PT"/>
              </w:rPr>
            </w:pPr>
            <w:r w:rsidRPr="004E2ECC">
              <w:rPr>
                <w:lang w:val="pt-PT"/>
              </w:rPr>
              <w:t>IWGRC)</w:t>
            </w:r>
          </w:p>
          <w:p w14:paraId="5EFE9E7E" w14:textId="20EB4B3F" w:rsidR="00A36537" w:rsidRPr="004E2ECC" w:rsidRDefault="00FC44F2" w:rsidP="00852127">
            <w:pPr>
              <w:suppressAutoHyphens/>
            </w:pPr>
            <w:r w:rsidRPr="004E2ECC">
              <w:t xml:space="preserve">95 % </w:t>
            </w:r>
            <w:proofErr w:type="spellStart"/>
            <w:r w:rsidRPr="004E2ECC">
              <w:t>CI</w:t>
            </w:r>
            <w:r w:rsidRPr="00491D32">
              <w:rPr>
                <w:b/>
                <w:bCs/>
                <w:vertAlign w:val="superscript"/>
              </w:rPr>
              <w:t>f</w:t>
            </w:r>
            <w:proofErr w:type="spellEnd"/>
          </w:p>
        </w:tc>
        <w:tc>
          <w:tcPr>
            <w:tcW w:w="3033" w:type="dxa"/>
          </w:tcPr>
          <w:p w14:paraId="3EE9A6FD" w14:textId="77777777" w:rsidR="00FC44F2" w:rsidRPr="004E2ECC" w:rsidRDefault="00FC44F2" w:rsidP="00852127">
            <w:pPr>
              <w:suppressAutoHyphens/>
              <w:jc w:val="center"/>
            </w:pPr>
            <w:r w:rsidRPr="004E2ECC">
              <w:t>51 (34.7)</w:t>
            </w:r>
          </w:p>
          <w:p w14:paraId="69131EFD" w14:textId="24B7FE45" w:rsidR="00A36537" w:rsidRPr="004E2ECC" w:rsidRDefault="00FC44F2" w:rsidP="00852127">
            <w:pPr>
              <w:suppressAutoHyphens/>
              <w:jc w:val="center"/>
            </w:pPr>
            <w:r w:rsidRPr="004E2ECC">
              <w:t>(27.0, 43.0)</w:t>
            </w:r>
          </w:p>
        </w:tc>
        <w:tc>
          <w:tcPr>
            <w:tcW w:w="3033" w:type="dxa"/>
          </w:tcPr>
          <w:p w14:paraId="621817C6" w14:textId="77777777" w:rsidR="00FC44F2" w:rsidRPr="004E2ECC" w:rsidRDefault="00FC44F2" w:rsidP="00852127">
            <w:pPr>
              <w:suppressAutoHyphens/>
              <w:jc w:val="center"/>
            </w:pPr>
            <w:r w:rsidRPr="004E2ECC">
              <w:t>29 (19.6)</w:t>
            </w:r>
          </w:p>
          <w:p w14:paraId="1D98BA3C" w14:textId="5154F021" w:rsidR="00A36537" w:rsidRPr="004E2ECC" w:rsidRDefault="00FC44F2" w:rsidP="00852127">
            <w:pPr>
              <w:suppressAutoHyphens/>
              <w:jc w:val="center"/>
            </w:pPr>
            <w:r w:rsidRPr="004E2ECC">
              <w:t>(13.5, 26.9)</w:t>
            </w:r>
          </w:p>
        </w:tc>
      </w:tr>
      <w:tr w:rsidR="004E3E0F" w:rsidRPr="004E2ECC" w14:paraId="38BB9B3F" w14:textId="77777777" w:rsidTr="00852127">
        <w:trPr>
          <w:cantSplit/>
        </w:trPr>
        <w:tc>
          <w:tcPr>
            <w:tcW w:w="3033" w:type="dxa"/>
          </w:tcPr>
          <w:p w14:paraId="7C859843" w14:textId="77777777" w:rsidR="00FC44F2" w:rsidRPr="004E2ECC" w:rsidRDefault="00FC44F2" w:rsidP="00852127">
            <w:pPr>
              <w:suppressAutoHyphens/>
              <w:rPr>
                <w:b/>
                <w:bCs/>
              </w:rPr>
            </w:pPr>
            <w:r w:rsidRPr="004E2ECC">
              <w:rPr>
                <w:b/>
                <w:bCs/>
              </w:rPr>
              <w:t xml:space="preserve">Duration of </w:t>
            </w:r>
            <w:proofErr w:type="spellStart"/>
            <w:r w:rsidRPr="004E2ECC">
              <w:rPr>
                <w:b/>
                <w:bCs/>
              </w:rPr>
              <w:t>response</w:t>
            </w:r>
            <w:r w:rsidRPr="004E2ECC">
              <w:rPr>
                <w:b/>
                <w:bCs/>
                <w:vertAlign w:val="superscript"/>
              </w:rPr>
              <w:t>d</w:t>
            </w:r>
            <w:proofErr w:type="spellEnd"/>
            <w:r w:rsidRPr="004E2ECC">
              <w:rPr>
                <w:b/>
                <w:bCs/>
              </w:rPr>
              <w:t xml:space="preserve"> (median)</w:t>
            </w:r>
          </w:p>
          <w:p w14:paraId="2C2F3FC5" w14:textId="77777777" w:rsidR="00FC44F2" w:rsidRPr="004E2ECC" w:rsidRDefault="00FC44F2" w:rsidP="00852127">
            <w:pPr>
              <w:suppressAutoHyphens/>
              <w:rPr>
                <w:b/>
                <w:bCs/>
              </w:rPr>
            </w:pPr>
            <w:r w:rsidRPr="004E2ECC">
              <w:rPr>
                <w:b/>
                <w:bCs/>
              </w:rPr>
              <w:t>(months)</w:t>
            </w:r>
          </w:p>
          <w:p w14:paraId="72C79491" w14:textId="2BAE451B" w:rsidR="00A36537" w:rsidRPr="004E2ECC" w:rsidRDefault="00FC44F2" w:rsidP="00852127">
            <w:pPr>
              <w:suppressAutoHyphens/>
            </w:pPr>
            <w:r w:rsidRPr="004E2ECC">
              <w:t xml:space="preserve">95% CI </w:t>
            </w:r>
            <w:r w:rsidRPr="004E2ECC">
              <w:rPr>
                <w:vertAlign w:val="superscript"/>
              </w:rPr>
              <w:t>a</w:t>
            </w:r>
          </w:p>
        </w:tc>
        <w:tc>
          <w:tcPr>
            <w:tcW w:w="3033" w:type="dxa"/>
          </w:tcPr>
          <w:p w14:paraId="7B609AC7" w14:textId="77777777" w:rsidR="00FC44F2" w:rsidRPr="004E2ECC" w:rsidRDefault="00FC44F2" w:rsidP="00852127">
            <w:pPr>
              <w:suppressAutoHyphens/>
              <w:jc w:val="center"/>
            </w:pPr>
            <w:r w:rsidRPr="004E2ECC">
              <w:t>36.6</w:t>
            </w:r>
          </w:p>
          <w:p w14:paraId="6D9B78F5" w14:textId="441EC4CC" w:rsidR="00A36537" w:rsidRPr="004E2ECC" w:rsidRDefault="00FC44F2" w:rsidP="00852127">
            <w:pPr>
              <w:suppressAutoHyphens/>
              <w:jc w:val="center"/>
            </w:pPr>
            <w:r w:rsidRPr="004E2ECC">
              <w:t>(24.9, NE)</w:t>
            </w:r>
          </w:p>
        </w:tc>
        <w:tc>
          <w:tcPr>
            <w:tcW w:w="3033" w:type="dxa"/>
          </w:tcPr>
          <w:p w14:paraId="5EEA485E" w14:textId="77777777" w:rsidR="00FC44F2" w:rsidRPr="004E2ECC" w:rsidRDefault="00FC44F2" w:rsidP="00852127">
            <w:pPr>
              <w:suppressAutoHyphens/>
              <w:jc w:val="center"/>
            </w:pPr>
            <w:r w:rsidRPr="004E2ECC">
              <w:t>15.5</w:t>
            </w:r>
          </w:p>
          <w:p w14:paraId="007C39A2" w14:textId="5CE71D15" w:rsidR="00A36537" w:rsidRPr="004E2ECC" w:rsidRDefault="00FC44F2" w:rsidP="00852127">
            <w:pPr>
              <w:suppressAutoHyphens/>
              <w:jc w:val="center"/>
            </w:pPr>
            <w:r w:rsidRPr="004E2ECC">
              <w:t>(11.2, 25.0)</w:t>
            </w:r>
          </w:p>
        </w:tc>
      </w:tr>
      <w:tr w:rsidR="004E3E0F" w:rsidRPr="004E2ECC" w14:paraId="614D10BB" w14:textId="77777777" w:rsidTr="00852127">
        <w:trPr>
          <w:cantSplit/>
        </w:trPr>
        <w:tc>
          <w:tcPr>
            <w:tcW w:w="9099" w:type="dxa"/>
            <w:gridSpan w:val="3"/>
          </w:tcPr>
          <w:p w14:paraId="12E11E1E" w14:textId="55D53A0E" w:rsidR="00FC44F2" w:rsidRPr="004E2ECC" w:rsidRDefault="00FC44F2" w:rsidP="00852127">
            <w:pPr>
              <w:keepNext/>
              <w:suppressAutoHyphens/>
            </w:pPr>
            <w:r w:rsidRPr="004E2ECC">
              <w:rPr>
                <w:b/>
                <w:bCs/>
              </w:rPr>
              <w:t xml:space="preserve">Overall </w:t>
            </w:r>
            <w:proofErr w:type="spellStart"/>
            <w:proofErr w:type="gramStart"/>
            <w:r w:rsidRPr="004E2ECC">
              <w:rPr>
                <w:b/>
                <w:bCs/>
              </w:rPr>
              <w:t>Survival</w:t>
            </w:r>
            <w:r w:rsidRPr="004E2ECC">
              <w:rPr>
                <w:b/>
                <w:bCs/>
                <w:vertAlign w:val="superscript"/>
              </w:rPr>
              <w:t>d,e</w:t>
            </w:r>
            <w:proofErr w:type="spellEnd"/>
            <w:proofErr w:type="gramEnd"/>
            <w:r w:rsidRPr="004E2ECC">
              <w:rPr>
                <w:b/>
                <w:bCs/>
                <w:vertAlign w:val="superscript"/>
              </w:rPr>
              <w:t xml:space="preserve"> </w:t>
            </w:r>
            <w:r w:rsidRPr="004E2ECC">
              <w:rPr>
                <w:b/>
                <w:bCs/>
              </w:rPr>
              <w:t>(OS)</w:t>
            </w:r>
          </w:p>
        </w:tc>
      </w:tr>
      <w:tr w:rsidR="004E3E0F" w:rsidRPr="004E2ECC" w14:paraId="02BAA30B" w14:textId="77777777" w:rsidTr="00852127">
        <w:trPr>
          <w:cantSplit/>
        </w:trPr>
        <w:tc>
          <w:tcPr>
            <w:tcW w:w="3033" w:type="dxa"/>
          </w:tcPr>
          <w:p w14:paraId="0FF53BA2" w14:textId="5E475E1F" w:rsidR="00FC44F2" w:rsidRPr="004E2ECC" w:rsidRDefault="00FC44F2" w:rsidP="00852127">
            <w:pPr>
              <w:keepNext/>
              <w:tabs>
                <w:tab w:val="left" w:pos="161"/>
              </w:tabs>
              <w:suppressAutoHyphens/>
              <w:rPr>
                <w:lang w:val="en-US"/>
              </w:rPr>
            </w:pPr>
            <w:r w:rsidRPr="004E2ECC">
              <w:t xml:space="preserve">OS rate at </w:t>
            </w:r>
            <w:r w:rsidR="00F17382" w:rsidRPr="004E2ECC">
              <w:t xml:space="preserve">5 </w:t>
            </w:r>
            <w:r w:rsidRPr="004E2ECC">
              <w:t>years</w:t>
            </w:r>
            <w:r w:rsidR="00F17382" w:rsidRPr="004E2ECC">
              <w:t xml:space="preserve">, </w:t>
            </w:r>
            <w:r w:rsidR="00F17382" w:rsidRPr="004E2ECC">
              <w:rPr>
                <w:lang w:val="en-US"/>
              </w:rPr>
              <w:t>n (%)</w:t>
            </w:r>
          </w:p>
          <w:p w14:paraId="634E9BC3" w14:textId="76F9A30B" w:rsidR="00FC44F2" w:rsidRPr="004E2ECC" w:rsidRDefault="00F17382" w:rsidP="00852127">
            <w:pPr>
              <w:keepNext/>
              <w:suppressAutoHyphens/>
            </w:pPr>
            <w:r w:rsidRPr="004E2ECC">
              <w:t xml:space="preserve">95 </w:t>
            </w:r>
            <w:r w:rsidR="00FC44F2" w:rsidRPr="004E2ECC">
              <w:t>%</w:t>
            </w:r>
            <w:r w:rsidRPr="004E2ECC">
              <w:t xml:space="preserve"> CI</w:t>
            </w:r>
          </w:p>
        </w:tc>
        <w:tc>
          <w:tcPr>
            <w:tcW w:w="3033" w:type="dxa"/>
          </w:tcPr>
          <w:p w14:paraId="38FFF9FE" w14:textId="666BF1CC" w:rsidR="00FC44F2" w:rsidRPr="004E2ECC" w:rsidRDefault="00F17382" w:rsidP="00852127">
            <w:pPr>
              <w:keepNext/>
              <w:suppressAutoHyphens/>
              <w:jc w:val="center"/>
            </w:pPr>
            <w:r w:rsidRPr="004E2ECC">
              <w:t xml:space="preserve">126 </w:t>
            </w:r>
            <w:r w:rsidR="00FC44F2" w:rsidRPr="004E2ECC">
              <w:t>(</w:t>
            </w:r>
            <w:r w:rsidRPr="004E2ECC">
              <w:t>85.9</w:t>
            </w:r>
            <w:r w:rsidR="00FC44F2" w:rsidRPr="004E2ECC">
              <w:t>)</w:t>
            </w:r>
          </w:p>
          <w:p w14:paraId="59BA614E" w14:textId="56281A84" w:rsidR="00FC44F2" w:rsidRPr="004E2ECC" w:rsidRDefault="00FC44F2" w:rsidP="00852127">
            <w:pPr>
              <w:keepNext/>
              <w:suppressAutoHyphens/>
              <w:jc w:val="center"/>
            </w:pPr>
            <w:r w:rsidRPr="004E2ECC">
              <w:t>(</w:t>
            </w:r>
            <w:r w:rsidR="00F17382" w:rsidRPr="004E2ECC">
              <w:t>78.6, 90.</w:t>
            </w:r>
            <w:r w:rsidR="00D053DC" w:rsidRPr="004E2ECC">
              <w:t>9</w:t>
            </w:r>
            <w:r w:rsidRPr="004E2ECC">
              <w:t>)</w:t>
            </w:r>
          </w:p>
        </w:tc>
        <w:tc>
          <w:tcPr>
            <w:tcW w:w="3033" w:type="dxa"/>
          </w:tcPr>
          <w:p w14:paraId="3CA09B9D" w14:textId="7588B9AE" w:rsidR="00FC44F2" w:rsidRPr="004E2ECC" w:rsidRDefault="00F17382" w:rsidP="00852127">
            <w:pPr>
              <w:keepNext/>
              <w:suppressAutoHyphens/>
              <w:jc w:val="center"/>
            </w:pPr>
            <w:r w:rsidRPr="004E2ECC">
              <w:t xml:space="preserve">114 </w:t>
            </w:r>
            <w:r w:rsidR="00FC44F2" w:rsidRPr="004E2ECC">
              <w:t>(</w:t>
            </w:r>
            <w:r w:rsidRPr="004E2ECC">
              <w:t>77.0</w:t>
            </w:r>
            <w:r w:rsidR="00FC44F2" w:rsidRPr="004E2ECC">
              <w:t>)</w:t>
            </w:r>
          </w:p>
          <w:p w14:paraId="5E33C287" w14:textId="19484B30" w:rsidR="00FC44F2" w:rsidRPr="004E2ECC" w:rsidRDefault="00FC44F2" w:rsidP="00852127">
            <w:pPr>
              <w:keepNext/>
              <w:suppressAutoHyphens/>
              <w:jc w:val="center"/>
            </w:pPr>
            <w:r w:rsidRPr="004E2ECC">
              <w:t>(</w:t>
            </w:r>
            <w:r w:rsidR="00F17382" w:rsidRPr="004E2ECC">
              <w:t>68.9, 83.3</w:t>
            </w:r>
            <w:r w:rsidRPr="004E2ECC">
              <w:t>)</w:t>
            </w:r>
          </w:p>
        </w:tc>
      </w:tr>
      <w:tr w:rsidR="004E3E0F" w:rsidRPr="004E2ECC" w14:paraId="47BF0A69" w14:textId="77777777" w:rsidTr="00852127">
        <w:trPr>
          <w:cantSplit/>
        </w:trPr>
        <w:tc>
          <w:tcPr>
            <w:tcW w:w="3033" w:type="dxa"/>
          </w:tcPr>
          <w:p w14:paraId="69710C7F" w14:textId="73845A00" w:rsidR="00FC44F2" w:rsidRPr="004E2ECC" w:rsidRDefault="00FC44F2" w:rsidP="00852127">
            <w:pPr>
              <w:suppressAutoHyphens/>
            </w:pPr>
            <w:r w:rsidRPr="004E2ECC">
              <w:t>HR [95% CI]</w:t>
            </w:r>
          </w:p>
        </w:tc>
        <w:tc>
          <w:tcPr>
            <w:tcW w:w="6066" w:type="dxa"/>
            <w:gridSpan w:val="2"/>
          </w:tcPr>
          <w:p w14:paraId="68776733" w14:textId="6F9622EE" w:rsidR="00FC44F2" w:rsidRPr="004E2ECC" w:rsidRDefault="00FC44F2" w:rsidP="00852127">
            <w:pPr>
              <w:suppressAutoHyphens/>
              <w:jc w:val="center"/>
            </w:pPr>
            <w:r w:rsidRPr="004E2ECC">
              <w:t>0.4</w:t>
            </w:r>
            <w:r w:rsidR="00F17382" w:rsidRPr="004E2ECC">
              <w:t>9</w:t>
            </w:r>
            <w:r w:rsidRPr="004E2ECC">
              <w:t xml:space="preserve"> (0.2</w:t>
            </w:r>
            <w:r w:rsidR="00F17382" w:rsidRPr="004E2ECC">
              <w:t>8</w:t>
            </w:r>
            <w:r w:rsidRPr="004E2ECC">
              <w:t xml:space="preserve">, </w:t>
            </w:r>
            <w:proofErr w:type="gramStart"/>
            <w:r w:rsidR="00F17382" w:rsidRPr="004E2ECC">
              <w:t>0.85</w:t>
            </w:r>
            <w:r w:rsidR="00876532" w:rsidRPr="004E2ECC">
              <w:t>)</w:t>
            </w:r>
            <w:r w:rsidRPr="004E2ECC">
              <w:rPr>
                <w:vertAlign w:val="superscript"/>
              </w:rPr>
              <w:t>b</w:t>
            </w:r>
            <w:proofErr w:type="gramEnd"/>
          </w:p>
        </w:tc>
      </w:tr>
      <w:tr w:rsidR="004E3E0F" w:rsidRPr="004E2ECC" w14:paraId="12261A75" w14:textId="77777777" w:rsidTr="00852127">
        <w:trPr>
          <w:cantSplit/>
        </w:trPr>
        <w:tc>
          <w:tcPr>
            <w:tcW w:w="3033" w:type="dxa"/>
          </w:tcPr>
          <w:p w14:paraId="0BEDA4E2" w14:textId="50EBC379" w:rsidR="00FC44F2" w:rsidRPr="004E2ECC" w:rsidRDefault="00FC44F2" w:rsidP="00852127">
            <w:pPr>
              <w:keepNext/>
              <w:suppressAutoHyphens/>
            </w:pPr>
            <w:r w:rsidRPr="004E2ECC">
              <w:rPr>
                <w:b/>
                <w:bCs/>
              </w:rPr>
              <w:t>Follow-up</w:t>
            </w:r>
          </w:p>
        </w:tc>
        <w:tc>
          <w:tcPr>
            <w:tcW w:w="3033" w:type="dxa"/>
          </w:tcPr>
          <w:p w14:paraId="02786CA4" w14:textId="77777777" w:rsidR="00FC44F2" w:rsidRPr="004E2ECC" w:rsidRDefault="00FC44F2" w:rsidP="00852127">
            <w:pPr>
              <w:keepNext/>
              <w:suppressAutoHyphens/>
              <w:jc w:val="center"/>
            </w:pPr>
          </w:p>
        </w:tc>
        <w:tc>
          <w:tcPr>
            <w:tcW w:w="3033" w:type="dxa"/>
          </w:tcPr>
          <w:p w14:paraId="36DB3251" w14:textId="7B302E98" w:rsidR="00FC44F2" w:rsidRPr="004E2ECC" w:rsidRDefault="00FC44F2" w:rsidP="00852127">
            <w:pPr>
              <w:keepNext/>
              <w:suppressAutoHyphens/>
              <w:jc w:val="center"/>
            </w:pPr>
          </w:p>
        </w:tc>
      </w:tr>
      <w:tr w:rsidR="004E3E0F" w:rsidRPr="004E2ECC" w14:paraId="1A248EEA" w14:textId="77777777" w:rsidTr="00852127">
        <w:trPr>
          <w:cantSplit/>
        </w:trPr>
        <w:tc>
          <w:tcPr>
            <w:tcW w:w="3033" w:type="dxa"/>
          </w:tcPr>
          <w:p w14:paraId="01E2A875" w14:textId="7C4FB347" w:rsidR="00FC44F2" w:rsidRPr="004E2ECC" w:rsidRDefault="00FC44F2" w:rsidP="00852127">
            <w:pPr>
              <w:keepNext/>
              <w:suppressAutoHyphens/>
              <w:rPr>
                <w:b/>
                <w:bCs/>
              </w:rPr>
            </w:pPr>
            <w:r w:rsidRPr="004E2ECC">
              <w:rPr>
                <w:b/>
                <w:bCs/>
              </w:rPr>
              <w:t>Median duration of follow-up (min, max) (months)</w:t>
            </w:r>
          </w:p>
        </w:tc>
        <w:tc>
          <w:tcPr>
            <w:tcW w:w="3033" w:type="dxa"/>
          </w:tcPr>
          <w:p w14:paraId="2361BD72" w14:textId="00F933E5" w:rsidR="00FC44F2" w:rsidRPr="004E2ECC" w:rsidRDefault="00F17382" w:rsidP="00852127">
            <w:pPr>
              <w:keepNext/>
              <w:suppressAutoHyphens/>
              <w:jc w:val="center"/>
            </w:pPr>
            <w:r w:rsidRPr="004E2ECC">
              <w:t>67.81</w:t>
            </w:r>
          </w:p>
          <w:p w14:paraId="4F337C2E" w14:textId="734882AC" w:rsidR="00FC44F2" w:rsidRPr="004E2ECC" w:rsidRDefault="00FC44F2" w:rsidP="00852127">
            <w:pPr>
              <w:keepNext/>
              <w:suppressAutoHyphens/>
              <w:jc w:val="center"/>
            </w:pPr>
            <w:r w:rsidRPr="004E2ECC">
              <w:t xml:space="preserve">(0.5, </w:t>
            </w:r>
            <w:r w:rsidR="00F17382" w:rsidRPr="004E2ECC">
              <w:t>89.3</w:t>
            </w:r>
            <w:r w:rsidRPr="004E2ECC">
              <w:t>)</w:t>
            </w:r>
          </w:p>
        </w:tc>
        <w:tc>
          <w:tcPr>
            <w:tcW w:w="3033" w:type="dxa"/>
          </w:tcPr>
          <w:p w14:paraId="2975CCDD" w14:textId="3FCA0050" w:rsidR="00FC44F2" w:rsidRPr="004E2ECC" w:rsidRDefault="00F17382" w:rsidP="00852127">
            <w:pPr>
              <w:keepNext/>
              <w:suppressAutoHyphens/>
              <w:jc w:val="center"/>
            </w:pPr>
            <w:r w:rsidRPr="004E2ECC">
              <w:t>65.72</w:t>
            </w:r>
          </w:p>
          <w:p w14:paraId="6F653EBB" w14:textId="437ADDCC" w:rsidR="00FC44F2" w:rsidRPr="004E2ECC" w:rsidRDefault="00FC44F2" w:rsidP="00852127">
            <w:pPr>
              <w:keepNext/>
              <w:suppressAutoHyphens/>
              <w:jc w:val="center"/>
            </w:pPr>
            <w:r w:rsidRPr="004E2ECC">
              <w:t xml:space="preserve">(0.6, </w:t>
            </w:r>
            <w:r w:rsidR="00F17382" w:rsidRPr="004E2ECC">
              <w:t>90.</w:t>
            </w:r>
            <w:r w:rsidR="00D053DC" w:rsidRPr="004E2ECC">
              <w:t>9</w:t>
            </w:r>
            <w:r w:rsidRPr="004E2ECC">
              <w:t>)</w:t>
            </w:r>
          </w:p>
        </w:tc>
      </w:tr>
    </w:tbl>
    <w:p w14:paraId="017EF5BA" w14:textId="77777777" w:rsidR="00C4774D" w:rsidRPr="00CA3390" w:rsidRDefault="00C4774D" w:rsidP="00852127">
      <w:pPr>
        <w:rPr>
          <w:sz w:val="18"/>
          <w:szCs w:val="18"/>
        </w:rPr>
      </w:pPr>
      <w:r w:rsidRPr="00CA3390">
        <w:rPr>
          <w:sz w:val="18"/>
          <w:szCs w:val="18"/>
        </w:rPr>
        <w:t>ª Median estimate from Kaplan-Meier analysis</w:t>
      </w:r>
    </w:p>
    <w:p w14:paraId="7EA59B50" w14:textId="77777777" w:rsidR="00C4774D" w:rsidRPr="00CA3390" w:rsidRDefault="00C4774D" w:rsidP="00852127">
      <w:pPr>
        <w:rPr>
          <w:sz w:val="18"/>
          <w:szCs w:val="18"/>
        </w:rPr>
      </w:pPr>
      <w:r w:rsidRPr="00CA3390">
        <w:rPr>
          <w:sz w:val="18"/>
          <w:szCs w:val="18"/>
          <w:vertAlign w:val="superscript"/>
        </w:rPr>
        <w:t>b</w:t>
      </w:r>
      <w:r w:rsidRPr="00CA3390">
        <w:rPr>
          <w:sz w:val="18"/>
          <w:szCs w:val="18"/>
        </w:rPr>
        <w:t xml:space="preserve"> Hazard ratio and its confidence interval were estimated from unstratified Cox proportional hazard model.</w:t>
      </w:r>
    </w:p>
    <w:p w14:paraId="0FC1C2A8" w14:textId="77777777" w:rsidR="00CE1EF5" w:rsidRPr="00CA3390" w:rsidRDefault="00C4774D" w:rsidP="00852127">
      <w:pPr>
        <w:rPr>
          <w:sz w:val="18"/>
          <w:szCs w:val="18"/>
        </w:rPr>
      </w:pPr>
      <w:r w:rsidRPr="00CA3390">
        <w:rPr>
          <w:sz w:val="18"/>
          <w:szCs w:val="18"/>
          <w:vertAlign w:val="superscript"/>
        </w:rPr>
        <w:t>c</w:t>
      </w:r>
      <w:r w:rsidRPr="00CA3390">
        <w:rPr>
          <w:sz w:val="18"/>
          <w:szCs w:val="18"/>
        </w:rPr>
        <w:t xml:space="preserve"> P-value from log-rank test</w:t>
      </w:r>
    </w:p>
    <w:p w14:paraId="64C62868" w14:textId="2D617B3E" w:rsidR="00C4774D" w:rsidRPr="00CA3390" w:rsidRDefault="00C4774D" w:rsidP="00852127">
      <w:pPr>
        <w:rPr>
          <w:sz w:val="18"/>
          <w:szCs w:val="18"/>
        </w:rPr>
      </w:pPr>
      <w:r w:rsidRPr="00CA3390">
        <w:rPr>
          <w:sz w:val="18"/>
          <w:szCs w:val="18"/>
          <w:vertAlign w:val="superscript"/>
        </w:rPr>
        <w:t>d</w:t>
      </w:r>
      <w:r w:rsidRPr="00CA3390">
        <w:rPr>
          <w:sz w:val="18"/>
          <w:szCs w:val="18"/>
        </w:rPr>
        <w:t xml:space="preserve"> Secondary and exploratory endpoints are not α-controlled</w:t>
      </w:r>
    </w:p>
    <w:p w14:paraId="2108F826" w14:textId="4349B8C4" w:rsidR="00C4774D" w:rsidRPr="00CA3390" w:rsidRDefault="00C4774D" w:rsidP="00852127">
      <w:pPr>
        <w:rPr>
          <w:sz w:val="18"/>
          <w:szCs w:val="18"/>
        </w:rPr>
      </w:pPr>
      <w:r w:rsidRPr="00CA3390">
        <w:rPr>
          <w:sz w:val="18"/>
          <w:szCs w:val="18"/>
          <w:vertAlign w:val="superscript"/>
        </w:rPr>
        <w:t>e</w:t>
      </w:r>
      <w:r w:rsidRPr="00CA3390">
        <w:rPr>
          <w:sz w:val="18"/>
          <w:szCs w:val="18"/>
        </w:rPr>
        <w:t xml:space="preserve"> </w:t>
      </w:r>
      <w:proofErr w:type="gramStart"/>
      <w:r w:rsidRPr="00CA3390">
        <w:rPr>
          <w:sz w:val="18"/>
          <w:szCs w:val="18"/>
        </w:rPr>
        <w:t>With</w:t>
      </w:r>
      <w:proofErr w:type="gramEnd"/>
      <w:r w:rsidRPr="00CA3390">
        <w:rPr>
          <w:sz w:val="18"/>
          <w:szCs w:val="18"/>
        </w:rPr>
        <w:t xml:space="preserve"> a median follow up of </w:t>
      </w:r>
      <w:r w:rsidR="00F17382" w:rsidRPr="00CA3390">
        <w:rPr>
          <w:sz w:val="18"/>
          <w:szCs w:val="18"/>
        </w:rPr>
        <w:t xml:space="preserve">66.14 </w:t>
      </w:r>
      <w:r w:rsidRPr="00CA3390">
        <w:rPr>
          <w:sz w:val="18"/>
          <w:szCs w:val="18"/>
        </w:rPr>
        <w:t>months, there were 1</w:t>
      </w:r>
      <w:r w:rsidR="00F17382" w:rsidRPr="00CA3390">
        <w:rPr>
          <w:sz w:val="18"/>
          <w:szCs w:val="18"/>
        </w:rPr>
        <w:t>9</w:t>
      </w:r>
      <w:r w:rsidRPr="00CA3390">
        <w:rPr>
          <w:sz w:val="18"/>
          <w:szCs w:val="18"/>
        </w:rPr>
        <w:t xml:space="preserve"> deaths in the R</w:t>
      </w:r>
      <w:r w:rsidR="00E51FF0" w:rsidRPr="00CA3390">
        <w:rPr>
          <w:sz w:val="18"/>
          <w:szCs w:val="18"/>
          <w:vertAlign w:val="superscript"/>
        </w:rPr>
        <w:t>2</w:t>
      </w:r>
      <w:r w:rsidRPr="00CA3390">
        <w:rPr>
          <w:sz w:val="18"/>
          <w:szCs w:val="18"/>
        </w:rPr>
        <w:t xml:space="preserve"> arm and </w:t>
      </w:r>
      <w:r w:rsidR="00F17382" w:rsidRPr="00CA3390">
        <w:rPr>
          <w:sz w:val="18"/>
          <w:szCs w:val="18"/>
        </w:rPr>
        <w:t xml:space="preserve">38 </w:t>
      </w:r>
      <w:r w:rsidRPr="00CA3390">
        <w:rPr>
          <w:sz w:val="18"/>
          <w:szCs w:val="18"/>
        </w:rPr>
        <w:t>deaths in the Control Arm.</w:t>
      </w:r>
    </w:p>
    <w:p w14:paraId="32283960" w14:textId="162A5649" w:rsidR="00A36537" w:rsidRPr="00CA3390" w:rsidRDefault="00C4774D" w:rsidP="00852127">
      <w:pPr>
        <w:rPr>
          <w:sz w:val="18"/>
          <w:szCs w:val="18"/>
        </w:rPr>
      </w:pPr>
      <w:proofErr w:type="gramStart"/>
      <w:r w:rsidRPr="00CA3390">
        <w:rPr>
          <w:sz w:val="18"/>
          <w:szCs w:val="18"/>
          <w:vertAlign w:val="superscript"/>
        </w:rPr>
        <w:t xml:space="preserve">f </w:t>
      </w:r>
      <w:r w:rsidR="008C056F" w:rsidRPr="00CA3390">
        <w:rPr>
          <w:sz w:val="18"/>
          <w:szCs w:val="18"/>
          <w:vertAlign w:val="superscript"/>
        </w:rPr>
        <w:t xml:space="preserve"> </w:t>
      </w:r>
      <w:r w:rsidRPr="00CA3390">
        <w:rPr>
          <w:sz w:val="18"/>
          <w:szCs w:val="18"/>
        </w:rPr>
        <w:t>Exact</w:t>
      </w:r>
      <w:proofErr w:type="gramEnd"/>
      <w:r w:rsidRPr="00CA3390">
        <w:rPr>
          <w:sz w:val="18"/>
          <w:szCs w:val="18"/>
        </w:rPr>
        <w:t xml:space="preserve"> confidence interval for binomial distribution.</w:t>
      </w:r>
    </w:p>
    <w:p w14:paraId="69217DC3" w14:textId="77777777" w:rsidR="00305D6A" w:rsidRPr="004E2ECC" w:rsidRDefault="00305D6A" w:rsidP="00852127">
      <w:pPr>
        <w:rPr>
          <w:i/>
          <w:iCs/>
        </w:rPr>
      </w:pPr>
    </w:p>
    <w:p w14:paraId="05375ABE" w14:textId="33B9497C" w:rsidR="00305D6A" w:rsidRPr="004E2ECC" w:rsidRDefault="00305D6A" w:rsidP="00852127">
      <w:pPr>
        <w:rPr>
          <w:i/>
          <w:iCs/>
          <w:u w:val="single"/>
        </w:rPr>
      </w:pPr>
      <w:r w:rsidRPr="004E2ECC">
        <w:rPr>
          <w:i/>
          <w:iCs/>
          <w:u w:val="single"/>
        </w:rPr>
        <w:t xml:space="preserve">Follicular lymphoma for </w:t>
      </w:r>
      <w:proofErr w:type="gramStart"/>
      <w:r w:rsidRPr="004E2ECC">
        <w:rPr>
          <w:i/>
          <w:iCs/>
          <w:u w:val="single"/>
        </w:rPr>
        <w:t>patients</w:t>
      </w:r>
      <w:proofErr w:type="gramEnd"/>
      <w:r w:rsidRPr="004E2ECC">
        <w:rPr>
          <w:i/>
          <w:iCs/>
          <w:u w:val="single"/>
        </w:rPr>
        <w:t xml:space="preserve"> refractory to Rituximab</w:t>
      </w:r>
    </w:p>
    <w:p w14:paraId="37A0D3A3" w14:textId="77777777" w:rsidR="00305D6A" w:rsidRPr="004E2ECC" w:rsidRDefault="00305D6A" w:rsidP="00852127">
      <w:r w:rsidRPr="004E2ECC">
        <w:t>MAGNIFY - CC-5013-NHL-008</w:t>
      </w:r>
    </w:p>
    <w:p w14:paraId="33D48A3D" w14:textId="722EABDD" w:rsidR="00305D6A" w:rsidRPr="004E2ECC" w:rsidRDefault="00305D6A" w:rsidP="00852127">
      <w:r w:rsidRPr="004E2ECC">
        <w:t>A total of 232 subjects who were at least 18 years of age with histologically confirmed FL (Grade 1, 2, 3a or MZL), as assessed by the investigator or local pathologist, were enrolled into the initial treatment period with 12 cycles of lenalidomide plus rituximab. Subjects who achieved CR/</w:t>
      </w:r>
      <w:proofErr w:type="spellStart"/>
      <w:r w:rsidRPr="004E2ECC">
        <w:t>CRu</w:t>
      </w:r>
      <w:proofErr w:type="spellEnd"/>
      <w:r w:rsidRPr="004E2ECC">
        <w:t xml:space="preserve">, PR, or SD by the end of the induction treatment period were randomised to enter the maintenance treatment period. All enrolled subjects must have previously been treated with at least one prior systemic </w:t>
      </w:r>
      <w:proofErr w:type="spellStart"/>
      <w:r w:rsidRPr="004E2ECC">
        <w:t>antilymphoma</w:t>
      </w:r>
      <w:proofErr w:type="spellEnd"/>
      <w:r w:rsidRPr="004E2ECC">
        <w:t xml:space="preserve"> therapy. In contrast to study NHL-007, the NHL-008 study included patients who were refractory to rituximab (no response or relapsed within 6 months of rituximab treatment or who were double-refractory to rituximab and chemotherapy).</w:t>
      </w:r>
    </w:p>
    <w:p w14:paraId="7F7D6117" w14:textId="77777777" w:rsidR="00305D6A" w:rsidRPr="004E2ECC" w:rsidRDefault="00305D6A" w:rsidP="00852127"/>
    <w:p w14:paraId="0CB2F94A" w14:textId="18E0BCB7" w:rsidR="00305D6A" w:rsidRPr="004E2ECC" w:rsidRDefault="00305D6A" w:rsidP="00852127">
      <w:r w:rsidRPr="004E2ECC">
        <w:t>During the induction treatment period, lenalidomide 20 mg was given on Days 1-21 of repeated 28-day cycles for up to 12 cycles or until unacceptable toxicity, or withdrawal of consent or disease progression. The dose of rituximab was 375 mg/m</w:t>
      </w:r>
      <w:r w:rsidRPr="004E2ECC">
        <w:rPr>
          <w:vertAlign w:val="superscript"/>
        </w:rPr>
        <w:t>2</w:t>
      </w:r>
      <w:r w:rsidRPr="004E2ECC">
        <w:t xml:space="preserve"> every week in Cycle 1 (Days 1, 8, 15, and 22) and on Day 1 of every other 28-day cycle (cycles 3, 5, 7, 9, and 11) up to 12 cycles therapy. All dosage calculations for rituximab were based on the patient body surface area (BSA) and actual weight.</w:t>
      </w:r>
    </w:p>
    <w:p w14:paraId="23D3CF13" w14:textId="77777777" w:rsidR="00305D6A" w:rsidRPr="004E2ECC" w:rsidRDefault="00305D6A" w:rsidP="00852127"/>
    <w:p w14:paraId="02CA8A4E" w14:textId="75AADCF3" w:rsidR="00C4774D" w:rsidRPr="004E2ECC" w:rsidRDefault="00305D6A" w:rsidP="00852127">
      <w:r w:rsidRPr="004E2ECC">
        <w:t xml:space="preserve">The data presented are based on an interim analysis focusing on the single-arm induction treatment period. Efficacy determinations are based on ORR by best response as the primary endpoint, using a </w:t>
      </w:r>
      <w:r w:rsidRPr="004E2ECC">
        <w:lastRenderedPageBreak/>
        <w:t xml:space="preserve">modification of the 1999 International Working Group Response Criteria (IWGRC). The secondary objective was to evaluate other parameters of efficacy, such as </w:t>
      </w:r>
      <w:proofErr w:type="spellStart"/>
      <w:r w:rsidRPr="004E2ECC">
        <w:t>DoR.</w:t>
      </w:r>
      <w:proofErr w:type="spellEnd"/>
    </w:p>
    <w:p w14:paraId="6BD53C22" w14:textId="05F84883" w:rsidR="00305D6A" w:rsidRPr="004E2ECC" w:rsidRDefault="00305D6A" w:rsidP="00852127"/>
    <w:p w14:paraId="21026FA8" w14:textId="215BDF97" w:rsidR="00FA29AD" w:rsidRPr="004E2ECC" w:rsidRDefault="00AF37CC" w:rsidP="00852127">
      <w:pPr>
        <w:keepNext/>
        <w:rPr>
          <w:b/>
          <w:bCs/>
        </w:rPr>
      </w:pPr>
      <w:r w:rsidRPr="004E2ECC">
        <w:rPr>
          <w:b/>
          <w:bCs/>
        </w:rPr>
        <w:t>Table</w:t>
      </w:r>
      <w:r w:rsidR="008C056F" w:rsidRPr="004E2ECC">
        <w:rPr>
          <w:b/>
          <w:bCs/>
        </w:rPr>
        <w:t xml:space="preserve"> 15.</w:t>
      </w:r>
      <w:r w:rsidR="00BE0458" w:rsidRPr="004E2ECC">
        <w:rPr>
          <w:b/>
          <w:bCs/>
        </w:rPr>
        <w:t xml:space="preserve"> Summary of overall efficacy data (Induction</w:t>
      </w:r>
      <w:r w:rsidR="00ED6F45" w:rsidRPr="004E2ECC">
        <w:rPr>
          <w:b/>
          <w:bCs/>
        </w:rPr>
        <w:t xml:space="preserve"> </w:t>
      </w:r>
      <w:r w:rsidR="00BE0458" w:rsidRPr="004E2ECC">
        <w:rPr>
          <w:b/>
          <w:bCs/>
        </w:rPr>
        <w:t>Treatment Period) - Study CC-5013-NHL-008</w:t>
      </w:r>
    </w:p>
    <w:tbl>
      <w:tblPr>
        <w:tblStyle w:val="TableGrid0"/>
        <w:tblW w:w="9404" w:type="dxa"/>
        <w:tblLook w:val="04A0" w:firstRow="1" w:lastRow="0" w:firstColumn="1" w:lastColumn="0" w:noHBand="0" w:noVBand="1"/>
      </w:tblPr>
      <w:tblGrid>
        <w:gridCol w:w="1577"/>
        <w:gridCol w:w="1253"/>
        <w:gridCol w:w="1258"/>
        <w:gridCol w:w="1258"/>
        <w:gridCol w:w="1310"/>
        <w:gridCol w:w="1420"/>
        <w:gridCol w:w="1328"/>
      </w:tblGrid>
      <w:tr w:rsidR="004E3E0F" w:rsidRPr="004E2ECC" w14:paraId="04AEA926" w14:textId="77777777" w:rsidTr="005276ED">
        <w:trPr>
          <w:cantSplit/>
          <w:tblHeader/>
        </w:trPr>
        <w:tc>
          <w:tcPr>
            <w:tcW w:w="1577" w:type="dxa"/>
          </w:tcPr>
          <w:p w14:paraId="73587F50" w14:textId="77777777" w:rsidR="00FA29AD" w:rsidRPr="004E2ECC" w:rsidRDefault="00FA29AD" w:rsidP="00852127"/>
        </w:tc>
        <w:tc>
          <w:tcPr>
            <w:tcW w:w="1253" w:type="dxa"/>
            <w:tcBorders>
              <w:right w:val="nil"/>
            </w:tcBorders>
          </w:tcPr>
          <w:p w14:paraId="25191C12" w14:textId="77777777" w:rsidR="00FA29AD" w:rsidRPr="004E2ECC" w:rsidRDefault="00FA29AD" w:rsidP="00852127"/>
        </w:tc>
        <w:tc>
          <w:tcPr>
            <w:tcW w:w="1258" w:type="dxa"/>
            <w:tcBorders>
              <w:left w:val="nil"/>
              <w:right w:val="nil"/>
            </w:tcBorders>
          </w:tcPr>
          <w:p w14:paraId="4F56A9B1" w14:textId="7A6CF4CB" w:rsidR="00FA29AD" w:rsidRPr="004E2ECC" w:rsidRDefault="00FA29AD" w:rsidP="00852127">
            <w:r w:rsidRPr="004E2ECC">
              <w:t>All Subjects</w:t>
            </w:r>
          </w:p>
        </w:tc>
        <w:tc>
          <w:tcPr>
            <w:tcW w:w="1258" w:type="dxa"/>
            <w:tcBorders>
              <w:left w:val="nil"/>
            </w:tcBorders>
          </w:tcPr>
          <w:p w14:paraId="4AB8CC42" w14:textId="77777777" w:rsidR="00FA29AD" w:rsidRPr="004E2ECC" w:rsidRDefault="00FA29AD" w:rsidP="00852127"/>
        </w:tc>
        <w:tc>
          <w:tcPr>
            <w:tcW w:w="1310" w:type="dxa"/>
            <w:tcBorders>
              <w:right w:val="nil"/>
            </w:tcBorders>
          </w:tcPr>
          <w:p w14:paraId="2E80DB77" w14:textId="77777777" w:rsidR="00FA29AD" w:rsidRPr="004E2ECC" w:rsidRDefault="00FA29AD" w:rsidP="00852127"/>
        </w:tc>
        <w:tc>
          <w:tcPr>
            <w:tcW w:w="1420" w:type="dxa"/>
            <w:tcBorders>
              <w:left w:val="nil"/>
              <w:right w:val="nil"/>
            </w:tcBorders>
          </w:tcPr>
          <w:p w14:paraId="207035C1" w14:textId="5A484DEE" w:rsidR="00FA29AD" w:rsidRPr="004E2ECC" w:rsidRDefault="00FA29AD" w:rsidP="00852127">
            <w:r w:rsidRPr="004E2ECC">
              <w:t>FL Subjects</w:t>
            </w:r>
          </w:p>
        </w:tc>
        <w:tc>
          <w:tcPr>
            <w:tcW w:w="1328" w:type="dxa"/>
            <w:tcBorders>
              <w:left w:val="nil"/>
            </w:tcBorders>
          </w:tcPr>
          <w:p w14:paraId="0BCAF892" w14:textId="77777777" w:rsidR="00FA29AD" w:rsidRPr="004E2ECC" w:rsidRDefault="00FA29AD" w:rsidP="00852127"/>
        </w:tc>
      </w:tr>
      <w:tr w:rsidR="004E3E0F" w:rsidRPr="004E2ECC" w14:paraId="6F043E89" w14:textId="77777777" w:rsidTr="005276ED">
        <w:trPr>
          <w:cantSplit/>
          <w:tblHeader/>
        </w:trPr>
        <w:tc>
          <w:tcPr>
            <w:tcW w:w="1577" w:type="dxa"/>
          </w:tcPr>
          <w:p w14:paraId="3B9BBB72" w14:textId="77777777" w:rsidR="00FA29AD" w:rsidRPr="004E2ECC" w:rsidRDefault="00FA29AD" w:rsidP="00852127"/>
        </w:tc>
        <w:tc>
          <w:tcPr>
            <w:tcW w:w="1253" w:type="dxa"/>
          </w:tcPr>
          <w:p w14:paraId="651466EE" w14:textId="77777777" w:rsidR="00FA29AD" w:rsidRPr="004E2ECC" w:rsidRDefault="00FA29AD" w:rsidP="00852127">
            <w:r w:rsidRPr="004E2ECC">
              <w:t>Total</w:t>
            </w:r>
          </w:p>
          <w:p w14:paraId="6072D76F" w14:textId="5C9D73A7" w:rsidR="00FA29AD" w:rsidRPr="004E2ECC" w:rsidRDefault="00FA29AD" w:rsidP="00852127">
            <w:r w:rsidRPr="004E2ECC">
              <w:t>N=187</w:t>
            </w:r>
            <w:r w:rsidR="00451D3B" w:rsidRPr="004E2ECC">
              <w:rPr>
                <w:vertAlign w:val="superscript"/>
              </w:rPr>
              <w:t>a</w:t>
            </w:r>
            <w:r w:rsidRPr="004E2ECC">
              <w:t xml:space="preserve"> </w:t>
            </w:r>
          </w:p>
        </w:tc>
        <w:tc>
          <w:tcPr>
            <w:tcW w:w="1258" w:type="dxa"/>
          </w:tcPr>
          <w:p w14:paraId="5C59033C" w14:textId="77777777" w:rsidR="00FA29AD" w:rsidRPr="004E2ECC" w:rsidRDefault="00FA29AD" w:rsidP="00852127">
            <w:r w:rsidRPr="004E2ECC">
              <w:t>Rituximab</w:t>
            </w:r>
          </w:p>
          <w:p w14:paraId="5DDE0D0E" w14:textId="77777777" w:rsidR="00FA29AD" w:rsidRPr="004E2ECC" w:rsidRDefault="00FA29AD" w:rsidP="00852127">
            <w:r w:rsidRPr="004E2ECC">
              <w:t>Refractory:</w:t>
            </w:r>
          </w:p>
          <w:p w14:paraId="2AA7C062" w14:textId="77777777" w:rsidR="00FA29AD" w:rsidRPr="004E2ECC" w:rsidRDefault="00FA29AD" w:rsidP="00852127">
            <w:r w:rsidRPr="004E2ECC">
              <w:t>Yes</w:t>
            </w:r>
          </w:p>
          <w:p w14:paraId="30BFA10E" w14:textId="008C3178" w:rsidR="00FA29AD" w:rsidRPr="004E2ECC" w:rsidRDefault="00FA29AD" w:rsidP="00852127">
            <w:r w:rsidRPr="004E2ECC">
              <w:t>N=77</w:t>
            </w:r>
          </w:p>
        </w:tc>
        <w:tc>
          <w:tcPr>
            <w:tcW w:w="1258" w:type="dxa"/>
          </w:tcPr>
          <w:p w14:paraId="604AD1AF" w14:textId="77777777" w:rsidR="00FA29AD" w:rsidRPr="004E2ECC" w:rsidRDefault="00FA29AD" w:rsidP="00852127">
            <w:r w:rsidRPr="004E2ECC">
              <w:t>Rituximab</w:t>
            </w:r>
          </w:p>
          <w:p w14:paraId="315B13AC" w14:textId="77777777" w:rsidR="00FA29AD" w:rsidRPr="004E2ECC" w:rsidRDefault="00FA29AD" w:rsidP="00852127">
            <w:r w:rsidRPr="004E2ECC">
              <w:t>Refractory:</w:t>
            </w:r>
          </w:p>
          <w:p w14:paraId="0E0E72F2" w14:textId="77777777" w:rsidR="00FA29AD" w:rsidRPr="004E2ECC" w:rsidRDefault="00FA29AD" w:rsidP="00852127">
            <w:r w:rsidRPr="004E2ECC">
              <w:t>No</w:t>
            </w:r>
          </w:p>
          <w:p w14:paraId="429266DC" w14:textId="5B5C7000" w:rsidR="00FA29AD" w:rsidRPr="004E2ECC" w:rsidRDefault="00FA29AD" w:rsidP="00852127">
            <w:r w:rsidRPr="004E2ECC">
              <w:t>N=110</w:t>
            </w:r>
          </w:p>
        </w:tc>
        <w:tc>
          <w:tcPr>
            <w:tcW w:w="1310" w:type="dxa"/>
          </w:tcPr>
          <w:p w14:paraId="2250A95F" w14:textId="77777777" w:rsidR="00FA29AD" w:rsidRPr="004E2ECC" w:rsidRDefault="00FA29AD" w:rsidP="00852127">
            <w:r w:rsidRPr="004E2ECC">
              <w:t>Total</w:t>
            </w:r>
          </w:p>
          <w:p w14:paraId="0580D86C" w14:textId="0B7E64A7" w:rsidR="00FA29AD" w:rsidRPr="004E2ECC" w:rsidRDefault="00FA29AD" w:rsidP="00852127">
            <w:r w:rsidRPr="004E2ECC">
              <w:t>N=148</w:t>
            </w:r>
          </w:p>
        </w:tc>
        <w:tc>
          <w:tcPr>
            <w:tcW w:w="1420" w:type="dxa"/>
          </w:tcPr>
          <w:p w14:paraId="403741DB" w14:textId="77777777" w:rsidR="00FA29AD" w:rsidRPr="004E2ECC" w:rsidRDefault="00FA29AD" w:rsidP="00852127">
            <w:r w:rsidRPr="004E2ECC">
              <w:t>Rituximab</w:t>
            </w:r>
          </w:p>
          <w:p w14:paraId="22E6342B" w14:textId="77777777" w:rsidR="00FA29AD" w:rsidRPr="004E2ECC" w:rsidRDefault="00FA29AD" w:rsidP="00852127">
            <w:r w:rsidRPr="004E2ECC">
              <w:t>Refractory:</w:t>
            </w:r>
          </w:p>
          <w:p w14:paraId="746C25A4" w14:textId="77777777" w:rsidR="00FA29AD" w:rsidRPr="004E2ECC" w:rsidRDefault="00FA29AD" w:rsidP="00852127">
            <w:r w:rsidRPr="004E2ECC">
              <w:t>Yes</w:t>
            </w:r>
          </w:p>
          <w:p w14:paraId="3AFB5A30" w14:textId="73ED047A" w:rsidR="00FA29AD" w:rsidRPr="004E2ECC" w:rsidRDefault="00FA29AD" w:rsidP="00852127">
            <w:r w:rsidRPr="004E2ECC">
              <w:t>N=60</w:t>
            </w:r>
          </w:p>
        </w:tc>
        <w:tc>
          <w:tcPr>
            <w:tcW w:w="1328" w:type="dxa"/>
          </w:tcPr>
          <w:p w14:paraId="5EBA7534" w14:textId="77777777" w:rsidR="00FA29AD" w:rsidRPr="004E2ECC" w:rsidRDefault="00FA29AD" w:rsidP="00852127">
            <w:r w:rsidRPr="004E2ECC">
              <w:t>Rituximab</w:t>
            </w:r>
          </w:p>
          <w:p w14:paraId="322F3A69" w14:textId="77777777" w:rsidR="00FA29AD" w:rsidRPr="004E2ECC" w:rsidRDefault="00FA29AD" w:rsidP="00852127">
            <w:r w:rsidRPr="004E2ECC">
              <w:t>Refractory:</w:t>
            </w:r>
          </w:p>
          <w:p w14:paraId="58E0A4E9" w14:textId="77777777" w:rsidR="00FA29AD" w:rsidRPr="004E2ECC" w:rsidRDefault="00FA29AD" w:rsidP="00852127">
            <w:r w:rsidRPr="004E2ECC">
              <w:t>No</w:t>
            </w:r>
          </w:p>
          <w:p w14:paraId="57BFAAB1" w14:textId="3D236586" w:rsidR="00FA29AD" w:rsidRPr="004E2ECC" w:rsidRDefault="00FA29AD" w:rsidP="00852127">
            <w:r w:rsidRPr="004E2ECC">
              <w:t>N=88</w:t>
            </w:r>
          </w:p>
        </w:tc>
      </w:tr>
      <w:tr w:rsidR="004E3E0F" w:rsidRPr="004E2ECC" w14:paraId="06DFE2CE" w14:textId="77777777" w:rsidTr="005276ED">
        <w:trPr>
          <w:cantSplit/>
        </w:trPr>
        <w:tc>
          <w:tcPr>
            <w:tcW w:w="1577" w:type="dxa"/>
          </w:tcPr>
          <w:p w14:paraId="4FA6C8C4" w14:textId="77777777" w:rsidR="00FA29AD" w:rsidRPr="007B23C6" w:rsidRDefault="00FA29AD" w:rsidP="00852127">
            <w:pPr>
              <w:rPr>
                <w:lang w:val="pt-PT"/>
              </w:rPr>
            </w:pPr>
            <w:r w:rsidRPr="007B23C6">
              <w:rPr>
                <w:lang w:val="pt-PT"/>
              </w:rPr>
              <w:t>ORR, n (%)</w:t>
            </w:r>
          </w:p>
          <w:p w14:paraId="10DFFFBD" w14:textId="4C70D67A" w:rsidR="00FA29AD" w:rsidRPr="007B23C6" w:rsidRDefault="00FA29AD" w:rsidP="00852127">
            <w:pPr>
              <w:rPr>
                <w:lang w:val="pt-PT"/>
              </w:rPr>
            </w:pPr>
            <w:r w:rsidRPr="007B23C6">
              <w:rPr>
                <w:lang w:val="pt-PT"/>
              </w:rPr>
              <w:t>(CR+CRu+PR)</w:t>
            </w:r>
          </w:p>
        </w:tc>
        <w:tc>
          <w:tcPr>
            <w:tcW w:w="1253" w:type="dxa"/>
          </w:tcPr>
          <w:p w14:paraId="7C62B3C6" w14:textId="7D26D793" w:rsidR="00FA29AD" w:rsidRPr="004E2ECC" w:rsidRDefault="00FA29AD" w:rsidP="00852127">
            <w:pPr>
              <w:jc w:val="center"/>
            </w:pPr>
            <w:r w:rsidRPr="004E2ECC">
              <w:t>127 (67.9)</w:t>
            </w:r>
          </w:p>
        </w:tc>
        <w:tc>
          <w:tcPr>
            <w:tcW w:w="1258" w:type="dxa"/>
          </w:tcPr>
          <w:p w14:paraId="7197A305" w14:textId="69D86700" w:rsidR="00FA29AD" w:rsidRPr="004E2ECC" w:rsidRDefault="00FA29AD" w:rsidP="00852127">
            <w:pPr>
              <w:jc w:val="center"/>
            </w:pPr>
            <w:r w:rsidRPr="004E2ECC">
              <w:t>45 (58.4)</w:t>
            </w:r>
          </w:p>
        </w:tc>
        <w:tc>
          <w:tcPr>
            <w:tcW w:w="1258" w:type="dxa"/>
          </w:tcPr>
          <w:p w14:paraId="6155ECD4" w14:textId="0A30C793" w:rsidR="00FA29AD" w:rsidRPr="004E2ECC" w:rsidRDefault="00FA29AD" w:rsidP="00852127">
            <w:pPr>
              <w:jc w:val="center"/>
            </w:pPr>
            <w:r w:rsidRPr="004E2ECC">
              <w:t>82 (75.2)</w:t>
            </w:r>
          </w:p>
        </w:tc>
        <w:tc>
          <w:tcPr>
            <w:tcW w:w="1310" w:type="dxa"/>
          </w:tcPr>
          <w:p w14:paraId="386B5E27" w14:textId="47061817" w:rsidR="00FA29AD" w:rsidRPr="004E2ECC" w:rsidRDefault="00FA29AD" w:rsidP="00852127">
            <w:pPr>
              <w:jc w:val="center"/>
            </w:pPr>
            <w:r w:rsidRPr="004E2ECC">
              <w:t>104 (70.3)</w:t>
            </w:r>
          </w:p>
        </w:tc>
        <w:tc>
          <w:tcPr>
            <w:tcW w:w="1420" w:type="dxa"/>
          </w:tcPr>
          <w:p w14:paraId="0A07CF8B" w14:textId="051D8923" w:rsidR="00FA29AD" w:rsidRPr="004E2ECC" w:rsidRDefault="00FA29AD" w:rsidP="00852127">
            <w:pPr>
              <w:jc w:val="center"/>
            </w:pPr>
            <w:r w:rsidRPr="004E2ECC">
              <w:t>35 (58.3)</w:t>
            </w:r>
          </w:p>
        </w:tc>
        <w:tc>
          <w:tcPr>
            <w:tcW w:w="1328" w:type="dxa"/>
          </w:tcPr>
          <w:p w14:paraId="68B1C503" w14:textId="34D056A2" w:rsidR="00FA29AD" w:rsidRPr="004E2ECC" w:rsidRDefault="00FA29AD" w:rsidP="00852127">
            <w:pPr>
              <w:jc w:val="center"/>
            </w:pPr>
            <w:r w:rsidRPr="004E2ECC">
              <w:t>69 (79.3)</w:t>
            </w:r>
          </w:p>
        </w:tc>
      </w:tr>
      <w:tr w:rsidR="004E3E0F" w:rsidRPr="004E2ECC" w14:paraId="50DCF842" w14:textId="77777777" w:rsidTr="005276ED">
        <w:trPr>
          <w:cantSplit/>
        </w:trPr>
        <w:tc>
          <w:tcPr>
            <w:tcW w:w="1577" w:type="dxa"/>
          </w:tcPr>
          <w:p w14:paraId="6E9453D7" w14:textId="77777777" w:rsidR="00FA29AD" w:rsidRPr="004E2ECC" w:rsidRDefault="00FA29AD" w:rsidP="00852127">
            <w:r w:rsidRPr="004E2ECC">
              <w:t>CRR, n (%)</w:t>
            </w:r>
          </w:p>
          <w:p w14:paraId="560C9CBA" w14:textId="4B615617" w:rsidR="00FA29AD" w:rsidRPr="004E2ECC" w:rsidRDefault="00FA29AD" w:rsidP="00852127">
            <w:r w:rsidRPr="004E2ECC">
              <w:t>(</w:t>
            </w:r>
            <w:proofErr w:type="spellStart"/>
            <w:r w:rsidRPr="004E2ECC">
              <w:t>CR+Cru</w:t>
            </w:r>
            <w:proofErr w:type="spellEnd"/>
            <w:r w:rsidRPr="004E2ECC">
              <w:t>)</w:t>
            </w:r>
          </w:p>
        </w:tc>
        <w:tc>
          <w:tcPr>
            <w:tcW w:w="1253" w:type="dxa"/>
          </w:tcPr>
          <w:p w14:paraId="3CE565A2" w14:textId="56292F1E" w:rsidR="00FA29AD" w:rsidRPr="004E2ECC" w:rsidRDefault="00FA29AD" w:rsidP="00852127">
            <w:pPr>
              <w:jc w:val="center"/>
            </w:pPr>
            <w:r w:rsidRPr="004E2ECC">
              <w:t>79 (42.2)</w:t>
            </w:r>
          </w:p>
        </w:tc>
        <w:tc>
          <w:tcPr>
            <w:tcW w:w="1258" w:type="dxa"/>
          </w:tcPr>
          <w:p w14:paraId="4778DE6E" w14:textId="3E3ED939" w:rsidR="00FA29AD" w:rsidRPr="004E2ECC" w:rsidRDefault="00FA29AD" w:rsidP="00852127">
            <w:pPr>
              <w:jc w:val="center"/>
            </w:pPr>
            <w:r w:rsidRPr="004E2ECC">
              <w:t>27 (35.1)</w:t>
            </w:r>
          </w:p>
        </w:tc>
        <w:tc>
          <w:tcPr>
            <w:tcW w:w="1258" w:type="dxa"/>
          </w:tcPr>
          <w:p w14:paraId="02F9EEFE" w14:textId="21547ADB" w:rsidR="00FA29AD" w:rsidRPr="004E2ECC" w:rsidRDefault="00FA29AD" w:rsidP="00852127">
            <w:pPr>
              <w:jc w:val="center"/>
            </w:pPr>
            <w:r w:rsidRPr="004E2ECC">
              <w:t>52 (47.7)</w:t>
            </w:r>
          </w:p>
        </w:tc>
        <w:tc>
          <w:tcPr>
            <w:tcW w:w="1310" w:type="dxa"/>
          </w:tcPr>
          <w:p w14:paraId="49522F42" w14:textId="6C5C88C9" w:rsidR="00FA29AD" w:rsidRPr="004E2ECC" w:rsidRDefault="00FA29AD" w:rsidP="00852127">
            <w:pPr>
              <w:jc w:val="center"/>
            </w:pPr>
            <w:r w:rsidRPr="004E2ECC">
              <w:t>62 (41.9)</w:t>
            </w:r>
          </w:p>
        </w:tc>
        <w:tc>
          <w:tcPr>
            <w:tcW w:w="1420" w:type="dxa"/>
          </w:tcPr>
          <w:p w14:paraId="70EBDE87" w14:textId="54F0B72E" w:rsidR="00FA29AD" w:rsidRPr="004E2ECC" w:rsidRDefault="00FA29AD" w:rsidP="00852127">
            <w:pPr>
              <w:jc w:val="center"/>
            </w:pPr>
            <w:r w:rsidRPr="004E2ECC">
              <w:t>20 (33.3)</w:t>
            </w:r>
          </w:p>
        </w:tc>
        <w:tc>
          <w:tcPr>
            <w:tcW w:w="1328" w:type="dxa"/>
          </w:tcPr>
          <w:p w14:paraId="23C4D2F0" w14:textId="58FDC0D8" w:rsidR="00FA29AD" w:rsidRPr="004E2ECC" w:rsidRDefault="00FA29AD" w:rsidP="00852127">
            <w:pPr>
              <w:jc w:val="center"/>
            </w:pPr>
            <w:r w:rsidRPr="004E2ECC">
              <w:t>42 (48.3)</w:t>
            </w:r>
          </w:p>
        </w:tc>
      </w:tr>
      <w:tr w:rsidR="004E3E0F" w:rsidRPr="004E2ECC" w14:paraId="6DF529A2" w14:textId="77777777" w:rsidTr="005276ED">
        <w:trPr>
          <w:cantSplit/>
        </w:trPr>
        <w:tc>
          <w:tcPr>
            <w:tcW w:w="1577" w:type="dxa"/>
          </w:tcPr>
          <w:p w14:paraId="482CE939" w14:textId="28F3E7CD" w:rsidR="00FA29AD" w:rsidRPr="004E2ECC" w:rsidRDefault="00FA29AD" w:rsidP="00852127">
            <w:r w:rsidRPr="004E2ECC">
              <w:rPr>
                <w:b/>
                <w:bCs/>
              </w:rPr>
              <w:t>Number of Responders</w:t>
            </w:r>
          </w:p>
        </w:tc>
        <w:tc>
          <w:tcPr>
            <w:tcW w:w="1253" w:type="dxa"/>
          </w:tcPr>
          <w:p w14:paraId="7DFC0319" w14:textId="05017089" w:rsidR="00FA29AD" w:rsidRPr="004E2ECC" w:rsidRDefault="00FA29AD" w:rsidP="00852127">
            <w:pPr>
              <w:jc w:val="center"/>
            </w:pPr>
            <w:r w:rsidRPr="004E2ECC">
              <w:rPr>
                <w:b/>
                <w:bCs/>
              </w:rPr>
              <w:t>N=127</w:t>
            </w:r>
          </w:p>
        </w:tc>
        <w:tc>
          <w:tcPr>
            <w:tcW w:w="1258" w:type="dxa"/>
          </w:tcPr>
          <w:p w14:paraId="480FDCA7" w14:textId="6D4F251E" w:rsidR="00FA29AD" w:rsidRPr="004E2ECC" w:rsidRDefault="00FA29AD" w:rsidP="00852127">
            <w:pPr>
              <w:jc w:val="center"/>
            </w:pPr>
            <w:r w:rsidRPr="004E2ECC">
              <w:rPr>
                <w:b/>
                <w:bCs/>
              </w:rPr>
              <w:t>N=45</w:t>
            </w:r>
          </w:p>
        </w:tc>
        <w:tc>
          <w:tcPr>
            <w:tcW w:w="1258" w:type="dxa"/>
          </w:tcPr>
          <w:p w14:paraId="2390D533" w14:textId="30FA1198" w:rsidR="00FA29AD" w:rsidRPr="004E2ECC" w:rsidRDefault="00FA29AD" w:rsidP="00852127">
            <w:pPr>
              <w:jc w:val="center"/>
            </w:pPr>
            <w:r w:rsidRPr="004E2ECC">
              <w:rPr>
                <w:b/>
                <w:bCs/>
              </w:rPr>
              <w:t>N=82</w:t>
            </w:r>
          </w:p>
        </w:tc>
        <w:tc>
          <w:tcPr>
            <w:tcW w:w="1310" w:type="dxa"/>
          </w:tcPr>
          <w:p w14:paraId="064FD9E7" w14:textId="35C1E628" w:rsidR="00FA29AD" w:rsidRPr="004E2ECC" w:rsidRDefault="00FA29AD" w:rsidP="00852127">
            <w:pPr>
              <w:jc w:val="center"/>
            </w:pPr>
            <w:r w:rsidRPr="004E2ECC">
              <w:rPr>
                <w:b/>
                <w:bCs/>
              </w:rPr>
              <w:t>N=104</w:t>
            </w:r>
          </w:p>
        </w:tc>
        <w:tc>
          <w:tcPr>
            <w:tcW w:w="1420" w:type="dxa"/>
          </w:tcPr>
          <w:p w14:paraId="40671443" w14:textId="3D15440A" w:rsidR="00FA29AD" w:rsidRPr="004E2ECC" w:rsidRDefault="00FA29AD" w:rsidP="00852127">
            <w:pPr>
              <w:jc w:val="center"/>
            </w:pPr>
            <w:r w:rsidRPr="004E2ECC">
              <w:rPr>
                <w:b/>
                <w:bCs/>
              </w:rPr>
              <w:t>N=35</w:t>
            </w:r>
          </w:p>
        </w:tc>
        <w:tc>
          <w:tcPr>
            <w:tcW w:w="1328" w:type="dxa"/>
          </w:tcPr>
          <w:p w14:paraId="4D8121A9" w14:textId="298DCAC0" w:rsidR="00FA29AD" w:rsidRPr="004E2ECC" w:rsidRDefault="00104A08" w:rsidP="00852127">
            <w:pPr>
              <w:jc w:val="center"/>
            </w:pPr>
            <w:r w:rsidRPr="004E2ECC">
              <w:rPr>
                <w:b/>
                <w:bCs/>
              </w:rPr>
              <w:t>N=69</w:t>
            </w:r>
          </w:p>
        </w:tc>
      </w:tr>
      <w:tr w:rsidR="004E3E0F" w:rsidRPr="004E2ECC" w14:paraId="5F6188FD" w14:textId="77777777" w:rsidTr="005276ED">
        <w:trPr>
          <w:cantSplit/>
        </w:trPr>
        <w:tc>
          <w:tcPr>
            <w:tcW w:w="1577" w:type="dxa"/>
          </w:tcPr>
          <w:p w14:paraId="1AAF1EC8" w14:textId="1F6AB8AB" w:rsidR="00104A08" w:rsidRPr="004E2ECC" w:rsidRDefault="00104A08" w:rsidP="00852127">
            <w:pPr>
              <w:rPr>
                <w:b/>
                <w:bCs/>
              </w:rPr>
            </w:pPr>
            <w:r w:rsidRPr="004E2ECC">
              <w:rPr>
                <w:b/>
                <w:bCs/>
              </w:rPr>
              <w:t xml:space="preserve">% of Subjects with </w:t>
            </w:r>
            <w:proofErr w:type="spellStart"/>
            <w:r w:rsidRPr="004E2ECC">
              <w:rPr>
                <w:b/>
                <w:bCs/>
              </w:rPr>
              <w:t>DoR</w:t>
            </w:r>
            <w:proofErr w:type="spellEnd"/>
            <w:r w:rsidRPr="004E2ECC">
              <w:rPr>
                <w:b/>
                <w:bCs/>
              </w:rPr>
              <w:t xml:space="preserve"> </w:t>
            </w:r>
            <w:r w:rsidR="00451D3B" w:rsidRPr="004E2ECC">
              <w:rPr>
                <w:b/>
                <w:bCs/>
                <w:vertAlign w:val="superscript"/>
              </w:rPr>
              <w:t>b</w:t>
            </w:r>
          </w:p>
          <w:p w14:paraId="714B1280" w14:textId="5C3B3A48" w:rsidR="00FA29AD" w:rsidRPr="004E2ECC" w:rsidRDefault="00104A08" w:rsidP="00852127">
            <w:r w:rsidRPr="004E2ECC">
              <w:rPr>
                <w:b/>
                <w:bCs/>
              </w:rPr>
              <w:t xml:space="preserve">≥ 6 months (95% CI) </w:t>
            </w:r>
            <w:r w:rsidR="00451D3B" w:rsidRPr="004E2ECC">
              <w:rPr>
                <w:b/>
                <w:bCs/>
                <w:vertAlign w:val="superscript"/>
              </w:rPr>
              <w:t>c</w:t>
            </w:r>
          </w:p>
        </w:tc>
        <w:tc>
          <w:tcPr>
            <w:tcW w:w="1253" w:type="dxa"/>
          </w:tcPr>
          <w:p w14:paraId="12479AD8" w14:textId="77777777" w:rsidR="00104A08" w:rsidRPr="004E2ECC" w:rsidRDefault="00104A08" w:rsidP="00852127">
            <w:pPr>
              <w:jc w:val="center"/>
              <w:rPr>
                <w:b/>
                <w:bCs/>
              </w:rPr>
            </w:pPr>
            <w:r w:rsidRPr="004E2ECC">
              <w:rPr>
                <w:b/>
                <w:bCs/>
              </w:rPr>
              <w:t>93.0</w:t>
            </w:r>
          </w:p>
          <w:p w14:paraId="600C0E82" w14:textId="77777777" w:rsidR="00104A08" w:rsidRPr="004E2ECC" w:rsidRDefault="00104A08" w:rsidP="00852127">
            <w:pPr>
              <w:jc w:val="center"/>
              <w:rPr>
                <w:b/>
                <w:bCs/>
              </w:rPr>
            </w:pPr>
            <w:r w:rsidRPr="004E2ECC">
              <w:rPr>
                <w:b/>
                <w:bCs/>
              </w:rPr>
              <w:t>(85.1, 96.8)</w:t>
            </w:r>
          </w:p>
          <w:p w14:paraId="6811B301" w14:textId="4518F1E6" w:rsidR="00FA29AD" w:rsidRPr="004E2ECC" w:rsidRDefault="00FA29AD" w:rsidP="00852127">
            <w:pPr>
              <w:jc w:val="center"/>
            </w:pPr>
          </w:p>
        </w:tc>
        <w:tc>
          <w:tcPr>
            <w:tcW w:w="1258" w:type="dxa"/>
          </w:tcPr>
          <w:p w14:paraId="32F93E80" w14:textId="77777777" w:rsidR="00104A08" w:rsidRPr="004E2ECC" w:rsidRDefault="00104A08" w:rsidP="00852127">
            <w:pPr>
              <w:jc w:val="center"/>
              <w:rPr>
                <w:b/>
                <w:bCs/>
              </w:rPr>
            </w:pPr>
            <w:r w:rsidRPr="004E2ECC">
              <w:rPr>
                <w:b/>
                <w:bCs/>
              </w:rPr>
              <w:t>90.4</w:t>
            </w:r>
          </w:p>
          <w:p w14:paraId="1EDF795D" w14:textId="77777777" w:rsidR="00104A08" w:rsidRPr="004E2ECC" w:rsidRDefault="00104A08" w:rsidP="00852127">
            <w:pPr>
              <w:jc w:val="center"/>
              <w:rPr>
                <w:b/>
                <w:bCs/>
              </w:rPr>
            </w:pPr>
            <w:r w:rsidRPr="004E2ECC">
              <w:rPr>
                <w:b/>
                <w:bCs/>
              </w:rPr>
              <w:t>(73.0, 96.8)</w:t>
            </w:r>
          </w:p>
          <w:p w14:paraId="0A0D2CF8" w14:textId="77777777" w:rsidR="00FA29AD" w:rsidRPr="004E2ECC" w:rsidRDefault="00FA29AD" w:rsidP="00852127">
            <w:pPr>
              <w:jc w:val="center"/>
            </w:pPr>
          </w:p>
        </w:tc>
        <w:tc>
          <w:tcPr>
            <w:tcW w:w="1258" w:type="dxa"/>
          </w:tcPr>
          <w:p w14:paraId="622C5AC7" w14:textId="77777777" w:rsidR="00104A08" w:rsidRPr="004E2ECC" w:rsidRDefault="00104A08" w:rsidP="00852127">
            <w:pPr>
              <w:jc w:val="center"/>
              <w:rPr>
                <w:b/>
                <w:bCs/>
              </w:rPr>
            </w:pPr>
            <w:r w:rsidRPr="004E2ECC">
              <w:rPr>
                <w:b/>
                <w:bCs/>
              </w:rPr>
              <w:t>94.5</w:t>
            </w:r>
          </w:p>
          <w:p w14:paraId="5AA36746" w14:textId="77777777" w:rsidR="00104A08" w:rsidRPr="004E2ECC" w:rsidRDefault="00104A08" w:rsidP="00852127">
            <w:pPr>
              <w:jc w:val="center"/>
              <w:rPr>
                <w:b/>
                <w:bCs/>
              </w:rPr>
            </w:pPr>
            <w:r w:rsidRPr="004E2ECC">
              <w:rPr>
                <w:b/>
                <w:bCs/>
              </w:rPr>
              <w:t>(83.9, 98.2)</w:t>
            </w:r>
          </w:p>
          <w:p w14:paraId="3682E662" w14:textId="77777777" w:rsidR="00FA29AD" w:rsidRPr="004E2ECC" w:rsidRDefault="00FA29AD" w:rsidP="00852127">
            <w:pPr>
              <w:jc w:val="center"/>
            </w:pPr>
          </w:p>
        </w:tc>
        <w:tc>
          <w:tcPr>
            <w:tcW w:w="1310" w:type="dxa"/>
          </w:tcPr>
          <w:p w14:paraId="2C277B62" w14:textId="77777777" w:rsidR="00104A08" w:rsidRPr="004E2ECC" w:rsidRDefault="00104A08" w:rsidP="00852127">
            <w:pPr>
              <w:jc w:val="center"/>
              <w:rPr>
                <w:b/>
                <w:bCs/>
              </w:rPr>
            </w:pPr>
            <w:r w:rsidRPr="004E2ECC">
              <w:rPr>
                <w:b/>
                <w:bCs/>
              </w:rPr>
              <w:t>94.3</w:t>
            </w:r>
          </w:p>
          <w:p w14:paraId="6CDB5B20" w14:textId="723BFA14" w:rsidR="00104A08" w:rsidRPr="004E2ECC" w:rsidRDefault="00104A08" w:rsidP="00852127">
            <w:pPr>
              <w:jc w:val="center"/>
              <w:rPr>
                <w:b/>
                <w:bCs/>
              </w:rPr>
            </w:pPr>
            <w:r w:rsidRPr="004E2ECC">
              <w:rPr>
                <w:b/>
                <w:bCs/>
              </w:rPr>
              <w:t>(85.5, 97.9)</w:t>
            </w:r>
          </w:p>
          <w:p w14:paraId="56CD1198" w14:textId="77777777" w:rsidR="00FA29AD" w:rsidRPr="004E2ECC" w:rsidRDefault="00FA29AD" w:rsidP="00852127">
            <w:pPr>
              <w:jc w:val="center"/>
            </w:pPr>
          </w:p>
        </w:tc>
        <w:tc>
          <w:tcPr>
            <w:tcW w:w="1420" w:type="dxa"/>
          </w:tcPr>
          <w:p w14:paraId="7A78A7F3" w14:textId="77777777" w:rsidR="00104A08" w:rsidRPr="004E2ECC" w:rsidRDefault="00104A08" w:rsidP="00852127">
            <w:pPr>
              <w:jc w:val="center"/>
              <w:rPr>
                <w:b/>
                <w:bCs/>
              </w:rPr>
            </w:pPr>
            <w:r w:rsidRPr="004E2ECC">
              <w:rPr>
                <w:b/>
                <w:bCs/>
              </w:rPr>
              <w:t>96.0</w:t>
            </w:r>
          </w:p>
          <w:p w14:paraId="01D00F44" w14:textId="77777777" w:rsidR="00104A08" w:rsidRPr="004E2ECC" w:rsidRDefault="00104A08" w:rsidP="00852127">
            <w:pPr>
              <w:jc w:val="center"/>
              <w:rPr>
                <w:b/>
                <w:bCs/>
              </w:rPr>
            </w:pPr>
            <w:r w:rsidRPr="004E2ECC">
              <w:rPr>
                <w:b/>
                <w:bCs/>
              </w:rPr>
              <w:t>(74.8, 99.4)</w:t>
            </w:r>
          </w:p>
          <w:p w14:paraId="1428E5D0" w14:textId="77777777" w:rsidR="00FA29AD" w:rsidRPr="004E2ECC" w:rsidRDefault="00FA29AD" w:rsidP="00852127">
            <w:pPr>
              <w:jc w:val="center"/>
            </w:pPr>
          </w:p>
        </w:tc>
        <w:tc>
          <w:tcPr>
            <w:tcW w:w="1328" w:type="dxa"/>
          </w:tcPr>
          <w:p w14:paraId="6904E9B5" w14:textId="77777777" w:rsidR="00104A08" w:rsidRPr="004E2ECC" w:rsidRDefault="00104A08" w:rsidP="00852127">
            <w:pPr>
              <w:jc w:val="center"/>
              <w:rPr>
                <w:b/>
                <w:bCs/>
              </w:rPr>
            </w:pPr>
            <w:r w:rsidRPr="004E2ECC">
              <w:rPr>
                <w:b/>
                <w:bCs/>
              </w:rPr>
              <w:t>93.5</w:t>
            </w:r>
          </w:p>
          <w:p w14:paraId="00051E21" w14:textId="7C86A6D5" w:rsidR="00FA29AD" w:rsidRPr="004E2ECC" w:rsidRDefault="00104A08" w:rsidP="00852127">
            <w:pPr>
              <w:jc w:val="center"/>
            </w:pPr>
            <w:r w:rsidRPr="004E2ECC">
              <w:rPr>
                <w:b/>
                <w:bCs/>
              </w:rPr>
              <w:t>(81.0, 97.9)</w:t>
            </w:r>
          </w:p>
        </w:tc>
      </w:tr>
      <w:tr w:rsidR="004E3E0F" w:rsidRPr="004E2ECC" w14:paraId="6B741F82" w14:textId="77777777" w:rsidTr="005276ED">
        <w:trPr>
          <w:cantSplit/>
        </w:trPr>
        <w:tc>
          <w:tcPr>
            <w:tcW w:w="1577" w:type="dxa"/>
          </w:tcPr>
          <w:p w14:paraId="1AE66642" w14:textId="6737C4E7" w:rsidR="00104A08" w:rsidRPr="004E2ECC" w:rsidRDefault="00104A08" w:rsidP="00852127">
            <w:pPr>
              <w:rPr>
                <w:b/>
                <w:bCs/>
              </w:rPr>
            </w:pPr>
            <w:r w:rsidRPr="004E2ECC">
              <w:rPr>
                <w:b/>
                <w:bCs/>
              </w:rPr>
              <w:t xml:space="preserve">% of Subjects with </w:t>
            </w:r>
            <w:proofErr w:type="spellStart"/>
            <w:r w:rsidRPr="004E2ECC">
              <w:rPr>
                <w:b/>
                <w:bCs/>
              </w:rPr>
              <w:t>DoR</w:t>
            </w:r>
            <w:proofErr w:type="spellEnd"/>
            <w:r w:rsidRPr="004E2ECC">
              <w:rPr>
                <w:b/>
                <w:bCs/>
              </w:rPr>
              <w:t xml:space="preserve"> </w:t>
            </w:r>
            <w:r w:rsidR="00451D3B" w:rsidRPr="004E2ECC">
              <w:rPr>
                <w:b/>
                <w:bCs/>
                <w:vertAlign w:val="superscript"/>
              </w:rPr>
              <w:t>b</w:t>
            </w:r>
          </w:p>
          <w:p w14:paraId="3BD14A2C" w14:textId="6189CF92" w:rsidR="00FA29AD" w:rsidRPr="004E2ECC" w:rsidRDefault="00104A08" w:rsidP="00852127">
            <w:pPr>
              <w:rPr>
                <w:vertAlign w:val="superscript"/>
              </w:rPr>
            </w:pPr>
            <w:r w:rsidRPr="004E2ECC">
              <w:rPr>
                <w:b/>
                <w:bCs/>
              </w:rPr>
              <w:t xml:space="preserve">≥ 12 months (95% CI) </w:t>
            </w:r>
            <w:r w:rsidR="00451D3B" w:rsidRPr="004E2ECC">
              <w:rPr>
                <w:b/>
                <w:bCs/>
                <w:vertAlign w:val="superscript"/>
              </w:rPr>
              <w:t>c</w:t>
            </w:r>
          </w:p>
        </w:tc>
        <w:tc>
          <w:tcPr>
            <w:tcW w:w="1253" w:type="dxa"/>
          </w:tcPr>
          <w:p w14:paraId="3E4750DF" w14:textId="77777777" w:rsidR="00104A08" w:rsidRPr="004E2ECC" w:rsidRDefault="00104A08" w:rsidP="00852127">
            <w:pPr>
              <w:jc w:val="center"/>
              <w:rPr>
                <w:b/>
                <w:bCs/>
              </w:rPr>
            </w:pPr>
            <w:r w:rsidRPr="004E2ECC">
              <w:rPr>
                <w:b/>
                <w:bCs/>
              </w:rPr>
              <w:t>79.1</w:t>
            </w:r>
          </w:p>
          <w:p w14:paraId="67174FC6" w14:textId="50F65287" w:rsidR="00FA29AD" w:rsidRPr="004E2ECC" w:rsidRDefault="00104A08" w:rsidP="00852127">
            <w:pPr>
              <w:jc w:val="center"/>
            </w:pPr>
            <w:r w:rsidRPr="004E2ECC">
              <w:rPr>
                <w:b/>
                <w:bCs/>
              </w:rPr>
              <w:t>(67.4, 87.0)</w:t>
            </w:r>
          </w:p>
        </w:tc>
        <w:tc>
          <w:tcPr>
            <w:tcW w:w="1258" w:type="dxa"/>
          </w:tcPr>
          <w:p w14:paraId="540C7659" w14:textId="77777777" w:rsidR="00104A08" w:rsidRPr="004E2ECC" w:rsidRDefault="00104A08" w:rsidP="00852127">
            <w:pPr>
              <w:jc w:val="center"/>
              <w:rPr>
                <w:b/>
                <w:bCs/>
              </w:rPr>
            </w:pPr>
            <w:r w:rsidRPr="004E2ECC">
              <w:rPr>
                <w:b/>
                <w:bCs/>
              </w:rPr>
              <w:t>73.3</w:t>
            </w:r>
          </w:p>
          <w:p w14:paraId="045C5E50" w14:textId="7D251729" w:rsidR="00FA29AD" w:rsidRPr="004E2ECC" w:rsidRDefault="00104A08" w:rsidP="00852127">
            <w:pPr>
              <w:jc w:val="center"/>
            </w:pPr>
            <w:r w:rsidRPr="004E2ECC">
              <w:rPr>
                <w:b/>
                <w:bCs/>
              </w:rPr>
              <w:t>(51.2, 86.6)</w:t>
            </w:r>
          </w:p>
        </w:tc>
        <w:tc>
          <w:tcPr>
            <w:tcW w:w="1258" w:type="dxa"/>
          </w:tcPr>
          <w:p w14:paraId="6F7F7F99" w14:textId="77777777" w:rsidR="00104A08" w:rsidRPr="004E2ECC" w:rsidRDefault="00104A08" w:rsidP="00852127">
            <w:pPr>
              <w:jc w:val="center"/>
              <w:rPr>
                <w:b/>
                <w:bCs/>
              </w:rPr>
            </w:pPr>
            <w:r w:rsidRPr="004E2ECC">
              <w:rPr>
                <w:b/>
                <w:bCs/>
              </w:rPr>
              <w:t>82.4</w:t>
            </w:r>
          </w:p>
          <w:p w14:paraId="669ACE72" w14:textId="094F0626" w:rsidR="00FA29AD" w:rsidRPr="004E2ECC" w:rsidRDefault="00104A08" w:rsidP="00852127">
            <w:pPr>
              <w:jc w:val="center"/>
            </w:pPr>
            <w:r w:rsidRPr="004E2ECC">
              <w:rPr>
                <w:b/>
                <w:bCs/>
              </w:rPr>
              <w:t>(67.5, 90.9)</w:t>
            </w:r>
          </w:p>
        </w:tc>
        <w:tc>
          <w:tcPr>
            <w:tcW w:w="1310" w:type="dxa"/>
          </w:tcPr>
          <w:p w14:paraId="73572077" w14:textId="77777777" w:rsidR="00104A08" w:rsidRPr="004E2ECC" w:rsidRDefault="00104A08" w:rsidP="00852127">
            <w:pPr>
              <w:jc w:val="center"/>
              <w:rPr>
                <w:b/>
                <w:bCs/>
              </w:rPr>
            </w:pPr>
            <w:r w:rsidRPr="004E2ECC">
              <w:rPr>
                <w:b/>
                <w:bCs/>
              </w:rPr>
              <w:t>79.5</w:t>
            </w:r>
          </w:p>
          <w:p w14:paraId="5BEECBC5" w14:textId="70855942" w:rsidR="00FA29AD" w:rsidRPr="004E2ECC" w:rsidRDefault="00104A08" w:rsidP="00852127">
            <w:pPr>
              <w:jc w:val="center"/>
            </w:pPr>
            <w:r w:rsidRPr="004E2ECC">
              <w:rPr>
                <w:b/>
                <w:bCs/>
              </w:rPr>
              <w:t>(65.5, 88.3)</w:t>
            </w:r>
          </w:p>
        </w:tc>
        <w:tc>
          <w:tcPr>
            <w:tcW w:w="1420" w:type="dxa"/>
          </w:tcPr>
          <w:p w14:paraId="0F593055" w14:textId="77777777" w:rsidR="00104A08" w:rsidRPr="004E2ECC" w:rsidRDefault="00104A08" w:rsidP="00852127">
            <w:pPr>
              <w:jc w:val="center"/>
              <w:rPr>
                <w:b/>
                <w:bCs/>
              </w:rPr>
            </w:pPr>
            <w:r w:rsidRPr="004E2ECC">
              <w:rPr>
                <w:b/>
                <w:bCs/>
              </w:rPr>
              <w:t>73.9</w:t>
            </w:r>
          </w:p>
          <w:p w14:paraId="730C3508" w14:textId="6B9FD3D7" w:rsidR="00FA29AD" w:rsidRPr="004E2ECC" w:rsidRDefault="00104A08" w:rsidP="00852127">
            <w:pPr>
              <w:jc w:val="center"/>
            </w:pPr>
            <w:r w:rsidRPr="004E2ECC">
              <w:rPr>
                <w:b/>
                <w:bCs/>
              </w:rPr>
              <w:t>(43.0, 89.8)</w:t>
            </w:r>
          </w:p>
        </w:tc>
        <w:tc>
          <w:tcPr>
            <w:tcW w:w="1328" w:type="dxa"/>
          </w:tcPr>
          <w:p w14:paraId="6667C07A" w14:textId="77777777" w:rsidR="00104A08" w:rsidRPr="004E2ECC" w:rsidRDefault="00104A08" w:rsidP="00852127">
            <w:pPr>
              <w:jc w:val="center"/>
              <w:rPr>
                <w:b/>
                <w:bCs/>
              </w:rPr>
            </w:pPr>
            <w:r w:rsidRPr="004E2ECC">
              <w:rPr>
                <w:b/>
                <w:bCs/>
              </w:rPr>
              <w:t>81.7</w:t>
            </w:r>
          </w:p>
          <w:p w14:paraId="365B6666" w14:textId="354FF2CB" w:rsidR="00FA29AD" w:rsidRPr="004E2ECC" w:rsidRDefault="00104A08" w:rsidP="00852127">
            <w:pPr>
              <w:jc w:val="center"/>
            </w:pPr>
            <w:r w:rsidRPr="004E2ECC">
              <w:rPr>
                <w:b/>
                <w:bCs/>
              </w:rPr>
              <w:t>(64.8, 91.0)</w:t>
            </w:r>
          </w:p>
        </w:tc>
      </w:tr>
    </w:tbl>
    <w:p w14:paraId="3FC03815" w14:textId="77777777" w:rsidR="00104A08" w:rsidRPr="00CA3390" w:rsidRDefault="00104A08" w:rsidP="00852127">
      <w:pPr>
        <w:rPr>
          <w:sz w:val="18"/>
          <w:szCs w:val="18"/>
        </w:rPr>
      </w:pPr>
      <w:r w:rsidRPr="00CA3390">
        <w:rPr>
          <w:sz w:val="18"/>
          <w:szCs w:val="18"/>
        </w:rPr>
        <w:t>CI = confidence interval; DOR = duration of response; FL = follicular lymphoma</w:t>
      </w:r>
    </w:p>
    <w:p w14:paraId="4C345D50" w14:textId="77777777" w:rsidR="00104A08" w:rsidRPr="00CA3390" w:rsidRDefault="00104A08" w:rsidP="00852127">
      <w:pPr>
        <w:rPr>
          <w:sz w:val="18"/>
          <w:szCs w:val="18"/>
        </w:rPr>
      </w:pPr>
      <w:r w:rsidRPr="00CA3390">
        <w:rPr>
          <w:sz w:val="18"/>
          <w:szCs w:val="18"/>
          <w:vertAlign w:val="superscript"/>
        </w:rPr>
        <w:t>a</w:t>
      </w:r>
      <w:r w:rsidRPr="00CA3390">
        <w:rPr>
          <w:sz w:val="18"/>
          <w:szCs w:val="18"/>
        </w:rPr>
        <w:t xml:space="preserve"> Primary Analysis Population for this study is induction efficacy evaluable (IEE) population.</w:t>
      </w:r>
    </w:p>
    <w:p w14:paraId="037D1591" w14:textId="1655A300" w:rsidR="00104A08" w:rsidRPr="00CA3390" w:rsidRDefault="00104A08" w:rsidP="00852127">
      <w:pPr>
        <w:rPr>
          <w:sz w:val="18"/>
          <w:szCs w:val="18"/>
        </w:rPr>
      </w:pPr>
      <w:r w:rsidRPr="00CA3390">
        <w:rPr>
          <w:sz w:val="18"/>
          <w:szCs w:val="18"/>
          <w:vertAlign w:val="superscript"/>
        </w:rPr>
        <w:t>b</w:t>
      </w:r>
      <w:r w:rsidRPr="00CA3390">
        <w:rPr>
          <w:sz w:val="18"/>
          <w:szCs w:val="18"/>
        </w:rPr>
        <w:t xml:space="preserve"> Duration of response is defined as the time (months) from the initial response (at least PR) to documented disease progression or death, whichever occurs first.</w:t>
      </w:r>
    </w:p>
    <w:p w14:paraId="70B120C2" w14:textId="77777777" w:rsidR="00104A08" w:rsidRPr="00CA3390" w:rsidRDefault="00104A08" w:rsidP="00852127">
      <w:pPr>
        <w:rPr>
          <w:sz w:val="18"/>
          <w:szCs w:val="18"/>
        </w:rPr>
      </w:pPr>
      <w:r w:rsidRPr="00CA3390">
        <w:rPr>
          <w:sz w:val="18"/>
          <w:szCs w:val="18"/>
          <w:vertAlign w:val="superscript"/>
        </w:rPr>
        <w:t>c</w:t>
      </w:r>
      <w:r w:rsidRPr="00CA3390">
        <w:rPr>
          <w:sz w:val="18"/>
          <w:szCs w:val="18"/>
        </w:rPr>
        <w:t xml:space="preserve"> Statistics obtained from Kaplan-Meier method. 95% CI is based on Greenwood formula.</w:t>
      </w:r>
    </w:p>
    <w:p w14:paraId="209141CC" w14:textId="3EFB4BBE" w:rsidR="00FA29AD" w:rsidRPr="00CA3390" w:rsidRDefault="00104A08" w:rsidP="00852127">
      <w:pPr>
        <w:rPr>
          <w:sz w:val="18"/>
          <w:szCs w:val="18"/>
        </w:rPr>
      </w:pPr>
      <w:r w:rsidRPr="00CA3390">
        <w:rPr>
          <w:sz w:val="18"/>
          <w:szCs w:val="18"/>
        </w:rPr>
        <w:t>Notes: The analysis is only performed for subjects who have achieved PR or better after the first dose date of induction therapy and prior to any Maintenance Period treatment and any subsequent anti-lymphoma therapy in Induction Period. Percentage is based on the total number of responders.</w:t>
      </w:r>
    </w:p>
    <w:p w14:paraId="3188D47E" w14:textId="77777777" w:rsidR="00104A08" w:rsidRPr="00CA3390" w:rsidRDefault="00104A08" w:rsidP="00CA3390"/>
    <w:p w14:paraId="5095499D" w14:textId="6E5AEED2" w:rsidR="008079C8" w:rsidRPr="00640A8A" w:rsidRDefault="008079C8" w:rsidP="00852127">
      <w:pPr>
        <w:keepNext/>
        <w:rPr>
          <w:u w:val="single"/>
        </w:rPr>
      </w:pPr>
      <w:r w:rsidRPr="00640A8A">
        <w:rPr>
          <w:u w:val="single"/>
        </w:rPr>
        <w:t xml:space="preserve">Paediatric population </w:t>
      </w:r>
    </w:p>
    <w:p w14:paraId="396EBDE5" w14:textId="77777777" w:rsidR="00AF0B09" w:rsidRPr="004E2ECC" w:rsidRDefault="00AF0B09" w:rsidP="00852127">
      <w:pPr>
        <w:keepNext/>
      </w:pPr>
    </w:p>
    <w:p w14:paraId="7C32C8E4" w14:textId="05D0CC8A" w:rsidR="00D64E3D" w:rsidRPr="00640A8A" w:rsidRDefault="00AF0B09" w:rsidP="00852127">
      <w:r w:rsidRPr="00640A8A">
        <w:t>The European Medicines Agency (EMA) has granted a product-specific waiver for lenalidomide that applies to all subsets of the paediatric population for mature B-cell neoplasm conditions. (see section 4.2 for information on paediatric use).</w:t>
      </w:r>
    </w:p>
    <w:p w14:paraId="0D08E192" w14:textId="77777777" w:rsidR="008079C8" w:rsidRPr="004E2ECC" w:rsidRDefault="008079C8" w:rsidP="00852127"/>
    <w:p w14:paraId="5B5603C5" w14:textId="77777777" w:rsidR="00484052" w:rsidRPr="005276ED" w:rsidRDefault="007737BE" w:rsidP="00852127">
      <w:pPr>
        <w:keepNext/>
        <w:ind w:left="567" w:hanging="567"/>
        <w:rPr>
          <w:b/>
          <w:bCs/>
        </w:rPr>
      </w:pPr>
      <w:r w:rsidRPr="005276ED">
        <w:rPr>
          <w:b/>
          <w:bCs/>
        </w:rPr>
        <w:t xml:space="preserve">5.2 </w:t>
      </w:r>
      <w:r w:rsidRPr="005276ED">
        <w:rPr>
          <w:b/>
          <w:bCs/>
        </w:rPr>
        <w:tab/>
        <w:t>Pharmacokinetic properties</w:t>
      </w:r>
      <w:r w:rsidRPr="005276ED">
        <w:rPr>
          <w:b/>
          <w:bCs/>
          <w:i/>
        </w:rPr>
        <w:t xml:space="preserve"> </w:t>
      </w:r>
    </w:p>
    <w:p w14:paraId="0DDB92BB" w14:textId="35DEC9A5" w:rsidR="00484052" w:rsidRPr="004E2ECC" w:rsidRDefault="00484052" w:rsidP="00852127">
      <w:pPr>
        <w:keepNext/>
      </w:pPr>
    </w:p>
    <w:p w14:paraId="3EEA81C7" w14:textId="77777777" w:rsidR="008079C8" w:rsidRPr="004E2ECC" w:rsidRDefault="008079C8" w:rsidP="00852127">
      <w:pPr>
        <w:keepNext/>
      </w:pPr>
      <w:r w:rsidRPr="004E2ECC">
        <w:t xml:space="preserve">Lenalidomide has an asymmetric carbon atom and can therefore exist as the optically active forms </w:t>
      </w:r>
      <w:proofErr w:type="gramStart"/>
      <w:r w:rsidRPr="004E2ECC">
        <w:t>S(</w:t>
      </w:r>
      <w:proofErr w:type="gramEnd"/>
      <w:r w:rsidRPr="004E2ECC">
        <w:t xml:space="preserve">-) and R(+). Lenalidomide is produced as a racemic mixture. Lenalidomide is generally more soluble in organic solvents but exhibits the greatest solubility in 0.1N HCl buffer. </w:t>
      </w:r>
    </w:p>
    <w:p w14:paraId="45818A08" w14:textId="5F637861" w:rsidR="008079C8" w:rsidRPr="004E2ECC" w:rsidRDefault="008079C8" w:rsidP="00852127"/>
    <w:p w14:paraId="6487FBDB" w14:textId="77777777" w:rsidR="008079C8" w:rsidRPr="00640A8A" w:rsidRDefault="008079C8" w:rsidP="00852127">
      <w:pPr>
        <w:keepNext/>
        <w:rPr>
          <w:u w:val="single"/>
        </w:rPr>
      </w:pPr>
      <w:r w:rsidRPr="00640A8A">
        <w:rPr>
          <w:u w:val="single"/>
        </w:rPr>
        <w:t xml:space="preserve">Absorption </w:t>
      </w:r>
    </w:p>
    <w:p w14:paraId="49C1B2B7" w14:textId="77777777" w:rsidR="000F11F1" w:rsidRPr="004E2ECC" w:rsidRDefault="000F11F1" w:rsidP="00852127"/>
    <w:p w14:paraId="4FD5DB12" w14:textId="6765DC4F" w:rsidR="008079C8" w:rsidRPr="004E2ECC" w:rsidRDefault="008079C8" w:rsidP="00852127">
      <w:r w:rsidRPr="004E2ECC">
        <w:t xml:space="preserve">Lenalidomide is rapidly absorbed following oral administration in healthy volunteers, under fasting conditions, with maximum plasma concentrations occurring between </w:t>
      </w:r>
      <w:proofErr w:type="gramStart"/>
      <w:r w:rsidRPr="004E2ECC">
        <w:t>0.5</w:t>
      </w:r>
      <w:r w:rsidR="00E004E7" w:rsidRPr="004E2ECC">
        <w:t> </w:t>
      </w:r>
      <w:r w:rsidRPr="004E2ECC">
        <w:t>and</w:t>
      </w:r>
      <w:r w:rsidR="00E004E7" w:rsidRPr="004E2ECC">
        <w:t> </w:t>
      </w:r>
      <w:r w:rsidRPr="004E2ECC">
        <w:t>2 hours</w:t>
      </w:r>
      <w:proofErr w:type="gramEnd"/>
      <w:r w:rsidRPr="004E2ECC">
        <w:t xml:space="preserve"> post-dose. In patients, as well as in healthy volunteers, the maximum concentration (C</w:t>
      </w:r>
      <w:r w:rsidRPr="004E2ECC">
        <w:rPr>
          <w:vertAlign w:val="subscript"/>
        </w:rPr>
        <w:t>max</w:t>
      </w:r>
      <w:r w:rsidRPr="004E2ECC">
        <w:t xml:space="preserve">) and area-under-the concentration time curve (AUC) </w:t>
      </w:r>
      <w:proofErr w:type="gramStart"/>
      <w:r w:rsidRPr="004E2ECC">
        <w:t>increase</w:t>
      </w:r>
      <w:proofErr w:type="gramEnd"/>
      <w:r w:rsidRPr="004E2ECC">
        <w:t xml:space="preserve"> proportionally with increases in dose. Multiple dosing does not cause marked medicinal product accumulation. In plasma, the relative exposures of the S- and R- enantiomers of lenalidomide are approximately 56% and 44%, respectively. </w:t>
      </w:r>
    </w:p>
    <w:p w14:paraId="5A422B90" w14:textId="77777777" w:rsidR="008079C8" w:rsidRPr="004E2ECC" w:rsidRDefault="008079C8" w:rsidP="00852127">
      <w:r w:rsidRPr="004E2ECC">
        <w:t xml:space="preserve"> </w:t>
      </w:r>
    </w:p>
    <w:p w14:paraId="378E0DFA" w14:textId="504891A0" w:rsidR="008079C8" w:rsidRPr="004E2ECC" w:rsidRDefault="008079C8" w:rsidP="00852127">
      <w:r w:rsidRPr="004E2ECC">
        <w:t>Co-administration with a high-fat and high-calorie meal in healthy volunteers reduces the extent of absorption, resulting in an approximately 20% decrease in area under the concentration versus time curve (AUC) and 50% decrease in C</w:t>
      </w:r>
      <w:r w:rsidRPr="004E2ECC">
        <w:rPr>
          <w:vertAlign w:val="subscript"/>
        </w:rPr>
        <w:t>max</w:t>
      </w:r>
      <w:r w:rsidRPr="004E2ECC">
        <w:t xml:space="preserve"> in plasma. However, in the main multiple myeloma </w:t>
      </w:r>
      <w:r w:rsidR="008B5347" w:rsidRPr="004E2ECC">
        <w:t xml:space="preserve">and </w:t>
      </w:r>
      <w:r w:rsidR="008B5347" w:rsidRPr="004E2ECC">
        <w:lastRenderedPageBreak/>
        <w:t xml:space="preserve">myelodysplastic syndromes </w:t>
      </w:r>
      <w:r w:rsidRPr="004E2ECC">
        <w:t xml:space="preserve">registration trials where the efficacy and safety were established for lenalidomide, the medicinal product was administered without regard to food intake. Thus, lenalidomide can be administered with or without food. </w:t>
      </w:r>
    </w:p>
    <w:p w14:paraId="71545C44" w14:textId="77777777" w:rsidR="008B5347" w:rsidRPr="004E2ECC" w:rsidRDefault="008B5347" w:rsidP="00852127"/>
    <w:p w14:paraId="5FBB016A" w14:textId="28E842B8" w:rsidR="008079C8" w:rsidRPr="004E2ECC" w:rsidRDefault="008B5347" w:rsidP="00852127">
      <w:r w:rsidRPr="004E2ECC">
        <w:t>Population pharmacokinetic analyses indicate that the oral absorption rate of lenalidomide is similar among MM, MDS and MCL patients.</w:t>
      </w:r>
    </w:p>
    <w:p w14:paraId="2E5C6054" w14:textId="77777777" w:rsidR="008B5347" w:rsidRPr="004E2ECC" w:rsidRDefault="008B5347" w:rsidP="00852127"/>
    <w:p w14:paraId="44B7AE58" w14:textId="77777777" w:rsidR="008079C8" w:rsidRPr="00640A8A" w:rsidRDefault="008079C8" w:rsidP="00852127">
      <w:pPr>
        <w:keepNext/>
        <w:rPr>
          <w:u w:val="single"/>
        </w:rPr>
      </w:pPr>
      <w:r w:rsidRPr="00640A8A">
        <w:rPr>
          <w:u w:val="single"/>
        </w:rPr>
        <w:t xml:space="preserve">Distribution </w:t>
      </w:r>
    </w:p>
    <w:p w14:paraId="7F683461" w14:textId="77777777" w:rsidR="000F11F1" w:rsidRPr="004E2ECC" w:rsidRDefault="000F11F1" w:rsidP="00852127">
      <w:pPr>
        <w:rPr>
          <w:i/>
        </w:rPr>
      </w:pPr>
    </w:p>
    <w:p w14:paraId="55A847AD" w14:textId="218ED403" w:rsidR="008079C8" w:rsidRPr="004E2ECC" w:rsidRDefault="008079C8" w:rsidP="00852127">
      <w:r w:rsidRPr="004E2ECC">
        <w:rPr>
          <w:i/>
        </w:rPr>
        <w:t>In vitro</w:t>
      </w:r>
      <w:r w:rsidRPr="004E2ECC">
        <w:t xml:space="preserve"> (</w:t>
      </w:r>
      <w:r w:rsidRPr="004E2ECC">
        <w:rPr>
          <w:vertAlign w:val="superscript"/>
        </w:rPr>
        <w:t>14</w:t>
      </w:r>
      <w:r w:rsidRPr="004E2ECC">
        <w:t xml:space="preserve">C)-lenalidomide binding to plasma proteins was low with mean plasma protein binding at 23% and 29% in multiple myeloma patients and healthy volunteers, respectively. </w:t>
      </w:r>
    </w:p>
    <w:p w14:paraId="33D28C4B" w14:textId="77777777" w:rsidR="008079C8" w:rsidRPr="004E2ECC" w:rsidRDefault="008079C8" w:rsidP="00852127">
      <w:r w:rsidRPr="004E2ECC">
        <w:t xml:space="preserve"> </w:t>
      </w:r>
    </w:p>
    <w:p w14:paraId="2F5CE7EC" w14:textId="77777777" w:rsidR="008079C8" w:rsidRPr="004E2ECC" w:rsidRDefault="008079C8" w:rsidP="00852127">
      <w:r w:rsidRPr="004E2ECC">
        <w:t xml:space="preserve">Lenalidomide is present in human semen (&lt; 0.01% of the dose) after administration of 25 mg/day and the medicinal product is undetectable in semen of a healthy subject 3 days after stopping the substance (see section 4.4). </w:t>
      </w:r>
    </w:p>
    <w:p w14:paraId="1A3A17F0" w14:textId="77777777" w:rsidR="008079C8" w:rsidRPr="004E2ECC" w:rsidRDefault="008079C8" w:rsidP="00852127">
      <w:r w:rsidRPr="004E2ECC">
        <w:t xml:space="preserve"> </w:t>
      </w:r>
    </w:p>
    <w:p w14:paraId="41B50570" w14:textId="77777777" w:rsidR="008079C8" w:rsidRPr="00640A8A" w:rsidRDefault="008079C8" w:rsidP="00852127">
      <w:pPr>
        <w:keepNext/>
        <w:rPr>
          <w:u w:val="single"/>
        </w:rPr>
      </w:pPr>
      <w:r w:rsidRPr="00640A8A">
        <w:rPr>
          <w:u w:val="single"/>
        </w:rPr>
        <w:t xml:space="preserve">Biotransformation and elimination </w:t>
      </w:r>
    </w:p>
    <w:p w14:paraId="5F53D581" w14:textId="77777777" w:rsidR="000F11F1" w:rsidRPr="004E2ECC" w:rsidRDefault="000F11F1" w:rsidP="00852127"/>
    <w:p w14:paraId="589E7CD1" w14:textId="2F976D96" w:rsidR="008079C8" w:rsidRPr="004E2ECC" w:rsidRDefault="008079C8" w:rsidP="00852127">
      <w:r w:rsidRPr="004E2ECC">
        <w:t xml:space="preserve">Results from human </w:t>
      </w:r>
      <w:r w:rsidRPr="004E2ECC">
        <w:rPr>
          <w:i/>
        </w:rPr>
        <w:t>in vitro</w:t>
      </w:r>
      <w:r w:rsidRPr="004E2ECC">
        <w:t xml:space="preserve"> metabolism studies indicate that lenalidomide is not metabolised by cytochrome P450 enzymes suggesting that administration of lenalidomide with medicinal products that inhibit cytochrome P450 enzymes is not likely to result in metabolic medicinal product interactions in humans. </w:t>
      </w:r>
      <w:r w:rsidRPr="004E2ECC">
        <w:rPr>
          <w:i/>
        </w:rPr>
        <w:t>In vitro</w:t>
      </w:r>
      <w:r w:rsidRPr="004E2ECC">
        <w:t xml:space="preserve"> studies indicate that lenalidomide has no inhibitory effect on CYP1A2, CYP2C9, CYP2C19, CYP2D6, CYP2E1, CYP3A, or UGT1A1. Therefore, lenalidomide is unlikely to cause any clinically relevant medicinal product interactions when co-administered with substrates of these enzymes. </w:t>
      </w:r>
    </w:p>
    <w:p w14:paraId="532743AD" w14:textId="77777777" w:rsidR="008079C8" w:rsidRPr="004E2ECC" w:rsidRDefault="008079C8" w:rsidP="00852127">
      <w:r w:rsidRPr="004E2ECC">
        <w:t xml:space="preserve"> </w:t>
      </w:r>
    </w:p>
    <w:p w14:paraId="245C3750" w14:textId="77777777" w:rsidR="008079C8" w:rsidRPr="004E2ECC" w:rsidRDefault="008079C8" w:rsidP="00852127">
      <w:r w:rsidRPr="004E2ECC">
        <w:rPr>
          <w:i/>
        </w:rPr>
        <w:t>In vitro</w:t>
      </w:r>
      <w:r w:rsidRPr="004E2ECC">
        <w:t xml:space="preserve"> studies indicate that lenalidomide is not a substrate of human breast cancer resistance protein (BCRP), multidrug resistance protein (MRP) transporters MRP1, MRP2, or MRP3, organic anion transporters (OAT) OAT1 and OAT3, organic anion transporting polypeptide 1B1 (OATP1B1), organic cation transporters (OCT) OCT1 and OCT2, multidrug and toxin extrusion protein (MATE) MATE1, and organic cation transporters novel (OCTN) OCTN1 and OCTN2. </w:t>
      </w:r>
    </w:p>
    <w:p w14:paraId="00C2CE62" w14:textId="77777777" w:rsidR="008079C8" w:rsidRPr="004E2ECC" w:rsidRDefault="008079C8" w:rsidP="00852127">
      <w:r w:rsidRPr="004E2ECC">
        <w:t xml:space="preserve"> </w:t>
      </w:r>
    </w:p>
    <w:p w14:paraId="4C7442AB" w14:textId="77777777" w:rsidR="008079C8" w:rsidRPr="004E2ECC" w:rsidRDefault="008079C8" w:rsidP="00852127">
      <w:r w:rsidRPr="004E2ECC">
        <w:rPr>
          <w:i/>
        </w:rPr>
        <w:t>In vitro</w:t>
      </w:r>
      <w:r w:rsidRPr="004E2ECC">
        <w:t xml:space="preserve"> studies indicate that lenalidomide has no inhibitory effect on human bile salt export pump (BSEP), BCRP, MRP2, OAT1, OAT3, OATP1B1, OATP1B3, and OCT2. </w:t>
      </w:r>
    </w:p>
    <w:p w14:paraId="232E7563" w14:textId="77777777" w:rsidR="008079C8" w:rsidRPr="004E2ECC" w:rsidRDefault="008079C8" w:rsidP="00852127">
      <w:r w:rsidRPr="004E2ECC">
        <w:t xml:space="preserve"> </w:t>
      </w:r>
    </w:p>
    <w:p w14:paraId="485A1F0C" w14:textId="77777777" w:rsidR="008079C8" w:rsidRPr="004E2ECC" w:rsidRDefault="008079C8" w:rsidP="00852127">
      <w:r w:rsidRPr="004E2ECC">
        <w:t>A majority of lenalidomide is eliminated through urinary excretion. The contribution of renal excretion to total clearance in subjects with normal renal function was 90%, with 4% of lenalidomide eliminated in faeces.</w:t>
      </w:r>
      <w:r w:rsidRPr="004E2ECC">
        <w:rPr>
          <w:i/>
        </w:rPr>
        <w:t xml:space="preserve"> </w:t>
      </w:r>
    </w:p>
    <w:p w14:paraId="4465DF28" w14:textId="77777777" w:rsidR="008079C8" w:rsidRPr="004E2ECC" w:rsidRDefault="008079C8" w:rsidP="00852127">
      <w:r w:rsidRPr="004E2ECC">
        <w:t xml:space="preserve"> </w:t>
      </w:r>
    </w:p>
    <w:p w14:paraId="132EEC88" w14:textId="68C3FA9E" w:rsidR="008079C8" w:rsidRPr="004E2ECC" w:rsidRDefault="008079C8" w:rsidP="00852127">
      <w:r w:rsidRPr="004E2ECC">
        <w:t>Lenalidomide is poorly metabolized as 82% of the dose is excreted unchanged in urine. Hydroxy</w:t>
      </w:r>
      <w:r w:rsidR="00303CCB" w:rsidRPr="004E2ECC">
        <w:t>-</w:t>
      </w:r>
      <w:r w:rsidRPr="004E2ECC">
        <w:t xml:space="preserve">lenalidomide and N-acetyl-lenalidomide represent 4.59% and 1.83% of the excreted dose, respectively. The renal clearance of lenalidomide exceeds the glomerular filtration rate and therefore is at least actively secreted to some extent. </w:t>
      </w:r>
    </w:p>
    <w:p w14:paraId="0A34DF92" w14:textId="77777777" w:rsidR="008079C8" w:rsidRPr="004E2ECC" w:rsidRDefault="008079C8" w:rsidP="00852127">
      <w:r w:rsidRPr="004E2ECC">
        <w:t xml:space="preserve"> </w:t>
      </w:r>
    </w:p>
    <w:p w14:paraId="2971A66D" w14:textId="26D0A5E5" w:rsidR="008079C8" w:rsidRPr="004E2ECC" w:rsidRDefault="008079C8" w:rsidP="00852127">
      <w:r w:rsidRPr="004E2ECC">
        <w:t>At doses of 5 to 25 mg/day, half-life in plasma is approximately 3 hours in healthy volunteers and ranges from 3 to 5 hours in patients with multiple myeloma</w:t>
      </w:r>
      <w:r w:rsidR="008B5347" w:rsidRPr="004E2ECC">
        <w:t>, myelodysplastic syndromes or mantle cell lymphoma</w:t>
      </w:r>
      <w:r w:rsidRPr="004E2ECC">
        <w:t>.</w:t>
      </w:r>
    </w:p>
    <w:p w14:paraId="080A7AE5" w14:textId="77777777" w:rsidR="008079C8" w:rsidRPr="004E2ECC" w:rsidRDefault="008079C8" w:rsidP="00852127">
      <w:r w:rsidRPr="004E2ECC">
        <w:t xml:space="preserve"> </w:t>
      </w:r>
    </w:p>
    <w:p w14:paraId="151947C2" w14:textId="77777777" w:rsidR="008079C8" w:rsidRPr="004E2ECC" w:rsidRDefault="008079C8" w:rsidP="00852127">
      <w:pPr>
        <w:rPr>
          <w:u w:val="single" w:color="000000"/>
        </w:rPr>
      </w:pPr>
      <w:r w:rsidRPr="004E2ECC">
        <w:rPr>
          <w:u w:val="single" w:color="000000"/>
        </w:rPr>
        <w:t xml:space="preserve">Elderly </w:t>
      </w:r>
    </w:p>
    <w:p w14:paraId="60B0E6A5" w14:textId="77777777" w:rsidR="000F11F1" w:rsidRPr="004E2ECC" w:rsidRDefault="000F11F1" w:rsidP="00852127"/>
    <w:p w14:paraId="05E2A988" w14:textId="76F99AB4" w:rsidR="008079C8" w:rsidRPr="004E2ECC" w:rsidRDefault="008079C8" w:rsidP="00852127">
      <w:r w:rsidRPr="004E2ECC">
        <w:t xml:space="preserve">No dedicated clinical studies have been conducted to evaluate pharmacokinetics of lenalidomide in the elderly. Population pharmacokinetic analyses included patients with ages ranging from 39 to 85 years old and indicate that age does not influence lenalidomide clearance (exposure in plasma). Because elderly patients are more likely to have decreased renal function, care should be taken in dose </w:t>
      </w:r>
      <w:proofErr w:type="gramStart"/>
      <w:r w:rsidRPr="004E2ECC">
        <w:t>selection</w:t>
      </w:r>
      <w:proofErr w:type="gramEnd"/>
      <w:r w:rsidRPr="004E2ECC">
        <w:t xml:space="preserve"> and it would be prudent to monitor renal function. </w:t>
      </w:r>
    </w:p>
    <w:p w14:paraId="638E87E4" w14:textId="77777777" w:rsidR="008079C8" w:rsidRPr="004E2ECC" w:rsidRDefault="008079C8" w:rsidP="00852127">
      <w:r w:rsidRPr="004E2ECC">
        <w:t xml:space="preserve"> </w:t>
      </w:r>
    </w:p>
    <w:p w14:paraId="6E002C96" w14:textId="77777777" w:rsidR="008079C8" w:rsidRPr="00640A8A" w:rsidRDefault="008079C8" w:rsidP="00852127">
      <w:pPr>
        <w:keepNext/>
        <w:rPr>
          <w:u w:val="single"/>
        </w:rPr>
      </w:pPr>
      <w:r w:rsidRPr="00640A8A">
        <w:rPr>
          <w:u w:val="single"/>
        </w:rPr>
        <w:lastRenderedPageBreak/>
        <w:t xml:space="preserve">Renal impairment </w:t>
      </w:r>
    </w:p>
    <w:p w14:paraId="494F01BF" w14:textId="77777777" w:rsidR="000F11F1" w:rsidRPr="004E2ECC" w:rsidRDefault="000F11F1" w:rsidP="00852127"/>
    <w:p w14:paraId="17BB72E0" w14:textId="00D36825" w:rsidR="008079C8" w:rsidRPr="004E2ECC" w:rsidRDefault="008079C8" w:rsidP="00852127">
      <w:r w:rsidRPr="004E2ECC">
        <w:t xml:space="preserve">The pharmacokinetics of lenalidomide was studied in subjects with renal impairment due to </w:t>
      </w:r>
      <w:proofErr w:type="spellStart"/>
      <w:r w:rsidRPr="004E2ECC">
        <w:t>nonmalignant</w:t>
      </w:r>
      <w:proofErr w:type="spellEnd"/>
      <w:r w:rsidRPr="004E2ECC">
        <w:t xml:space="preserve"> conditions. In this study, two methods were used to classify renal function: the urinary creatinine clearance measured over 24 </w:t>
      </w:r>
      <w:proofErr w:type="gramStart"/>
      <w:r w:rsidRPr="004E2ECC">
        <w:t>hours</w:t>
      </w:r>
      <w:proofErr w:type="gramEnd"/>
      <w:r w:rsidRPr="004E2ECC">
        <w:t xml:space="preserve"> and the creatinine clearance estimated by Cockcroft</w:t>
      </w:r>
      <w:r w:rsidR="00401861" w:rsidRPr="004E2ECC">
        <w:t xml:space="preserve"> </w:t>
      </w:r>
      <w:r w:rsidRPr="004E2ECC">
        <w:t>Gault formula. The results indicate that as renal function decreases (&lt; 50 mL/min), the total lenalidomide clearance decreases proportionally resulting in an increase in AUC. The AUC was increased by approximately 2.5, 4 and 5-fold in subjects with moderate renal impairment, severe renal impairment, and end-stage renal disease, respectively, compared to the group combining subjects with normal renal function and subjects with mild renal impairment. The half-life of lenalidomide increased from approximately 3.5 hours in subjects with creatinine clearance &gt; 50 mL/min to more than 9 hours in subjects with reduced renal function &lt; 50 mL/min. However, renal impairment did not alter the oral absorption of lenalidomide. The C</w:t>
      </w:r>
      <w:r w:rsidRPr="004E2ECC">
        <w:rPr>
          <w:rFonts w:eastAsia="Arial"/>
          <w:vertAlign w:val="subscript"/>
        </w:rPr>
        <w:t>max</w:t>
      </w:r>
      <w:r w:rsidRPr="004E2ECC">
        <w:t xml:space="preserve"> was similar between healthy subjects and patients with renal impairment. Approximately 30% of the medicinal product in the body was removed during a single </w:t>
      </w:r>
      <w:proofErr w:type="gramStart"/>
      <w:r w:rsidRPr="004E2ECC">
        <w:t>4</w:t>
      </w:r>
      <w:r w:rsidR="00401861" w:rsidRPr="004E2ECC">
        <w:t xml:space="preserve"> </w:t>
      </w:r>
      <w:r w:rsidRPr="004E2ECC">
        <w:t>hour</w:t>
      </w:r>
      <w:proofErr w:type="gramEnd"/>
      <w:r w:rsidRPr="004E2ECC">
        <w:t xml:space="preserve"> dialysis session. Recommended dose adjustments in patients with impaired renal function are described in section 4.2. </w:t>
      </w:r>
    </w:p>
    <w:p w14:paraId="0D32C2EF" w14:textId="77777777" w:rsidR="008079C8" w:rsidRPr="004E2ECC" w:rsidRDefault="008079C8" w:rsidP="00852127">
      <w:r w:rsidRPr="004E2ECC">
        <w:t xml:space="preserve"> </w:t>
      </w:r>
    </w:p>
    <w:p w14:paraId="6F6D1035" w14:textId="77777777" w:rsidR="008079C8" w:rsidRPr="004E2ECC" w:rsidRDefault="008079C8" w:rsidP="00852127">
      <w:pPr>
        <w:rPr>
          <w:noProof/>
          <w:u w:val="single"/>
        </w:rPr>
      </w:pPr>
      <w:r w:rsidRPr="004E2ECC">
        <w:rPr>
          <w:noProof/>
          <w:u w:val="single"/>
        </w:rPr>
        <w:t>Hepatic impairment</w:t>
      </w:r>
    </w:p>
    <w:p w14:paraId="21136B6E" w14:textId="77777777" w:rsidR="000F11F1" w:rsidRPr="004E2ECC" w:rsidRDefault="000F11F1" w:rsidP="00852127">
      <w:pPr>
        <w:rPr>
          <w:noProof/>
        </w:rPr>
      </w:pPr>
    </w:p>
    <w:p w14:paraId="4613A2BC" w14:textId="3643784A" w:rsidR="008079C8" w:rsidRPr="004E2ECC" w:rsidRDefault="008079C8" w:rsidP="00852127">
      <w:r w:rsidRPr="004E2ECC">
        <w:rPr>
          <w:noProof/>
        </w:rPr>
        <w:t xml:space="preserve">Population pharmacokinetic analyses included patients with </w:t>
      </w:r>
      <w:r w:rsidR="00401861" w:rsidRPr="004E2ECC">
        <w:rPr>
          <w:noProof/>
        </w:rPr>
        <w:t xml:space="preserve">mild </w:t>
      </w:r>
      <w:r w:rsidRPr="004E2ECC">
        <w:rPr>
          <w:noProof/>
        </w:rPr>
        <w:t xml:space="preserve">hepatic impairment (N=16, total bilirubin </w:t>
      </w:r>
      <w:r w:rsidRPr="004E2ECC">
        <w:rPr>
          <w:noProof/>
        </w:rPr>
        <w:sym w:font="Symbol" w:char="F03E"/>
      </w:r>
      <w:r w:rsidRPr="004E2ECC">
        <w:rPr>
          <w:noProof/>
        </w:rPr>
        <w:t xml:space="preserve">1 to ≤1.5 x ULN or AST </w:t>
      </w:r>
      <w:r w:rsidRPr="004E2ECC">
        <w:rPr>
          <w:noProof/>
        </w:rPr>
        <w:sym w:font="Symbol" w:char="F03E"/>
      </w:r>
      <w:r w:rsidRPr="004E2ECC">
        <w:rPr>
          <w:noProof/>
        </w:rPr>
        <w:t xml:space="preserve"> ULN) and in</w:t>
      </w:r>
      <w:r w:rsidR="00401861" w:rsidRPr="004E2ECC">
        <w:rPr>
          <w:noProof/>
        </w:rPr>
        <w:t>d</w:t>
      </w:r>
      <w:r w:rsidRPr="004E2ECC">
        <w:rPr>
          <w:noProof/>
        </w:rPr>
        <w:t>icate that mild hepatic impairment does not influence lenalidomide clearance (exposure in plasma). There are no data available for patients with</w:t>
      </w:r>
      <w:r w:rsidRPr="004E2ECC">
        <w:t xml:space="preserve"> moderate to severe hepatic impairment.  </w:t>
      </w:r>
    </w:p>
    <w:p w14:paraId="7A56EC45" w14:textId="77777777" w:rsidR="008079C8" w:rsidRPr="004E2ECC" w:rsidRDefault="008079C8" w:rsidP="00852127">
      <w:r w:rsidRPr="004E2ECC">
        <w:t xml:space="preserve"> </w:t>
      </w:r>
    </w:p>
    <w:p w14:paraId="73B31B6F" w14:textId="77777777" w:rsidR="008079C8" w:rsidRPr="00640A8A" w:rsidRDefault="008079C8" w:rsidP="00852127">
      <w:pPr>
        <w:keepNext/>
        <w:rPr>
          <w:u w:val="single"/>
        </w:rPr>
      </w:pPr>
      <w:r w:rsidRPr="00640A8A">
        <w:rPr>
          <w:u w:val="single"/>
        </w:rPr>
        <w:t xml:space="preserve">Other intrinsic factors  </w:t>
      </w:r>
    </w:p>
    <w:p w14:paraId="7704FB73" w14:textId="77777777" w:rsidR="000F11F1" w:rsidRPr="004E2ECC" w:rsidRDefault="000F11F1" w:rsidP="00852127"/>
    <w:p w14:paraId="393061A4" w14:textId="35CC8287" w:rsidR="008079C8" w:rsidRPr="004E2ECC" w:rsidRDefault="008079C8" w:rsidP="00852127">
      <w:r w:rsidRPr="004E2ECC">
        <w:t xml:space="preserve">Population pharmacokinetic analyses indicate that body weight (33- 135 kg), gender, race and type of haematological malignancy </w:t>
      </w:r>
      <w:r w:rsidR="00E075AF" w:rsidRPr="004E2ECC">
        <w:t xml:space="preserve">(MM, MDS or MCL) </w:t>
      </w:r>
      <w:r w:rsidRPr="004E2ECC">
        <w:t>do not have a clinically relevant effect on lenalidomide clearance in adult patients.</w:t>
      </w:r>
    </w:p>
    <w:p w14:paraId="328E92CF" w14:textId="77777777" w:rsidR="008079C8" w:rsidRPr="004E2ECC" w:rsidRDefault="008079C8" w:rsidP="00852127"/>
    <w:p w14:paraId="7A747E0B" w14:textId="77777777" w:rsidR="00484052" w:rsidRPr="00032FF5" w:rsidRDefault="007737BE" w:rsidP="00852127">
      <w:pPr>
        <w:keepNext/>
        <w:ind w:left="567" w:hanging="567"/>
        <w:rPr>
          <w:b/>
          <w:bCs/>
        </w:rPr>
      </w:pPr>
      <w:r w:rsidRPr="00032FF5">
        <w:rPr>
          <w:b/>
          <w:bCs/>
        </w:rPr>
        <w:t xml:space="preserve">5.3 </w:t>
      </w:r>
      <w:r w:rsidRPr="00032FF5">
        <w:rPr>
          <w:b/>
          <w:bCs/>
        </w:rPr>
        <w:tab/>
        <w:t xml:space="preserve">Preclinical safety data </w:t>
      </w:r>
    </w:p>
    <w:p w14:paraId="621465FA" w14:textId="5CDECCCE" w:rsidR="00484052" w:rsidRPr="004E2ECC" w:rsidRDefault="00484052" w:rsidP="00852127">
      <w:pPr>
        <w:ind w:left="37"/>
      </w:pPr>
    </w:p>
    <w:p w14:paraId="7F827622" w14:textId="77777777" w:rsidR="008079C8" w:rsidRPr="004E2ECC" w:rsidRDefault="008079C8" w:rsidP="00852127">
      <w:r w:rsidRPr="004E2ECC">
        <w:t xml:space="preserve">An embryofoetal development study has been conducted in monkeys administered lenalidomide at doses from 0.5 and up to 4 mg/kg/day. Findings from this study indicate that lenalidomide produced external malformations including non-patent anus and malformations of upper and lower extremities (bent, shortened, malformed, </w:t>
      </w:r>
      <w:proofErr w:type="spellStart"/>
      <w:r w:rsidRPr="004E2ECC">
        <w:t>malrotated</w:t>
      </w:r>
      <w:proofErr w:type="spellEnd"/>
      <w:r w:rsidRPr="004E2ECC">
        <w:t xml:space="preserve"> and/or absent part of the extremities, oligo and/or polydactyly) in the offspring of female monkeys who received the active substance during pregnancy.</w:t>
      </w:r>
    </w:p>
    <w:p w14:paraId="4AFAE8D7" w14:textId="77777777" w:rsidR="008079C8" w:rsidRPr="004E2ECC" w:rsidRDefault="008079C8" w:rsidP="00852127"/>
    <w:p w14:paraId="16C36EED" w14:textId="555A8F6A" w:rsidR="008079C8" w:rsidRPr="004E2ECC" w:rsidRDefault="008079C8" w:rsidP="00852127">
      <w:r w:rsidRPr="004E2ECC">
        <w:t>Various visceral effects (discoloration, red foci at different organs, small colourless mass above atrio</w:t>
      </w:r>
      <w:r w:rsidR="00401861" w:rsidRPr="004E2ECC">
        <w:t>-</w:t>
      </w:r>
      <w:r w:rsidRPr="004E2ECC">
        <w:t xml:space="preserve">ventricular valve, small gall bladder, malformed diaphragm) were also observed in single foetuses. </w:t>
      </w:r>
    </w:p>
    <w:p w14:paraId="6283465F" w14:textId="77777777" w:rsidR="008079C8" w:rsidRPr="004E2ECC" w:rsidRDefault="008079C8" w:rsidP="00852127">
      <w:r w:rsidRPr="004E2ECC">
        <w:t xml:space="preserve"> </w:t>
      </w:r>
    </w:p>
    <w:p w14:paraId="612FA744" w14:textId="77777777" w:rsidR="008079C8" w:rsidRPr="004E2ECC" w:rsidRDefault="008079C8" w:rsidP="00852127">
      <w:r w:rsidRPr="004E2ECC">
        <w:t>Lenalidomide has a potential for acute toxicity; minimum lethal doses after oral administration were &gt; 2000 mg/kg/day in rodents. Repeated oral administration of 75, 150 and 300 mg/kg/day to rats for up to 26 weeks produced a reversible treatment-related increase in kidney pelvis mineralisation in all 3 doses, most notably in females. The no observed adverse effect level (NOAEL) was considered to be less than 75 mg/kg/</w:t>
      </w:r>
      <w:proofErr w:type="gramStart"/>
      <w:r w:rsidRPr="004E2ECC">
        <w:t>day, and</w:t>
      </w:r>
      <w:proofErr w:type="gramEnd"/>
      <w:r w:rsidRPr="004E2ECC">
        <w:t xml:space="preserve"> is approximately 25-fold greater than the human daily exposure based on AUC exposure. Repeated oral administration of 4 and 6 mg/kg/day to monkeys for up to 20 weeks produced mortality and significant toxicity (marked weight loss, reduced red and white blood cell and platelet counts, multiple organ haemorrhage, gastrointestinal tract inflammation, lymphoid, and bone marrow atrophy). Repeated oral administration of 1 and 2 mg/kg/day to monkeys for up to 1 year produced reversible changes in bone marrow cellularity, a slight decrease in myeloid/erythroid cell ratio and thymic atrophy. Mild suppression of white blood cell count was observed at 1 mg/kg/day corresponding to approximately the same human dose based on AUC comparisons. </w:t>
      </w:r>
    </w:p>
    <w:p w14:paraId="7C30C619" w14:textId="77777777" w:rsidR="008079C8" w:rsidRPr="004E2ECC" w:rsidRDefault="008079C8" w:rsidP="00852127">
      <w:r w:rsidRPr="004E2ECC">
        <w:t xml:space="preserve"> </w:t>
      </w:r>
    </w:p>
    <w:p w14:paraId="762CAA95" w14:textId="77777777" w:rsidR="008079C8" w:rsidRPr="004E2ECC" w:rsidRDefault="008079C8" w:rsidP="00852127">
      <w:r w:rsidRPr="004E2ECC">
        <w:rPr>
          <w:i/>
        </w:rPr>
        <w:t xml:space="preserve">In vitro </w:t>
      </w:r>
      <w:r w:rsidRPr="004E2ECC">
        <w:t xml:space="preserve">(bacterial mutation, human lymphocytes, mouse lymphoma, Syrian Hamster Embryo cell transformation) and </w:t>
      </w:r>
      <w:r w:rsidRPr="004E2ECC">
        <w:rPr>
          <w:i/>
        </w:rPr>
        <w:t xml:space="preserve">in vivo </w:t>
      </w:r>
      <w:r w:rsidRPr="004E2ECC">
        <w:t xml:space="preserve">(rat micronucleus) mutagenicity studies revealed no drug related effects at </w:t>
      </w:r>
      <w:r w:rsidRPr="004E2ECC">
        <w:lastRenderedPageBreak/>
        <w:t xml:space="preserve">either the gene or chromosomal level. Carcinogenicity studies with lenalidomide have not been conducted. </w:t>
      </w:r>
    </w:p>
    <w:p w14:paraId="2A991FEC" w14:textId="77777777" w:rsidR="008079C8" w:rsidRPr="004E2ECC" w:rsidRDefault="008079C8" w:rsidP="00852127">
      <w:r w:rsidRPr="004E2ECC">
        <w:t xml:space="preserve"> </w:t>
      </w:r>
    </w:p>
    <w:p w14:paraId="4F6A7C12" w14:textId="77777777" w:rsidR="008079C8" w:rsidRPr="004E2ECC" w:rsidRDefault="008079C8" w:rsidP="00852127">
      <w:r w:rsidRPr="004E2ECC">
        <w:t xml:space="preserve">Developmental toxicity studies were previously conducted in rabbits. In these studies, rabbits were administered 3, 10 and 20 mg/kg/day orally. An absence of the intermediate lobe of the lung was observed at 10 and 20 mg/kg/day with dose dependence and displaced kidneys were observed at 20 mg/kg/day. Although it was observed at </w:t>
      </w:r>
      <w:proofErr w:type="spellStart"/>
      <w:r w:rsidRPr="004E2ECC">
        <w:t>maternotoxic</w:t>
      </w:r>
      <w:proofErr w:type="spellEnd"/>
      <w:r w:rsidRPr="004E2ECC">
        <w:t xml:space="preserve"> levels they may be attributable to a direct effect. Soft tissue and skeletal variations in the foetuses were also observed at 10 and 20 mg/kg/day.  </w:t>
      </w:r>
    </w:p>
    <w:p w14:paraId="3CCA5747" w14:textId="36045917" w:rsidR="00484052" w:rsidRPr="004E2ECC" w:rsidRDefault="00484052" w:rsidP="00852127"/>
    <w:p w14:paraId="3983261F" w14:textId="5FDA9D39" w:rsidR="00484052" w:rsidRPr="004E2ECC" w:rsidRDefault="00484052" w:rsidP="00852127">
      <w:pPr>
        <w:ind w:left="37"/>
      </w:pPr>
    </w:p>
    <w:p w14:paraId="775A393E" w14:textId="77777777" w:rsidR="00484052" w:rsidRPr="00032FF5" w:rsidRDefault="007737BE" w:rsidP="00852127">
      <w:pPr>
        <w:keepNext/>
        <w:ind w:left="567" w:hanging="567"/>
        <w:rPr>
          <w:b/>
          <w:bCs/>
        </w:rPr>
      </w:pPr>
      <w:r w:rsidRPr="00032FF5">
        <w:rPr>
          <w:b/>
          <w:bCs/>
        </w:rPr>
        <w:t xml:space="preserve">6. </w:t>
      </w:r>
      <w:r w:rsidRPr="00032FF5">
        <w:rPr>
          <w:b/>
          <w:bCs/>
        </w:rPr>
        <w:tab/>
        <w:t xml:space="preserve">PHARMACEUTICAL PARTICULARS </w:t>
      </w:r>
    </w:p>
    <w:p w14:paraId="5B52F263" w14:textId="662338E6" w:rsidR="00484052" w:rsidRPr="004E2ECC" w:rsidRDefault="00484052" w:rsidP="00852127">
      <w:pPr>
        <w:keepNext/>
        <w:ind w:left="37"/>
      </w:pPr>
    </w:p>
    <w:p w14:paraId="1829AB57" w14:textId="77777777" w:rsidR="00484052" w:rsidRPr="00032FF5" w:rsidRDefault="007737BE" w:rsidP="00852127">
      <w:pPr>
        <w:keepNext/>
        <w:ind w:left="567" w:hanging="567"/>
        <w:rPr>
          <w:b/>
          <w:bCs/>
        </w:rPr>
      </w:pPr>
      <w:r w:rsidRPr="00032FF5">
        <w:rPr>
          <w:b/>
          <w:bCs/>
        </w:rPr>
        <w:t xml:space="preserve">6.1 </w:t>
      </w:r>
      <w:r w:rsidRPr="00032FF5">
        <w:rPr>
          <w:b/>
          <w:bCs/>
        </w:rPr>
        <w:tab/>
        <w:t xml:space="preserve">List of excipients </w:t>
      </w:r>
    </w:p>
    <w:p w14:paraId="38A32344" w14:textId="77777777" w:rsidR="002B5A0C" w:rsidRPr="004E2ECC" w:rsidRDefault="002B5A0C" w:rsidP="00852127">
      <w:pPr>
        <w:keepNext/>
        <w:rPr>
          <w:u w:val="single"/>
        </w:rPr>
      </w:pPr>
    </w:p>
    <w:p w14:paraId="54C4AA79" w14:textId="4F02C743" w:rsidR="006B75D2" w:rsidRPr="004E2ECC" w:rsidRDefault="006B75D2" w:rsidP="00852127">
      <w:pPr>
        <w:keepNext/>
        <w:rPr>
          <w:u w:val="single"/>
        </w:rPr>
      </w:pPr>
      <w:r w:rsidRPr="004E2ECC">
        <w:rPr>
          <w:u w:val="single"/>
        </w:rPr>
        <w:t>Capsule contents</w:t>
      </w:r>
    </w:p>
    <w:p w14:paraId="130EF5AA" w14:textId="77777777" w:rsidR="001000D4" w:rsidRPr="004E2ECC" w:rsidRDefault="001000D4" w:rsidP="00852127">
      <w:pPr>
        <w:keepNext/>
      </w:pPr>
    </w:p>
    <w:p w14:paraId="697D0DA3" w14:textId="7EED0554" w:rsidR="00924C91" w:rsidRPr="004E2ECC" w:rsidRDefault="0058149F" w:rsidP="00852127">
      <w:pPr>
        <w:keepNext/>
      </w:pPr>
      <w:r w:rsidRPr="004E2ECC">
        <w:t>Maize s</w:t>
      </w:r>
      <w:r w:rsidR="006B75D2" w:rsidRPr="004E2ECC">
        <w:t>tarch, pregelatinized</w:t>
      </w:r>
    </w:p>
    <w:p w14:paraId="50EF267D" w14:textId="1E3AB4FD" w:rsidR="006B75D2" w:rsidRPr="00640A8A" w:rsidRDefault="006B75D2" w:rsidP="00852127">
      <w:pPr>
        <w:keepNext/>
      </w:pPr>
      <w:r w:rsidRPr="004E2ECC">
        <w:t>Cellulose, microcrystalline</w:t>
      </w:r>
    </w:p>
    <w:p w14:paraId="272C4F2B" w14:textId="5E2A0A27" w:rsidR="006B75D2" w:rsidRPr="00640A8A" w:rsidRDefault="006B75D2" w:rsidP="00852127">
      <w:pPr>
        <w:keepNext/>
      </w:pPr>
      <w:r w:rsidRPr="00640A8A">
        <w:t>Croscarmellose sodium</w:t>
      </w:r>
    </w:p>
    <w:p w14:paraId="33DC0F05" w14:textId="2856A37E" w:rsidR="006B75D2" w:rsidRPr="00640A8A" w:rsidRDefault="006B75D2" w:rsidP="00852127">
      <w:pPr>
        <w:keepNext/>
      </w:pPr>
      <w:r w:rsidRPr="00640A8A">
        <w:t>Silica, colloidal anhydrous</w:t>
      </w:r>
    </w:p>
    <w:p w14:paraId="516B5470" w14:textId="66D95019" w:rsidR="006B75D2" w:rsidRPr="00640A8A" w:rsidRDefault="006B75D2" w:rsidP="00852127">
      <w:r w:rsidRPr="00640A8A">
        <w:t>Sodium stearyl fumarate</w:t>
      </w:r>
    </w:p>
    <w:p w14:paraId="4253CCE2" w14:textId="77777777" w:rsidR="006B75D2" w:rsidRPr="004E2ECC" w:rsidRDefault="006B75D2" w:rsidP="00852127">
      <w:pPr>
        <w:rPr>
          <w:b/>
          <w:bCs/>
        </w:rPr>
      </w:pPr>
    </w:p>
    <w:p w14:paraId="33536288" w14:textId="194334F8" w:rsidR="006B75D2" w:rsidRPr="00052F80" w:rsidRDefault="006B75D2" w:rsidP="00852127">
      <w:pPr>
        <w:rPr>
          <w:u w:val="single"/>
        </w:rPr>
      </w:pPr>
      <w:r w:rsidRPr="00052F80">
        <w:rPr>
          <w:u w:val="single"/>
        </w:rPr>
        <w:t>Capsule shell</w:t>
      </w:r>
    </w:p>
    <w:p w14:paraId="11BC89E8" w14:textId="77777777" w:rsidR="002B5A0C" w:rsidRPr="004E2ECC" w:rsidRDefault="002B5A0C" w:rsidP="00852127">
      <w:pPr>
        <w:rPr>
          <w:b/>
          <w:u w:val="single"/>
        </w:rPr>
      </w:pPr>
    </w:p>
    <w:p w14:paraId="1AC8F1B8" w14:textId="556A8486" w:rsidR="005110A3" w:rsidRPr="00852127" w:rsidRDefault="005110A3" w:rsidP="00852127">
      <w:pPr>
        <w:keepNext/>
        <w:rPr>
          <w:iCs/>
          <w:u w:val="single"/>
        </w:rPr>
      </w:pPr>
      <w:r w:rsidRPr="00852127">
        <w:rPr>
          <w:iCs/>
          <w:u w:val="single"/>
        </w:rPr>
        <w:t>Lenalidomide Mylan 2.5 mg</w:t>
      </w:r>
      <w:r w:rsidR="000F1502" w:rsidRPr="00852127">
        <w:rPr>
          <w:iCs/>
          <w:u w:val="single"/>
        </w:rPr>
        <w:t xml:space="preserve"> </w:t>
      </w:r>
      <w:r w:rsidR="002B5A0C" w:rsidRPr="00852127">
        <w:rPr>
          <w:iCs/>
          <w:u w:val="single"/>
        </w:rPr>
        <w:t xml:space="preserve">hard capsules and </w:t>
      </w:r>
      <w:bookmarkStart w:id="8" w:name="_Hlk45289112"/>
      <w:r w:rsidR="002B5A0C" w:rsidRPr="00852127">
        <w:rPr>
          <w:iCs/>
          <w:u w:val="single"/>
        </w:rPr>
        <w:t xml:space="preserve">Lenalidomide Mylan </w:t>
      </w:r>
      <w:bookmarkEnd w:id="8"/>
      <w:r w:rsidRPr="00852127">
        <w:rPr>
          <w:iCs/>
          <w:u w:val="single"/>
        </w:rPr>
        <w:t>20 mg</w:t>
      </w:r>
      <w:r w:rsidR="002B5A0C" w:rsidRPr="00852127">
        <w:rPr>
          <w:iCs/>
          <w:u w:val="single"/>
        </w:rPr>
        <w:t xml:space="preserve"> hard capsules </w:t>
      </w:r>
    </w:p>
    <w:p w14:paraId="10F6C800" w14:textId="1D70E764" w:rsidR="006B75D2" w:rsidRPr="00B52CBD" w:rsidRDefault="006B75D2" w:rsidP="00852127">
      <w:pPr>
        <w:rPr>
          <w:lang w:val="pt-PT"/>
        </w:rPr>
      </w:pPr>
      <w:r w:rsidRPr="00B52CBD">
        <w:rPr>
          <w:lang w:val="pt-PT"/>
        </w:rPr>
        <w:t>Yellow iron oxide</w:t>
      </w:r>
      <w:r w:rsidR="001C7122" w:rsidRPr="00B52CBD">
        <w:rPr>
          <w:lang w:val="pt-PT"/>
        </w:rPr>
        <w:t xml:space="preserve"> </w:t>
      </w:r>
      <w:r w:rsidR="00904212" w:rsidRPr="00B52CBD">
        <w:rPr>
          <w:lang w:val="pt-PT"/>
        </w:rPr>
        <w:t>(</w:t>
      </w:r>
      <w:r w:rsidR="001C7122" w:rsidRPr="00B52CBD">
        <w:rPr>
          <w:lang w:val="pt-PT"/>
        </w:rPr>
        <w:t>E172</w:t>
      </w:r>
      <w:r w:rsidR="00904212" w:rsidRPr="00B52CBD">
        <w:rPr>
          <w:lang w:val="pt-PT"/>
        </w:rPr>
        <w:t>)</w:t>
      </w:r>
    </w:p>
    <w:p w14:paraId="28983CB8" w14:textId="6105C6C6" w:rsidR="006B75D2" w:rsidRPr="00B52CBD" w:rsidRDefault="006B75D2" w:rsidP="00852127">
      <w:pPr>
        <w:rPr>
          <w:lang w:val="pt-PT"/>
        </w:rPr>
      </w:pPr>
      <w:r w:rsidRPr="00B52CBD">
        <w:rPr>
          <w:lang w:val="pt-PT"/>
        </w:rPr>
        <w:t>Titanium dioxide</w:t>
      </w:r>
      <w:r w:rsidR="001C7122" w:rsidRPr="00B52CBD">
        <w:rPr>
          <w:lang w:val="pt-PT"/>
        </w:rPr>
        <w:t xml:space="preserve"> </w:t>
      </w:r>
      <w:r w:rsidR="00904212" w:rsidRPr="00B52CBD">
        <w:rPr>
          <w:lang w:val="pt-PT"/>
        </w:rPr>
        <w:t>(</w:t>
      </w:r>
      <w:r w:rsidR="001C7122" w:rsidRPr="00B52CBD">
        <w:rPr>
          <w:lang w:val="pt-PT"/>
        </w:rPr>
        <w:t>E171</w:t>
      </w:r>
      <w:r w:rsidR="00904212" w:rsidRPr="00B52CBD">
        <w:rPr>
          <w:lang w:val="pt-PT"/>
        </w:rPr>
        <w:t>)</w:t>
      </w:r>
    </w:p>
    <w:p w14:paraId="7DB4C5A5" w14:textId="003700B5" w:rsidR="006B75D2" w:rsidRPr="002C1C7C" w:rsidRDefault="006B75D2" w:rsidP="00852127">
      <w:pPr>
        <w:rPr>
          <w:lang w:val="de-DE"/>
        </w:rPr>
      </w:pPr>
      <w:proofErr w:type="spellStart"/>
      <w:r w:rsidRPr="002C1C7C">
        <w:rPr>
          <w:lang w:val="de-DE"/>
        </w:rPr>
        <w:t>Gelatin</w:t>
      </w:r>
      <w:proofErr w:type="spellEnd"/>
    </w:p>
    <w:p w14:paraId="5922DB78" w14:textId="7721DAEE" w:rsidR="000F1502" w:rsidRPr="004E2ECC" w:rsidRDefault="0074038B" w:rsidP="00852127">
      <w:pPr>
        <w:autoSpaceDE w:val="0"/>
        <w:autoSpaceDN w:val="0"/>
        <w:adjustRightInd w:val="0"/>
      </w:pPr>
      <w:r w:rsidRPr="004E2ECC">
        <w:t>Indigo carmine</w:t>
      </w:r>
      <w:r w:rsidR="00C550CC" w:rsidRPr="004E2ECC">
        <w:t xml:space="preserve"> </w:t>
      </w:r>
      <w:r w:rsidR="00904212" w:rsidRPr="004E2ECC">
        <w:t>(</w:t>
      </w:r>
      <w:r w:rsidR="00C550CC" w:rsidRPr="004E2ECC">
        <w:t>E132</w:t>
      </w:r>
      <w:r w:rsidR="00904212" w:rsidRPr="004E2ECC">
        <w:t>)</w:t>
      </w:r>
    </w:p>
    <w:p w14:paraId="173F33D3" w14:textId="6BA0B4DB" w:rsidR="006B75D2" w:rsidRPr="004E2ECC" w:rsidRDefault="006B75D2" w:rsidP="00852127"/>
    <w:p w14:paraId="520A809D" w14:textId="79B94060" w:rsidR="0074038B" w:rsidRPr="00852127" w:rsidRDefault="0074038B" w:rsidP="00852127">
      <w:pPr>
        <w:keepNext/>
        <w:rPr>
          <w:iCs/>
          <w:u w:val="single"/>
        </w:rPr>
      </w:pPr>
      <w:r w:rsidRPr="00852127">
        <w:rPr>
          <w:iCs/>
          <w:u w:val="single"/>
        </w:rPr>
        <w:t>Lenalidomide Mylan 7.5 mg</w:t>
      </w:r>
      <w:r w:rsidR="002B5A0C" w:rsidRPr="00852127">
        <w:rPr>
          <w:iCs/>
          <w:u w:val="single"/>
        </w:rPr>
        <w:t xml:space="preserve"> hard capsules</w:t>
      </w:r>
    </w:p>
    <w:p w14:paraId="4B65D158" w14:textId="60A4EDF4" w:rsidR="0074038B" w:rsidRPr="00052F80" w:rsidRDefault="0074038B" w:rsidP="00852127">
      <w:r w:rsidRPr="00052F80">
        <w:t xml:space="preserve">Yellow iron oxide </w:t>
      </w:r>
      <w:r w:rsidR="00904212" w:rsidRPr="00052F80">
        <w:t>(</w:t>
      </w:r>
      <w:r w:rsidRPr="00052F80">
        <w:t>E172</w:t>
      </w:r>
      <w:r w:rsidR="00904212" w:rsidRPr="00052F80">
        <w:t>)</w:t>
      </w:r>
    </w:p>
    <w:p w14:paraId="756FE373" w14:textId="48E6FB9F" w:rsidR="0074038B" w:rsidRPr="00B52CBD" w:rsidRDefault="0074038B" w:rsidP="00852127">
      <w:pPr>
        <w:rPr>
          <w:lang w:val="pt-PT"/>
        </w:rPr>
      </w:pPr>
      <w:r w:rsidRPr="00B52CBD">
        <w:rPr>
          <w:lang w:val="pt-PT"/>
        </w:rPr>
        <w:t xml:space="preserve">Black iron oxide </w:t>
      </w:r>
      <w:r w:rsidR="00904212" w:rsidRPr="00B52CBD">
        <w:rPr>
          <w:lang w:val="pt-PT"/>
        </w:rPr>
        <w:t>(</w:t>
      </w:r>
      <w:r w:rsidRPr="00B52CBD">
        <w:rPr>
          <w:lang w:val="pt-PT"/>
        </w:rPr>
        <w:t>E172</w:t>
      </w:r>
      <w:r w:rsidR="00904212" w:rsidRPr="00B52CBD">
        <w:rPr>
          <w:lang w:val="pt-PT"/>
        </w:rPr>
        <w:t>)</w:t>
      </w:r>
    </w:p>
    <w:p w14:paraId="1C1CF7C9" w14:textId="75DF8E4F" w:rsidR="0074038B" w:rsidRPr="00B52CBD" w:rsidRDefault="0074038B" w:rsidP="00852127">
      <w:pPr>
        <w:rPr>
          <w:lang w:val="pt-PT"/>
        </w:rPr>
      </w:pPr>
      <w:r w:rsidRPr="00B52CBD">
        <w:rPr>
          <w:lang w:val="pt-PT"/>
        </w:rPr>
        <w:t xml:space="preserve">Titanium dioxide </w:t>
      </w:r>
      <w:r w:rsidR="00904212" w:rsidRPr="00B52CBD">
        <w:rPr>
          <w:lang w:val="pt-PT"/>
        </w:rPr>
        <w:t>(</w:t>
      </w:r>
      <w:r w:rsidRPr="00B52CBD">
        <w:rPr>
          <w:lang w:val="pt-PT"/>
        </w:rPr>
        <w:t>E171</w:t>
      </w:r>
      <w:r w:rsidR="00904212" w:rsidRPr="00B52CBD">
        <w:rPr>
          <w:lang w:val="pt-PT"/>
        </w:rPr>
        <w:t>)</w:t>
      </w:r>
    </w:p>
    <w:p w14:paraId="1E5A9331" w14:textId="77777777" w:rsidR="0074038B" w:rsidRPr="00052F80" w:rsidRDefault="0074038B" w:rsidP="00852127">
      <w:proofErr w:type="spellStart"/>
      <w:r w:rsidRPr="00052F80">
        <w:t>Gelatin</w:t>
      </w:r>
      <w:proofErr w:type="spellEnd"/>
    </w:p>
    <w:p w14:paraId="594B10EB" w14:textId="77777777" w:rsidR="0074038B" w:rsidRPr="00052F80" w:rsidRDefault="0074038B" w:rsidP="00852127"/>
    <w:p w14:paraId="3D87CAF3" w14:textId="1BA0D905" w:rsidR="00AC3406" w:rsidRPr="00852127" w:rsidRDefault="00AC3406" w:rsidP="00852127">
      <w:pPr>
        <w:keepNext/>
        <w:rPr>
          <w:iCs/>
          <w:u w:val="single"/>
        </w:rPr>
      </w:pPr>
      <w:r w:rsidRPr="00852127">
        <w:rPr>
          <w:iCs/>
          <w:u w:val="single"/>
        </w:rPr>
        <w:t>Lenalidomide Mylan 10 mg</w:t>
      </w:r>
      <w:r w:rsidR="002B5A0C" w:rsidRPr="00852127">
        <w:rPr>
          <w:iCs/>
          <w:u w:val="single"/>
        </w:rPr>
        <w:t xml:space="preserve"> </w:t>
      </w:r>
      <w:bookmarkStart w:id="9" w:name="_Hlk45289037"/>
      <w:r w:rsidR="002B5A0C" w:rsidRPr="00852127">
        <w:rPr>
          <w:iCs/>
          <w:u w:val="single"/>
        </w:rPr>
        <w:t xml:space="preserve">hard capsules </w:t>
      </w:r>
      <w:bookmarkEnd w:id="9"/>
    </w:p>
    <w:p w14:paraId="132D4ECC" w14:textId="2B64621D" w:rsidR="00AC3406" w:rsidRPr="004E2ECC" w:rsidRDefault="00AC3406" w:rsidP="00852127">
      <w:pPr>
        <w:keepNext/>
      </w:pPr>
      <w:r w:rsidRPr="004E2ECC">
        <w:t>Yellow iron oxide</w:t>
      </w:r>
      <w:r w:rsidR="009831FF" w:rsidRPr="004E2ECC">
        <w:t xml:space="preserve"> </w:t>
      </w:r>
      <w:r w:rsidR="00904212" w:rsidRPr="004E2ECC">
        <w:t>(</w:t>
      </w:r>
      <w:r w:rsidR="00ED74D8" w:rsidRPr="004E2ECC">
        <w:t>E172</w:t>
      </w:r>
      <w:r w:rsidR="00904212" w:rsidRPr="004E2ECC">
        <w:t>)</w:t>
      </w:r>
    </w:p>
    <w:p w14:paraId="22D35F72" w14:textId="499274D0" w:rsidR="00AC3406" w:rsidRPr="004E2ECC" w:rsidRDefault="00AC3406" w:rsidP="00852127">
      <w:pPr>
        <w:keepNext/>
      </w:pPr>
      <w:r w:rsidRPr="004E2ECC">
        <w:t>Black iron oxide</w:t>
      </w:r>
      <w:r w:rsidR="009831FF" w:rsidRPr="004E2ECC">
        <w:t xml:space="preserve"> </w:t>
      </w:r>
      <w:r w:rsidR="00904212" w:rsidRPr="004E2ECC">
        <w:t>(</w:t>
      </w:r>
      <w:r w:rsidR="00ED74D8" w:rsidRPr="004E2ECC">
        <w:t>E172</w:t>
      </w:r>
      <w:r w:rsidR="00904212" w:rsidRPr="004E2ECC">
        <w:t>)</w:t>
      </w:r>
    </w:p>
    <w:p w14:paraId="0951E936" w14:textId="7589E2C8" w:rsidR="00AC3406" w:rsidRPr="00B52CBD" w:rsidRDefault="00AC3406" w:rsidP="00852127">
      <w:pPr>
        <w:keepNext/>
        <w:rPr>
          <w:lang w:val="pt-PT"/>
        </w:rPr>
      </w:pPr>
      <w:r w:rsidRPr="00B52CBD">
        <w:rPr>
          <w:lang w:val="pt-PT"/>
        </w:rPr>
        <w:t>Titanium dioxide</w:t>
      </w:r>
      <w:r w:rsidR="009831FF" w:rsidRPr="00B52CBD">
        <w:rPr>
          <w:lang w:val="pt-PT"/>
        </w:rPr>
        <w:t xml:space="preserve"> </w:t>
      </w:r>
      <w:r w:rsidR="00904212" w:rsidRPr="00B52CBD">
        <w:rPr>
          <w:lang w:val="pt-PT"/>
        </w:rPr>
        <w:t>(</w:t>
      </w:r>
      <w:r w:rsidR="00ED74D8" w:rsidRPr="00B52CBD">
        <w:rPr>
          <w:lang w:val="pt-PT"/>
        </w:rPr>
        <w:t>E172</w:t>
      </w:r>
      <w:r w:rsidR="00904212" w:rsidRPr="00B52CBD">
        <w:rPr>
          <w:lang w:val="pt-PT"/>
        </w:rPr>
        <w:t>)</w:t>
      </w:r>
    </w:p>
    <w:p w14:paraId="4F223474" w14:textId="0BC50A1F" w:rsidR="00AC3406" w:rsidRPr="00B52CBD" w:rsidRDefault="00AC3406" w:rsidP="00852127">
      <w:pPr>
        <w:keepNext/>
        <w:autoSpaceDE w:val="0"/>
        <w:autoSpaceDN w:val="0"/>
        <w:adjustRightInd w:val="0"/>
        <w:rPr>
          <w:lang w:val="pt-PT"/>
        </w:rPr>
      </w:pPr>
      <w:r w:rsidRPr="00B52CBD">
        <w:rPr>
          <w:lang w:val="pt-PT"/>
        </w:rPr>
        <w:t>Indigo carmine</w:t>
      </w:r>
      <w:r w:rsidR="009E39BB" w:rsidRPr="00B52CBD">
        <w:rPr>
          <w:lang w:val="pt-PT"/>
        </w:rPr>
        <w:t xml:space="preserve"> </w:t>
      </w:r>
      <w:r w:rsidR="00904212" w:rsidRPr="00B52CBD">
        <w:rPr>
          <w:lang w:val="pt-PT"/>
        </w:rPr>
        <w:t>(</w:t>
      </w:r>
      <w:r w:rsidR="009E39BB" w:rsidRPr="00B52CBD">
        <w:rPr>
          <w:lang w:val="pt-PT"/>
        </w:rPr>
        <w:t>E132</w:t>
      </w:r>
      <w:r w:rsidR="00904212" w:rsidRPr="00B52CBD">
        <w:rPr>
          <w:lang w:val="pt-PT"/>
        </w:rPr>
        <w:t>)</w:t>
      </w:r>
    </w:p>
    <w:p w14:paraId="5FC4D397" w14:textId="25D19F7B" w:rsidR="00AC3406" w:rsidRPr="00B52CBD" w:rsidRDefault="00AC3406" w:rsidP="00852127">
      <w:pPr>
        <w:rPr>
          <w:lang w:val="pt-PT"/>
        </w:rPr>
      </w:pPr>
      <w:r w:rsidRPr="00B52CBD">
        <w:rPr>
          <w:lang w:val="pt-PT"/>
        </w:rPr>
        <w:t>Gelatin</w:t>
      </w:r>
    </w:p>
    <w:p w14:paraId="189522ED" w14:textId="77777777" w:rsidR="00AC3406" w:rsidRPr="00B52CBD" w:rsidRDefault="00AC3406" w:rsidP="00852127">
      <w:pPr>
        <w:rPr>
          <w:u w:val="single"/>
          <w:lang w:val="pt-PT"/>
        </w:rPr>
      </w:pPr>
    </w:p>
    <w:p w14:paraId="6F013486" w14:textId="0D0A5141" w:rsidR="005110A3" w:rsidRPr="00E0523D" w:rsidRDefault="005110A3" w:rsidP="00852127">
      <w:pPr>
        <w:keepNext/>
        <w:rPr>
          <w:u w:val="single"/>
          <w:lang w:val="pt-PT"/>
        </w:rPr>
      </w:pPr>
      <w:r w:rsidRPr="00852127">
        <w:rPr>
          <w:iCs/>
          <w:u w:val="single"/>
          <w:lang w:val="pt-PT"/>
        </w:rPr>
        <w:t>Lenalidomide Mylan</w:t>
      </w:r>
      <w:r w:rsidR="00EB7244" w:rsidRPr="00E0523D">
        <w:rPr>
          <w:u w:val="single"/>
          <w:lang w:val="pt-PT"/>
        </w:rPr>
        <w:t xml:space="preserve"> 5 mg</w:t>
      </w:r>
      <w:r w:rsidR="00D54B8B" w:rsidRPr="00852127">
        <w:rPr>
          <w:iCs/>
          <w:u w:val="single"/>
          <w:lang w:val="pt-PT"/>
        </w:rPr>
        <w:t xml:space="preserve"> hard capsules</w:t>
      </w:r>
      <w:r w:rsidR="00D54B8B" w:rsidRPr="00E0523D">
        <w:rPr>
          <w:u w:val="single"/>
          <w:lang w:val="pt-PT"/>
        </w:rPr>
        <w:t xml:space="preserve"> </w:t>
      </w:r>
      <w:r w:rsidR="00D54B8B" w:rsidRPr="00852127">
        <w:rPr>
          <w:iCs/>
          <w:u w:val="single"/>
          <w:lang w:val="pt-PT"/>
        </w:rPr>
        <w:t xml:space="preserve">Lenalidomide Mylan </w:t>
      </w:r>
      <w:r w:rsidR="00EB7244" w:rsidRPr="00E0523D">
        <w:rPr>
          <w:u w:val="single"/>
          <w:lang w:val="pt-PT"/>
        </w:rPr>
        <w:t>15 mg</w:t>
      </w:r>
      <w:r w:rsidR="00D54B8B" w:rsidRPr="00852127">
        <w:rPr>
          <w:iCs/>
          <w:u w:val="single"/>
          <w:lang w:val="pt-PT"/>
        </w:rPr>
        <w:t xml:space="preserve"> hard capsules</w:t>
      </w:r>
      <w:r w:rsidR="00D54B8B" w:rsidRPr="00E0523D">
        <w:rPr>
          <w:u w:val="single"/>
          <w:lang w:val="pt-PT"/>
        </w:rPr>
        <w:t xml:space="preserve"> </w:t>
      </w:r>
      <w:r w:rsidR="00D54B8B" w:rsidRPr="00852127">
        <w:rPr>
          <w:iCs/>
          <w:u w:val="single"/>
          <w:lang w:val="pt-PT"/>
        </w:rPr>
        <w:t xml:space="preserve">Lenalidomide Mylan </w:t>
      </w:r>
      <w:r w:rsidR="00EB7244" w:rsidRPr="00E0523D">
        <w:rPr>
          <w:u w:val="single"/>
          <w:lang w:val="pt-PT"/>
        </w:rPr>
        <w:t>2</w:t>
      </w:r>
      <w:r w:rsidR="00DB426D" w:rsidRPr="00E0523D">
        <w:rPr>
          <w:u w:val="single"/>
          <w:lang w:val="pt-PT"/>
        </w:rPr>
        <w:t>5</w:t>
      </w:r>
      <w:r w:rsidR="00EB7244" w:rsidRPr="00E0523D">
        <w:rPr>
          <w:u w:val="single"/>
          <w:lang w:val="pt-PT"/>
        </w:rPr>
        <w:t> mg</w:t>
      </w:r>
      <w:r w:rsidR="002B5A0C" w:rsidRPr="00852127">
        <w:rPr>
          <w:b/>
          <w:iCs/>
          <w:lang w:val="pt-PT"/>
        </w:rPr>
        <w:t xml:space="preserve"> </w:t>
      </w:r>
      <w:r w:rsidR="002B5A0C" w:rsidRPr="00852127">
        <w:rPr>
          <w:bCs/>
          <w:iCs/>
          <w:u w:val="single"/>
          <w:lang w:val="pt-PT"/>
        </w:rPr>
        <w:t>hard capsules</w:t>
      </w:r>
      <w:r w:rsidR="002B5A0C" w:rsidRPr="00E0523D">
        <w:rPr>
          <w:u w:val="single"/>
          <w:lang w:val="pt-PT"/>
        </w:rPr>
        <w:t xml:space="preserve"> </w:t>
      </w:r>
    </w:p>
    <w:p w14:paraId="375B3E05" w14:textId="2F3E1A9A" w:rsidR="005110A3" w:rsidRPr="007B23C6" w:rsidRDefault="00EB7244" w:rsidP="00852127">
      <w:pPr>
        <w:rPr>
          <w:lang w:val="nl-NL"/>
        </w:rPr>
      </w:pPr>
      <w:proofErr w:type="gramStart"/>
      <w:r w:rsidRPr="007B23C6">
        <w:rPr>
          <w:lang w:val="nl-NL"/>
        </w:rPr>
        <w:t>Titanium dioxide</w:t>
      </w:r>
      <w:proofErr w:type="gramEnd"/>
      <w:r w:rsidRPr="007B23C6">
        <w:rPr>
          <w:lang w:val="nl-NL"/>
        </w:rPr>
        <w:t xml:space="preserve"> </w:t>
      </w:r>
      <w:r w:rsidR="00904212" w:rsidRPr="007B23C6">
        <w:rPr>
          <w:lang w:val="nl-NL"/>
        </w:rPr>
        <w:t>(</w:t>
      </w:r>
      <w:r w:rsidRPr="007B23C6">
        <w:rPr>
          <w:lang w:val="nl-NL"/>
        </w:rPr>
        <w:t>E171</w:t>
      </w:r>
      <w:r w:rsidR="00904212" w:rsidRPr="007B23C6">
        <w:rPr>
          <w:lang w:val="nl-NL"/>
        </w:rPr>
        <w:t>)</w:t>
      </w:r>
    </w:p>
    <w:p w14:paraId="750176AF" w14:textId="1692CCB1" w:rsidR="00EB7244" w:rsidRPr="007B23C6" w:rsidRDefault="00EB7244" w:rsidP="00852127">
      <w:pPr>
        <w:rPr>
          <w:lang w:val="nl-NL"/>
        </w:rPr>
      </w:pPr>
      <w:proofErr w:type="spellStart"/>
      <w:r w:rsidRPr="007B23C6">
        <w:rPr>
          <w:lang w:val="nl-NL"/>
        </w:rPr>
        <w:t>Gelatin</w:t>
      </w:r>
      <w:proofErr w:type="spellEnd"/>
    </w:p>
    <w:p w14:paraId="45CEF6BC" w14:textId="60CC5821" w:rsidR="004078AD" w:rsidRPr="007B23C6" w:rsidRDefault="004078AD" w:rsidP="00852127">
      <w:pPr>
        <w:rPr>
          <w:lang w:val="nl-NL"/>
        </w:rPr>
      </w:pPr>
    </w:p>
    <w:p w14:paraId="1A5DE27A" w14:textId="470DA6CE" w:rsidR="004078AD" w:rsidRPr="007B23C6" w:rsidRDefault="004078AD" w:rsidP="00852127">
      <w:pPr>
        <w:rPr>
          <w:u w:val="single"/>
          <w:lang w:val="nl-NL"/>
        </w:rPr>
      </w:pPr>
      <w:r w:rsidRPr="007B23C6">
        <w:rPr>
          <w:u w:val="single"/>
          <w:lang w:val="nl-NL"/>
        </w:rPr>
        <w:t xml:space="preserve">Printing </w:t>
      </w:r>
      <w:proofErr w:type="spellStart"/>
      <w:r w:rsidRPr="007B23C6">
        <w:rPr>
          <w:u w:val="single"/>
          <w:lang w:val="nl-NL"/>
        </w:rPr>
        <w:t>ink</w:t>
      </w:r>
      <w:proofErr w:type="spellEnd"/>
    </w:p>
    <w:p w14:paraId="2E11F57F" w14:textId="77777777" w:rsidR="00ED74D8" w:rsidRPr="007B23C6" w:rsidRDefault="00ED74D8" w:rsidP="00852127">
      <w:pPr>
        <w:rPr>
          <w:lang w:val="nl-NL"/>
        </w:rPr>
      </w:pPr>
    </w:p>
    <w:p w14:paraId="71C50EAE" w14:textId="50FA5168" w:rsidR="004078AD" w:rsidRPr="007B23C6" w:rsidRDefault="004078AD" w:rsidP="00852127">
      <w:pPr>
        <w:rPr>
          <w:lang w:val="nl-NL"/>
        </w:rPr>
      </w:pPr>
      <w:proofErr w:type="spellStart"/>
      <w:r w:rsidRPr="007B23C6">
        <w:rPr>
          <w:lang w:val="nl-NL"/>
        </w:rPr>
        <w:t>Shellac</w:t>
      </w:r>
      <w:proofErr w:type="spellEnd"/>
    </w:p>
    <w:p w14:paraId="631385B3" w14:textId="20AB729A" w:rsidR="004078AD" w:rsidRPr="007B23C6" w:rsidRDefault="004078AD" w:rsidP="00852127">
      <w:pPr>
        <w:rPr>
          <w:lang w:val="nl-NL"/>
        </w:rPr>
      </w:pPr>
      <w:proofErr w:type="spellStart"/>
      <w:r w:rsidRPr="007B23C6">
        <w:rPr>
          <w:lang w:val="nl-NL"/>
        </w:rPr>
        <w:t>Propylene</w:t>
      </w:r>
      <w:proofErr w:type="spellEnd"/>
      <w:r w:rsidRPr="007B23C6">
        <w:rPr>
          <w:lang w:val="nl-NL"/>
        </w:rPr>
        <w:t xml:space="preserve"> glycol</w:t>
      </w:r>
      <w:r w:rsidR="00B048CB" w:rsidRPr="007B23C6">
        <w:rPr>
          <w:lang w:val="nl-NL"/>
        </w:rPr>
        <w:t xml:space="preserve"> </w:t>
      </w:r>
      <w:r w:rsidR="00904212" w:rsidRPr="007B23C6">
        <w:rPr>
          <w:lang w:val="nl-NL"/>
        </w:rPr>
        <w:t>(</w:t>
      </w:r>
      <w:r w:rsidR="00B048CB" w:rsidRPr="007B23C6">
        <w:rPr>
          <w:lang w:val="nl-NL"/>
        </w:rPr>
        <w:t>E1520</w:t>
      </w:r>
      <w:r w:rsidR="00904212" w:rsidRPr="007B23C6">
        <w:rPr>
          <w:lang w:val="nl-NL"/>
        </w:rPr>
        <w:t>)</w:t>
      </w:r>
    </w:p>
    <w:p w14:paraId="30B1FF9C" w14:textId="0E1B1B83" w:rsidR="004078AD" w:rsidRPr="007B23C6" w:rsidRDefault="004078AD" w:rsidP="00852127">
      <w:pPr>
        <w:rPr>
          <w:lang w:val="nl-NL"/>
        </w:rPr>
      </w:pPr>
    </w:p>
    <w:p w14:paraId="38114DFF" w14:textId="2604BCFE" w:rsidR="009D74F0" w:rsidRPr="00852127" w:rsidRDefault="009D74F0" w:rsidP="00852127">
      <w:pPr>
        <w:keepNext/>
        <w:rPr>
          <w:iCs/>
          <w:u w:val="single"/>
          <w:lang w:val="nl-NL"/>
        </w:rPr>
      </w:pPr>
      <w:proofErr w:type="spellStart"/>
      <w:r w:rsidRPr="00852127">
        <w:rPr>
          <w:iCs/>
          <w:u w:val="single"/>
          <w:lang w:val="nl-NL"/>
        </w:rPr>
        <w:lastRenderedPageBreak/>
        <w:t>Lenalidomide</w:t>
      </w:r>
      <w:proofErr w:type="spellEnd"/>
      <w:r w:rsidRPr="00852127">
        <w:rPr>
          <w:iCs/>
          <w:u w:val="single"/>
          <w:lang w:val="nl-NL"/>
        </w:rPr>
        <w:t xml:space="preserve"> Mylan 2.5 mg</w:t>
      </w:r>
      <w:r w:rsidR="00D54B8B" w:rsidRPr="00852127">
        <w:rPr>
          <w:iCs/>
          <w:u w:val="single"/>
          <w:lang w:val="nl-NL"/>
        </w:rPr>
        <w:t xml:space="preserve"> hard capsules </w:t>
      </w:r>
      <w:proofErr w:type="spellStart"/>
      <w:r w:rsidR="00D54B8B" w:rsidRPr="00852127">
        <w:rPr>
          <w:iCs/>
          <w:u w:val="single"/>
          <w:lang w:val="nl-NL"/>
        </w:rPr>
        <w:t>Lenalidomide</w:t>
      </w:r>
      <w:proofErr w:type="spellEnd"/>
      <w:r w:rsidR="00D54B8B" w:rsidRPr="00852127">
        <w:rPr>
          <w:iCs/>
          <w:u w:val="single"/>
          <w:lang w:val="nl-NL"/>
        </w:rPr>
        <w:t xml:space="preserve"> Mylan </w:t>
      </w:r>
      <w:r w:rsidRPr="00852127">
        <w:rPr>
          <w:iCs/>
          <w:u w:val="single"/>
          <w:lang w:val="nl-NL"/>
        </w:rPr>
        <w:t>5 mg</w:t>
      </w:r>
      <w:r w:rsidR="00D54B8B" w:rsidRPr="00852127">
        <w:rPr>
          <w:iCs/>
          <w:u w:val="single"/>
          <w:lang w:val="nl-NL"/>
        </w:rPr>
        <w:t xml:space="preserve"> hard capsules </w:t>
      </w:r>
      <w:proofErr w:type="spellStart"/>
      <w:r w:rsidR="00D54B8B" w:rsidRPr="00852127">
        <w:rPr>
          <w:iCs/>
          <w:u w:val="single"/>
          <w:lang w:val="nl-NL"/>
        </w:rPr>
        <w:t>Lenalidomide</w:t>
      </w:r>
      <w:proofErr w:type="spellEnd"/>
      <w:r w:rsidR="00D54B8B" w:rsidRPr="00852127">
        <w:rPr>
          <w:iCs/>
          <w:u w:val="single"/>
          <w:lang w:val="nl-NL"/>
        </w:rPr>
        <w:t xml:space="preserve"> Mylan </w:t>
      </w:r>
      <w:r w:rsidRPr="00852127">
        <w:rPr>
          <w:iCs/>
          <w:u w:val="single"/>
          <w:lang w:val="nl-NL"/>
        </w:rPr>
        <w:t>7.5 mg</w:t>
      </w:r>
      <w:r w:rsidR="00D54B8B" w:rsidRPr="00852127">
        <w:rPr>
          <w:iCs/>
          <w:u w:val="single"/>
          <w:lang w:val="nl-NL"/>
        </w:rPr>
        <w:t xml:space="preserve"> hard capsules </w:t>
      </w:r>
      <w:proofErr w:type="spellStart"/>
      <w:r w:rsidR="00D54B8B" w:rsidRPr="00852127">
        <w:rPr>
          <w:iCs/>
          <w:u w:val="single"/>
          <w:lang w:val="nl-NL"/>
        </w:rPr>
        <w:t>Lenalidomide</w:t>
      </w:r>
      <w:proofErr w:type="spellEnd"/>
      <w:r w:rsidR="00D54B8B" w:rsidRPr="00852127">
        <w:rPr>
          <w:iCs/>
          <w:u w:val="single"/>
          <w:lang w:val="nl-NL"/>
        </w:rPr>
        <w:t xml:space="preserve"> Mylan </w:t>
      </w:r>
      <w:r w:rsidRPr="00852127">
        <w:rPr>
          <w:iCs/>
          <w:u w:val="single"/>
          <w:lang w:val="nl-NL"/>
        </w:rPr>
        <w:t>10 mg</w:t>
      </w:r>
      <w:r w:rsidR="00D54B8B" w:rsidRPr="00852127">
        <w:rPr>
          <w:iCs/>
          <w:u w:val="single"/>
          <w:lang w:val="nl-NL"/>
        </w:rPr>
        <w:t xml:space="preserve"> hard capsules </w:t>
      </w:r>
      <w:proofErr w:type="spellStart"/>
      <w:r w:rsidR="00D54B8B" w:rsidRPr="00852127">
        <w:rPr>
          <w:iCs/>
          <w:u w:val="single"/>
          <w:lang w:val="nl-NL"/>
        </w:rPr>
        <w:t>Lenalidomide</w:t>
      </w:r>
      <w:proofErr w:type="spellEnd"/>
      <w:r w:rsidR="00D54B8B" w:rsidRPr="00852127">
        <w:rPr>
          <w:iCs/>
          <w:u w:val="single"/>
          <w:lang w:val="nl-NL"/>
        </w:rPr>
        <w:t xml:space="preserve"> Mylan </w:t>
      </w:r>
      <w:r w:rsidRPr="00852127">
        <w:rPr>
          <w:iCs/>
          <w:u w:val="single"/>
          <w:lang w:val="nl-NL"/>
        </w:rPr>
        <w:t>25 mg</w:t>
      </w:r>
      <w:r w:rsidR="002B5A0C" w:rsidRPr="00852127">
        <w:rPr>
          <w:iCs/>
          <w:u w:val="single"/>
          <w:lang w:val="nl-NL"/>
        </w:rPr>
        <w:t xml:space="preserve"> hard capsules </w:t>
      </w:r>
    </w:p>
    <w:p w14:paraId="4AFD929F" w14:textId="123E21F0" w:rsidR="009B6322" w:rsidRPr="007B23C6" w:rsidRDefault="0095358D" w:rsidP="0063174D">
      <w:pPr>
        <w:keepNext/>
        <w:rPr>
          <w:lang w:val="nl-NL"/>
        </w:rPr>
      </w:pPr>
      <w:r w:rsidRPr="007B23C6">
        <w:rPr>
          <w:lang w:val="nl-NL"/>
        </w:rPr>
        <w:t xml:space="preserve">Black iron oxide </w:t>
      </w:r>
      <w:r w:rsidR="00904212" w:rsidRPr="007B23C6">
        <w:rPr>
          <w:lang w:val="nl-NL"/>
        </w:rPr>
        <w:t>(</w:t>
      </w:r>
      <w:r w:rsidRPr="007B23C6">
        <w:rPr>
          <w:lang w:val="nl-NL"/>
        </w:rPr>
        <w:t>E172</w:t>
      </w:r>
      <w:r w:rsidR="00904212" w:rsidRPr="007B23C6">
        <w:rPr>
          <w:lang w:val="nl-NL"/>
        </w:rPr>
        <w:t>)</w:t>
      </w:r>
    </w:p>
    <w:p w14:paraId="3B202ED7" w14:textId="2113401C" w:rsidR="0095358D" w:rsidRPr="007B23C6" w:rsidRDefault="0095358D" w:rsidP="00852127">
      <w:pPr>
        <w:rPr>
          <w:lang w:val="nl-NL"/>
        </w:rPr>
      </w:pPr>
      <w:proofErr w:type="spellStart"/>
      <w:r w:rsidRPr="007B23C6">
        <w:rPr>
          <w:lang w:val="nl-NL"/>
        </w:rPr>
        <w:t>Potassium</w:t>
      </w:r>
      <w:proofErr w:type="spellEnd"/>
      <w:r w:rsidRPr="007B23C6">
        <w:rPr>
          <w:lang w:val="nl-NL"/>
        </w:rPr>
        <w:t xml:space="preserve"> hydroxide</w:t>
      </w:r>
    </w:p>
    <w:p w14:paraId="06184FD9" w14:textId="77777777" w:rsidR="009B6322" w:rsidRPr="007B23C6" w:rsidRDefault="009B6322" w:rsidP="00852127">
      <w:pPr>
        <w:rPr>
          <w:lang w:val="nl-NL"/>
        </w:rPr>
      </w:pPr>
    </w:p>
    <w:p w14:paraId="419E3367" w14:textId="55FD4FCA" w:rsidR="00FA2C67" w:rsidRPr="00852127" w:rsidRDefault="0095358D" w:rsidP="00852127">
      <w:pPr>
        <w:keepNext/>
        <w:rPr>
          <w:rFonts w:eastAsia="Times New Roman"/>
          <w:u w:val="single"/>
          <w:lang w:val="it-IT"/>
        </w:rPr>
      </w:pPr>
      <w:proofErr w:type="spellStart"/>
      <w:r w:rsidRPr="00852127">
        <w:rPr>
          <w:iCs/>
          <w:u w:val="single"/>
          <w:lang w:val="nl-NL"/>
        </w:rPr>
        <w:t>Lenalidomide</w:t>
      </w:r>
      <w:proofErr w:type="spellEnd"/>
      <w:r w:rsidRPr="00852127">
        <w:rPr>
          <w:iCs/>
          <w:u w:val="single"/>
          <w:lang w:val="nl-NL"/>
        </w:rPr>
        <w:t xml:space="preserve"> Mylan 15 mg</w:t>
      </w:r>
      <w:r w:rsidR="00D54B8B" w:rsidRPr="00852127">
        <w:rPr>
          <w:iCs/>
          <w:u w:val="single"/>
          <w:lang w:val="nl-NL"/>
        </w:rPr>
        <w:t xml:space="preserve"> hard capsules</w:t>
      </w:r>
      <w:r w:rsidR="00D54B8B" w:rsidRPr="00852127">
        <w:rPr>
          <w:b/>
          <w:u w:val="single"/>
          <w:lang w:val="nl-NL"/>
        </w:rPr>
        <w:t xml:space="preserve"> </w:t>
      </w:r>
      <w:proofErr w:type="spellStart"/>
      <w:r w:rsidR="00D54B8B" w:rsidRPr="00852127">
        <w:rPr>
          <w:bCs/>
          <w:iCs/>
          <w:u w:val="single"/>
          <w:lang w:val="nl-NL"/>
        </w:rPr>
        <w:t>Lenalidomide</w:t>
      </w:r>
      <w:proofErr w:type="spellEnd"/>
      <w:r w:rsidR="00D54B8B" w:rsidRPr="00852127">
        <w:rPr>
          <w:bCs/>
          <w:iCs/>
          <w:u w:val="single"/>
          <w:lang w:val="nl-NL"/>
        </w:rPr>
        <w:t xml:space="preserve"> Mylan</w:t>
      </w:r>
      <w:r w:rsidR="00D54B8B" w:rsidRPr="00852127">
        <w:rPr>
          <w:b/>
          <w:iCs/>
          <w:u w:val="single"/>
          <w:lang w:val="nl-NL"/>
        </w:rPr>
        <w:t xml:space="preserve"> </w:t>
      </w:r>
      <w:r w:rsidRPr="00852127">
        <w:rPr>
          <w:u w:val="single"/>
          <w:lang w:val="nl-NL"/>
        </w:rPr>
        <w:t>20 mg</w:t>
      </w:r>
      <w:r w:rsidR="002B5A0C" w:rsidRPr="00852127">
        <w:rPr>
          <w:b/>
          <w:iCs/>
          <w:u w:val="single"/>
          <w:lang w:val="nl-NL"/>
        </w:rPr>
        <w:t xml:space="preserve"> </w:t>
      </w:r>
      <w:r w:rsidR="002B5A0C" w:rsidRPr="00852127">
        <w:rPr>
          <w:bCs/>
          <w:iCs/>
          <w:u w:val="single"/>
          <w:lang w:val="nl-NL"/>
        </w:rPr>
        <w:t>hard capsules</w:t>
      </w:r>
      <w:r w:rsidR="002B5A0C" w:rsidRPr="00852127">
        <w:rPr>
          <w:rFonts w:eastAsia="Times New Roman"/>
          <w:u w:val="single"/>
          <w:lang w:val="it-IT"/>
        </w:rPr>
        <w:t xml:space="preserve"> </w:t>
      </w:r>
    </w:p>
    <w:p w14:paraId="4EEFC8BC" w14:textId="07E6D765" w:rsidR="0095358D" w:rsidRPr="007B23C6" w:rsidRDefault="0095358D" w:rsidP="00852127">
      <w:pPr>
        <w:rPr>
          <w:lang w:val="it-IT"/>
        </w:rPr>
      </w:pPr>
      <w:r w:rsidRPr="007B23C6">
        <w:rPr>
          <w:lang w:val="it-IT"/>
        </w:rPr>
        <w:t xml:space="preserve">Red iron oxide </w:t>
      </w:r>
      <w:r w:rsidR="00904212" w:rsidRPr="007B23C6">
        <w:rPr>
          <w:lang w:val="it-IT"/>
        </w:rPr>
        <w:t>(</w:t>
      </w:r>
      <w:r w:rsidRPr="007B23C6">
        <w:rPr>
          <w:lang w:val="it-IT"/>
        </w:rPr>
        <w:t>E172</w:t>
      </w:r>
      <w:r w:rsidR="00904212" w:rsidRPr="007B23C6">
        <w:rPr>
          <w:lang w:val="it-IT"/>
        </w:rPr>
        <w:t>)</w:t>
      </w:r>
    </w:p>
    <w:p w14:paraId="69CC7983" w14:textId="4980CB0D" w:rsidR="0095358D" w:rsidRPr="007B23C6" w:rsidRDefault="0095358D" w:rsidP="00852127">
      <w:pPr>
        <w:rPr>
          <w:lang w:val="it-IT"/>
        </w:rPr>
      </w:pPr>
      <w:r w:rsidRPr="007B23C6">
        <w:rPr>
          <w:lang w:val="it-IT"/>
        </w:rPr>
        <w:t>Simeticone</w:t>
      </w:r>
    </w:p>
    <w:p w14:paraId="1BA46E1D" w14:textId="77777777" w:rsidR="0095358D" w:rsidRPr="007B23C6" w:rsidRDefault="0095358D" w:rsidP="00852127">
      <w:pPr>
        <w:rPr>
          <w:lang w:val="it-IT"/>
        </w:rPr>
      </w:pPr>
    </w:p>
    <w:p w14:paraId="2D246D50" w14:textId="0A593720" w:rsidR="00484052" w:rsidRPr="00B52CBD" w:rsidRDefault="007737BE" w:rsidP="00852127">
      <w:pPr>
        <w:keepNext/>
        <w:ind w:left="567" w:hanging="567"/>
        <w:rPr>
          <w:b/>
          <w:bCs/>
          <w:lang w:val="es-ES"/>
        </w:rPr>
      </w:pPr>
      <w:r w:rsidRPr="00B52CBD">
        <w:rPr>
          <w:b/>
          <w:bCs/>
          <w:lang w:val="es-ES"/>
        </w:rPr>
        <w:t xml:space="preserve">6.2 </w:t>
      </w:r>
      <w:r w:rsidRPr="00B52CBD">
        <w:rPr>
          <w:b/>
          <w:bCs/>
          <w:lang w:val="es-ES"/>
        </w:rPr>
        <w:tab/>
      </w:r>
      <w:proofErr w:type="spellStart"/>
      <w:r w:rsidRPr="00B52CBD">
        <w:rPr>
          <w:b/>
          <w:bCs/>
          <w:lang w:val="es-ES"/>
        </w:rPr>
        <w:t>Incompatibilities</w:t>
      </w:r>
      <w:proofErr w:type="spellEnd"/>
      <w:r w:rsidRPr="00B52CBD">
        <w:rPr>
          <w:b/>
          <w:bCs/>
          <w:lang w:val="es-ES"/>
        </w:rPr>
        <w:t xml:space="preserve"> </w:t>
      </w:r>
    </w:p>
    <w:p w14:paraId="69825BAB" w14:textId="7D81085E" w:rsidR="00484052" w:rsidRPr="007B23C6" w:rsidRDefault="00484052" w:rsidP="00852127">
      <w:pPr>
        <w:ind w:left="37"/>
        <w:rPr>
          <w:lang w:val="it-IT"/>
        </w:rPr>
      </w:pPr>
    </w:p>
    <w:p w14:paraId="2BF145C4" w14:textId="5B27A881" w:rsidR="00484052" w:rsidRPr="004E2ECC" w:rsidRDefault="007737BE" w:rsidP="00852127">
      <w:pPr>
        <w:ind w:left="10"/>
      </w:pPr>
      <w:r w:rsidRPr="004E2ECC">
        <w:t>Not applicable</w:t>
      </w:r>
      <w:r w:rsidR="00401861" w:rsidRPr="004E2ECC">
        <w:t>.</w:t>
      </w:r>
      <w:r w:rsidRPr="004E2ECC">
        <w:t xml:space="preserve"> </w:t>
      </w:r>
    </w:p>
    <w:p w14:paraId="5B9BFC19" w14:textId="6B8A1835" w:rsidR="00484052" w:rsidRPr="004E2ECC" w:rsidRDefault="00484052" w:rsidP="00852127"/>
    <w:p w14:paraId="0A23431F" w14:textId="77777777" w:rsidR="00484052" w:rsidRPr="00032FF5" w:rsidRDefault="007737BE" w:rsidP="00852127">
      <w:pPr>
        <w:keepNext/>
        <w:ind w:left="567" w:hanging="567"/>
        <w:rPr>
          <w:b/>
          <w:bCs/>
        </w:rPr>
      </w:pPr>
      <w:r w:rsidRPr="00032FF5">
        <w:rPr>
          <w:b/>
          <w:bCs/>
        </w:rPr>
        <w:t xml:space="preserve">6.3 </w:t>
      </w:r>
      <w:r w:rsidRPr="00032FF5">
        <w:rPr>
          <w:b/>
          <w:bCs/>
        </w:rPr>
        <w:tab/>
        <w:t xml:space="preserve">Shelf life </w:t>
      </w:r>
    </w:p>
    <w:p w14:paraId="05D2AF4B" w14:textId="4D9B9EAD" w:rsidR="00484052" w:rsidRPr="004E2ECC" w:rsidRDefault="00484052" w:rsidP="00852127"/>
    <w:p w14:paraId="1627042D" w14:textId="544F2E3D" w:rsidR="004826DC" w:rsidRPr="004E2ECC" w:rsidRDefault="00A3184C" w:rsidP="00852127">
      <w:pPr>
        <w:ind w:left="10"/>
      </w:pPr>
      <w:r w:rsidRPr="004E2ECC">
        <w:t>3</w:t>
      </w:r>
      <w:r w:rsidR="001F75CD" w:rsidRPr="004E2ECC">
        <w:t xml:space="preserve"> years</w:t>
      </w:r>
    </w:p>
    <w:p w14:paraId="4B82B186" w14:textId="77777777" w:rsidR="004826DC" w:rsidRPr="004E2ECC" w:rsidRDefault="004826DC" w:rsidP="00852127">
      <w:pPr>
        <w:rPr>
          <w:b/>
        </w:rPr>
      </w:pPr>
    </w:p>
    <w:p w14:paraId="25CE4B6E" w14:textId="77777777" w:rsidR="00484052" w:rsidRPr="00032FF5" w:rsidRDefault="007737BE" w:rsidP="00852127">
      <w:pPr>
        <w:keepNext/>
        <w:ind w:left="567" w:hanging="567"/>
        <w:rPr>
          <w:b/>
          <w:bCs/>
        </w:rPr>
      </w:pPr>
      <w:r w:rsidRPr="00032FF5">
        <w:rPr>
          <w:b/>
          <w:bCs/>
        </w:rPr>
        <w:t xml:space="preserve">6.4 </w:t>
      </w:r>
      <w:r w:rsidRPr="00032FF5">
        <w:rPr>
          <w:b/>
          <w:bCs/>
        </w:rPr>
        <w:tab/>
        <w:t xml:space="preserve">Special precautions for storage </w:t>
      </w:r>
    </w:p>
    <w:p w14:paraId="763090FA" w14:textId="016F0096" w:rsidR="00484052" w:rsidRPr="004E2ECC" w:rsidRDefault="00484052" w:rsidP="00852127"/>
    <w:p w14:paraId="000F9B2B" w14:textId="658B2964" w:rsidR="004826DC" w:rsidRPr="004E2ECC" w:rsidRDefault="003E5568" w:rsidP="00852127">
      <w:pPr>
        <w:ind w:left="10"/>
      </w:pPr>
      <w:r w:rsidRPr="004E2ECC">
        <w:t>Do not store above 30°C</w:t>
      </w:r>
      <w:r w:rsidR="007E09CD">
        <w:t>.</w:t>
      </w:r>
    </w:p>
    <w:p w14:paraId="1B3F5321" w14:textId="6764D5D4" w:rsidR="00AB4D9C" w:rsidRPr="004E2ECC" w:rsidRDefault="00AB4D9C" w:rsidP="00852127">
      <w:pPr>
        <w:ind w:left="-5"/>
      </w:pPr>
    </w:p>
    <w:p w14:paraId="199E750E" w14:textId="410EB776" w:rsidR="00484052" w:rsidRPr="00032FF5" w:rsidRDefault="007737BE" w:rsidP="00852127">
      <w:pPr>
        <w:keepNext/>
        <w:ind w:left="567" w:hanging="567"/>
        <w:rPr>
          <w:b/>
          <w:bCs/>
        </w:rPr>
      </w:pPr>
      <w:r w:rsidRPr="00032FF5">
        <w:rPr>
          <w:b/>
          <w:bCs/>
        </w:rPr>
        <w:t xml:space="preserve">6.5 </w:t>
      </w:r>
      <w:r w:rsidRPr="00032FF5">
        <w:rPr>
          <w:b/>
          <w:bCs/>
        </w:rPr>
        <w:tab/>
        <w:t xml:space="preserve">Nature and contents of container </w:t>
      </w:r>
    </w:p>
    <w:p w14:paraId="6EFD49D0" w14:textId="3F8438F5" w:rsidR="00484052" w:rsidRPr="004E2ECC" w:rsidRDefault="00484052" w:rsidP="00852127"/>
    <w:p w14:paraId="5B5CEF36" w14:textId="40FD9E3E" w:rsidR="00A210A2" w:rsidRPr="00E0523D" w:rsidRDefault="00A210A2" w:rsidP="00852127">
      <w:pPr>
        <w:keepNext/>
      </w:pPr>
      <w:bookmarkStart w:id="10" w:name="_Hlk45290282"/>
      <w:r w:rsidRPr="00852127">
        <w:rPr>
          <w:bCs/>
          <w:iCs/>
          <w:u w:val="single"/>
        </w:rPr>
        <w:t>Lenalidomide Mylan 2.5 mg hard capsules</w:t>
      </w:r>
      <w:bookmarkEnd w:id="10"/>
      <w:r w:rsidRPr="00852127">
        <w:rPr>
          <w:bCs/>
          <w:iCs/>
          <w:u w:val="single"/>
        </w:rPr>
        <w:t xml:space="preserve">, Lenalidomide Mylan 7.5 mg hard capsules, </w:t>
      </w:r>
      <w:r w:rsidR="00DA695B" w:rsidRPr="00852127">
        <w:rPr>
          <w:bCs/>
          <w:iCs/>
          <w:u w:val="single"/>
        </w:rPr>
        <w:t xml:space="preserve">Lenalidomide Mylan 10 mg hard capsules, </w:t>
      </w:r>
      <w:r w:rsidRPr="00852127">
        <w:rPr>
          <w:bCs/>
          <w:iCs/>
          <w:u w:val="single"/>
        </w:rPr>
        <w:t>Lenalidomide Mylan 20 mg hard capsules,</w:t>
      </w:r>
      <w:r w:rsidR="00DA695B" w:rsidRPr="00852127">
        <w:rPr>
          <w:bCs/>
          <w:iCs/>
          <w:u w:val="single"/>
        </w:rPr>
        <w:t xml:space="preserve"> </w:t>
      </w:r>
      <w:r w:rsidRPr="00852127">
        <w:rPr>
          <w:bCs/>
          <w:iCs/>
          <w:u w:val="single"/>
        </w:rPr>
        <w:t xml:space="preserve">Lenalidomide Mylan 25 mg hard capsules </w:t>
      </w:r>
    </w:p>
    <w:p w14:paraId="332B7269" w14:textId="77777777" w:rsidR="00977BFE" w:rsidRPr="004E2ECC" w:rsidRDefault="00977BFE" w:rsidP="00852127"/>
    <w:p w14:paraId="38D719FD" w14:textId="3BFF9950" w:rsidR="00977BFE" w:rsidRPr="004E2ECC" w:rsidRDefault="00072230" w:rsidP="00852127">
      <w:r w:rsidRPr="004E2ECC">
        <w:t>PVC/</w:t>
      </w:r>
      <w:r w:rsidR="001F75CD" w:rsidRPr="004E2ECC">
        <w:t>PCTFE</w:t>
      </w:r>
      <w:r w:rsidR="00A37D22" w:rsidRPr="004E2ECC">
        <w:t>/</w:t>
      </w:r>
      <w:r w:rsidRPr="004E2ECC">
        <w:t xml:space="preserve">Aluminium </w:t>
      </w:r>
      <w:r w:rsidR="00A37D22" w:rsidRPr="004E2ECC">
        <w:t xml:space="preserve">foil </w:t>
      </w:r>
      <w:r w:rsidRPr="004E2ECC">
        <w:t>blister packs</w:t>
      </w:r>
      <w:r w:rsidR="004F25FA" w:rsidRPr="004E2ECC">
        <w:t xml:space="preserve"> containing 7 </w:t>
      </w:r>
      <w:r w:rsidR="00977BFE" w:rsidRPr="004E2ECC">
        <w:t>hard capsules</w:t>
      </w:r>
      <w:r w:rsidR="00650F5C" w:rsidRPr="004E2ECC">
        <w:t>.</w:t>
      </w:r>
      <w:r w:rsidR="00977BFE" w:rsidRPr="004E2ECC">
        <w:t xml:space="preserve"> </w:t>
      </w:r>
    </w:p>
    <w:p w14:paraId="5FD6D66E" w14:textId="77777777" w:rsidR="00977BFE" w:rsidRPr="004E2ECC" w:rsidRDefault="00977BFE" w:rsidP="00852127"/>
    <w:p w14:paraId="6E682DF0" w14:textId="0F507A77" w:rsidR="00977BFE" w:rsidRPr="00E0523D" w:rsidRDefault="00977BFE" w:rsidP="00852127">
      <w:pPr>
        <w:keepNext/>
      </w:pPr>
      <w:r w:rsidRPr="00852127">
        <w:rPr>
          <w:bCs/>
          <w:iCs/>
          <w:u w:val="single"/>
        </w:rPr>
        <w:t>Lenalidomide Mylan 2.5 mg hard capsules Lenalidomide Mylan 5 mg hard capsules, Lenalidomide Mylan 7.5 mg hard capsules, Lenalidomide Mylan 10 mg hard capsules, Lenalidomide Mylan 15 mg hard capsules, Lenalidomide Mylan 20 mg hard capsules Lenalidomide Mylan 25 mg hard capsules</w:t>
      </w:r>
      <w:r w:rsidRPr="00852127">
        <w:t xml:space="preserve">  </w:t>
      </w:r>
      <w:r w:rsidRPr="00E0523D">
        <w:t xml:space="preserve"> </w:t>
      </w:r>
    </w:p>
    <w:p w14:paraId="6EE523FF" w14:textId="2B610F89" w:rsidR="00977BFE" w:rsidRPr="004E2ECC" w:rsidRDefault="00977BFE" w:rsidP="00852127"/>
    <w:p w14:paraId="459DC240" w14:textId="64C5145F" w:rsidR="00C15471" w:rsidRPr="004E2ECC" w:rsidRDefault="00C15471" w:rsidP="00852127">
      <w:r w:rsidRPr="004E2ECC">
        <w:t>PVC/PCTFE/Aluminium foil perforated unit dose blister packs containing 7 x 1 hard capsules.</w:t>
      </w:r>
    </w:p>
    <w:p w14:paraId="77AB6450" w14:textId="77777777" w:rsidR="00C15471" w:rsidRPr="004E2ECC" w:rsidRDefault="00C15471" w:rsidP="00852127"/>
    <w:p w14:paraId="7D390282" w14:textId="1779E4AC" w:rsidR="00072230" w:rsidRPr="004E2ECC" w:rsidRDefault="00977BFE" w:rsidP="00852127">
      <w:r w:rsidRPr="004E2ECC">
        <w:t xml:space="preserve">PVC/PCTFE/Aluminium foil blister packs containing </w:t>
      </w:r>
      <w:r w:rsidR="004F25FA" w:rsidRPr="004E2ECC">
        <w:t>21 hard capsules.</w:t>
      </w:r>
    </w:p>
    <w:p w14:paraId="3D61F121" w14:textId="77777777" w:rsidR="00977BFE" w:rsidRPr="004E2ECC" w:rsidRDefault="00977BFE" w:rsidP="00852127"/>
    <w:p w14:paraId="3E435D17" w14:textId="1A010EE6" w:rsidR="002E2431" w:rsidRPr="004E2ECC" w:rsidRDefault="002E2431" w:rsidP="00852127">
      <w:r w:rsidRPr="004E2ECC">
        <w:t>PVC/</w:t>
      </w:r>
      <w:r w:rsidR="00977BFE" w:rsidRPr="004E2ECC">
        <w:t>PCTFE</w:t>
      </w:r>
      <w:r w:rsidRPr="004E2ECC">
        <w:t>/Aluminium foil perforated unit dose blister packs containing 21 x 1 hard capsules.</w:t>
      </w:r>
    </w:p>
    <w:p w14:paraId="2E20B204" w14:textId="77777777" w:rsidR="00072230" w:rsidRPr="004E2ECC" w:rsidRDefault="00072230" w:rsidP="00852127"/>
    <w:p w14:paraId="5359F374" w14:textId="3D712B89" w:rsidR="00484052" w:rsidRPr="004E2ECC" w:rsidRDefault="007737BE" w:rsidP="00852127">
      <w:r w:rsidRPr="004E2ECC">
        <w:t xml:space="preserve">Not all pack sizes may be marketed. </w:t>
      </w:r>
    </w:p>
    <w:p w14:paraId="39A002A2" w14:textId="4A91CEDA" w:rsidR="00756604" w:rsidRPr="004E2ECC" w:rsidRDefault="00756604" w:rsidP="00852127">
      <w:pPr>
        <w:ind w:left="32"/>
      </w:pPr>
    </w:p>
    <w:p w14:paraId="1D017A4D" w14:textId="3D0DC024" w:rsidR="00484052" w:rsidRPr="00032FF5" w:rsidRDefault="007737BE" w:rsidP="00852127">
      <w:pPr>
        <w:keepNext/>
        <w:ind w:left="567" w:hanging="567"/>
        <w:rPr>
          <w:b/>
          <w:bCs/>
        </w:rPr>
      </w:pPr>
      <w:r w:rsidRPr="00032FF5">
        <w:rPr>
          <w:b/>
          <w:bCs/>
        </w:rPr>
        <w:t xml:space="preserve">6.6 </w:t>
      </w:r>
      <w:r w:rsidRPr="00032FF5">
        <w:rPr>
          <w:b/>
          <w:bCs/>
        </w:rPr>
        <w:tab/>
        <w:t xml:space="preserve">Special precautions for disposal and other handling </w:t>
      </w:r>
    </w:p>
    <w:p w14:paraId="7C5A8787" w14:textId="2C6070D1" w:rsidR="00484052" w:rsidRPr="004E2ECC" w:rsidRDefault="00484052" w:rsidP="00852127">
      <w:pPr>
        <w:rPr>
          <w:i/>
        </w:rPr>
      </w:pPr>
    </w:p>
    <w:p w14:paraId="7EDC64E7" w14:textId="03921049" w:rsidR="00977BFE" w:rsidRPr="004E2ECC" w:rsidRDefault="00977BFE" w:rsidP="00852127">
      <w:r w:rsidRPr="004E2ECC">
        <w:t xml:space="preserve">Capsules should not be opened or crushed. If powder from lenalidomide </w:t>
      </w:r>
      <w:proofErr w:type="gramStart"/>
      <w:r w:rsidRPr="004E2ECC">
        <w:t>makes contact with</w:t>
      </w:r>
      <w:proofErr w:type="gramEnd"/>
      <w:r w:rsidRPr="004E2ECC">
        <w:t xml:space="preserve"> the skin, the skin should be washed immediately and thoroughly with soap and water. If lenalidomide </w:t>
      </w:r>
      <w:proofErr w:type="gramStart"/>
      <w:r w:rsidRPr="004E2ECC">
        <w:t>makes contact with</w:t>
      </w:r>
      <w:proofErr w:type="gramEnd"/>
      <w:r w:rsidRPr="004E2ECC">
        <w:t xml:space="preserve"> the mucous membranes, they should be thoroughly flushed with water.</w:t>
      </w:r>
    </w:p>
    <w:p w14:paraId="677271C4" w14:textId="77777777" w:rsidR="00977BFE" w:rsidRPr="004E2ECC" w:rsidRDefault="00977BFE" w:rsidP="00852127"/>
    <w:p w14:paraId="03E570F7" w14:textId="7C58DEFE" w:rsidR="00977BFE" w:rsidRPr="004E2ECC" w:rsidRDefault="00977BFE" w:rsidP="00852127">
      <w:r w:rsidRPr="004E2ECC">
        <w:t>Healthcare professionals and caregivers should wear disposable gloves when handling the blister or capsule.</w:t>
      </w:r>
      <w:r w:rsidR="00E71292" w:rsidRPr="004E2ECC">
        <w:t xml:space="preserve"> </w:t>
      </w:r>
      <w:r w:rsidRPr="004E2ECC">
        <w:t>Gloves should then be removed carefully to prevent skin exposure, placed in a sealable plastic polyethylene</w:t>
      </w:r>
      <w:r w:rsidR="00E71292" w:rsidRPr="004E2ECC">
        <w:t xml:space="preserve"> </w:t>
      </w:r>
      <w:r w:rsidRPr="004E2ECC">
        <w:t>bag and disposed of in accordance with local requirements. Hands should then be washed thoroughly with</w:t>
      </w:r>
      <w:r w:rsidR="00E71292" w:rsidRPr="004E2ECC">
        <w:t xml:space="preserve"> </w:t>
      </w:r>
      <w:r w:rsidRPr="004E2ECC">
        <w:t>soap and water. Women who are pregnant or suspect they may be pregnant should not handle the blister or</w:t>
      </w:r>
      <w:r w:rsidR="00E71292" w:rsidRPr="004E2ECC">
        <w:t xml:space="preserve"> </w:t>
      </w:r>
      <w:r w:rsidRPr="004E2ECC">
        <w:t>capsule (see section 4.4).</w:t>
      </w:r>
    </w:p>
    <w:p w14:paraId="0AD4BC39" w14:textId="7A3D49CF" w:rsidR="004826DC" w:rsidRPr="004E2ECC" w:rsidRDefault="00977BFE" w:rsidP="00852127">
      <w:r w:rsidRPr="004E2ECC" w:rsidDel="00977BFE">
        <w:t xml:space="preserve"> </w:t>
      </w:r>
    </w:p>
    <w:p w14:paraId="380E524F" w14:textId="21244254" w:rsidR="00484052" w:rsidRPr="004E2ECC" w:rsidRDefault="007737BE" w:rsidP="00852127">
      <w:r w:rsidRPr="004E2ECC">
        <w:t>Any unused product or waste material should be</w:t>
      </w:r>
      <w:r w:rsidR="00710BE9" w:rsidRPr="004E2ECC">
        <w:t xml:space="preserve"> returned to the pharmacist for safe</w:t>
      </w:r>
      <w:r w:rsidRPr="004E2ECC">
        <w:t xml:space="preserve"> dispos</w:t>
      </w:r>
      <w:r w:rsidR="00710BE9" w:rsidRPr="004E2ECC">
        <w:t>al</w:t>
      </w:r>
      <w:r w:rsidRPr="004E2ECC">
        <w:t xml:space="preserve"> in accordance with local requirements</w:t>
      </w:r>
      <w:r w:rsidR="00401861" w:rsidRPr="004E2ECC">
        <w:t>.</w:t>
      </w:r>
    </w:p>
    <w:p w14:paraId="18787BBD" w14:textId="45C25FCD" w:rsidR="00484052" w:rsidRPr="004E2ECC" w:rsidRDefault="00484052" w:rsidP="00852127"/>
    <w:p w14:paraId="612FCFBC" w14:textId="4CE21CF4" w:rsidR="00484052" w:rsidRPr="004E2ECC" w:rsidRDefault="00484052" w:rsidP="00852127">
      <w:pPr>
        <w:ind w:left="37"/>
      </w:pPr>
    </w:p>
    <w:p w14:paraId="0241437B" w14:textId="77777777" w:rsidR="00484052" w:rsidRPr="00032FF5" w:rsidRDefault="007737BE" w:rsidP="00852127">
      <w:pPr>
        <w:keepNext/>
        <w:ind w:left="567" w:hanging="567"/>
        <w:rPr>
          <w:b/>
          <w:bCs/>
        </w:rPr>
      </w:pPr>
      <w:r w:rsidRPr="00032FF5">
        <w:rPr>
          <w:b/>
          <w:bCs/>
        </w:rPr>
        <w:t xml:space="preserve">7. </w:t>
      </w:r>
      <w:r w:rsidRPr="00032FF5">
        <w:rPr>
          <w:b/>
          <w:bCs/>
        </w:rPr>
        <w:tab/>
        <w:t xml:space="preserve">MARKETING AUTHORISATION HOLDER </w:t>
      </w:r>
    </w:p>
    <w:p w14:paraId="1CC6738B" w14:textId="3ECD0409" w:rsidR="00484052" w:rsidRPr="004E2ECC" w:rsidRDefault="00484052" w:rsidP="00852127">
      <w:pPr>
        <w:ind w:left="37"/>
      </w:pPr>
    </w:p>
    <w:p w14:paraId="3B001281" w14:textId="6A5682E1" w:rsidR="000F7A88" w:rsidRDefault="000F7A88" w:rsidP="000F7A88"/>
    <w:p w14:paraId="03BADA49" w14:textId="65063A86" w:rsidR="000F7A88" w:rsidRPr="000F7A88" w:rsidRDefault="000F7A88" w:rsidP="000F7A88">
      <w:pPr>
        <w:rPr>
          <w:lang w:eastAsia="en-US"/>
        </w:rPr>
      </w:pPr>
      <w:r w:rsidRPr="000F7A88">
        <w:t>Mylan Pharmaceuticals Limited</w:t>
      </w:r>
    </w:p>
    <w:p w14:paraId="3254E582" w14:textId="77777777" w:rsidR="000F7A88" w:rsidRPr="000F7A88" w:rsidRDefault="000F7A88" w:rsidP="000F7A88">
      <w:proofErr w:type="spellStart"/>
      <w:r w:rsidRPr="000F7A88">
        <w:t>Damastown</w:t>
      </w:r>
      <w:proofErr w:type="spellEnd"/>
      <w:r w:rsidRPr="000F7A88">
        <w:t xml:space="preserve"> Industrial Park, </w:t>
      </w:r>
    </w:p>
    <w:p w14:paraId="7DF56E89" w14:textId="77777777" w:rsidR="000F7A88" w:rsidRPr="000F7A88" w:rsidRDefault="000F7A88" w:rsidP="000F7A88">
      <w:proofErr w:type="spellStart"/>
      <w:r w:rsidRPr="000F7A88">
        <w:t>Mulhuddart</w:t>
      </w:r>
      <w:proofErr w:type="spellEnd"/>
      <w:r w:rsidRPr="000F7A88">
        <w:t xml:space="preserve">, Dublin 15, </w:t>
      </w:r>
    </w:p>
    <w:p w14:paraId="4B9E7475" w14:textId="77777777" w:rsidR="000F7A88" w:rsidRPr="000F7A88" w:rsidRDefault="000F7A88" w:rsidP="000F7A88">
      <w:r w:rsidRPr="000F7A88">
        <w:t>DUBLIN</w:t>
      </w:r>
    </w:p>
    <w:p w14:paraId="5D8E07B6" w14:textId="2D085EB0" w:rsidR="000F7A88" w:rsidRPr="000F7A88" w:rsidRDefault="000F7A88" w:rsidP="000F7A88">
      <w:r w:rsidRPr="000F7A88">
        <w:t>Ireland</w:t>
      </w:r>
    </w:p>
    <w:p w14:paraId="50113801" w14:textId="77777777" w:rsidR="00942174" w:rsidRPr="004E2ECC" w:rsidRDefault="00942174" w:rsidP="00852127">
      <w:pPr>
        <w:ind w:left="10"/>
      </w:pPr>
    </w:p>
    <w:p w14:paraId="3970EBA4" w14:textId="77777777" w:rsidR="00942174" w:rsidRPr="004E2ECC" w:rsidRDefault="00942174" w:rsidP="00852127">
      <w:pPr>
        <w:ind w:left="32"/>
      </w:pPr>
    </w:p>
    <w:p w14:paraId="0A03ABCB" w14:textId="192947C4" w:rsidR="00484052" w:rsidRPr="00032FF5" w:rsidRDefault="007737BE" w:rsidP="00852127">
      <w:pPr>
        <w:keepNext/>
        <w:ind w:left="567" w:hanging="567"/>
        <w:rPr>
          <w:b/>
          <w:bCs/>
        </w:rPr>
      </w:pPr>
      <w:r w:rsidRPr="00032FF5">
        <w:rPr>
          <w:b/>
          <w:bCs/>
        </w:rPr>
        <w:t xml:space="preserve">8. </w:t>
      </w:r>
      <w:r w:rsidRPr="00032FF5">
        <w:rPr>
          <w:b/>
          <w:bCs/>
        </w:rPr>
        <w:tab/>
        <w:t>MARKETING AUTHORISATION NUMBER(S)</w:t>
      </w:r>
    </w:p>
    <w:p w14:paraId="49E24D82" w14:textId="5FB2EC97" w:rsidR="00484052" w:rsidRPr="004E2ECC" w:rsidRDefault="00484052" w:rsidP="00852127">
      <w:pPr>
        <w:keepNext/>
      </w:pPr>
    </w:p>
    <w:p w14:paraId="182AD909" w14:textId="77777777" w:rsidR="005D373A" w:rsidRPr="000F7A88" w:rsidRDefault="005D373A" w:rsidP="00CA3390">
      <w:pPr>
        <w:rPr>
          <w:lang w:val="fr-FR"/>
        </w:rPr>
      </w:pPr>
      <w:bookmarkStart w:id="11" w:name="_Hlk53065750"/>
      <w:r w:rsidRPr="000F7A88">
        <w:rPr>
          <w:lang w:val="fr-FR"/>
        </w:rPr>
        <w:t>EU/1/20/1490/001</w:t>
      </w:r>
    </w:p>
    <w:p w14:paraId="3ED4ECAF" w14:textId="77777777" w:rsidR="005D373A" w:rsidRPr="000F7A88" w:rsidRDefault="005D373A" w:rsidP="00CA3390">
      <w:pPr>
        <w:rPr>
          <w:lang w:val="fr-FR"/>
        </w:rPr>
      </w:pPr>
      <w:r w:rsidRPr="000F7A88">
        <w:rPr>
          <w:lang w:val="fr-FR"/>
        </w:rPr>
        <w:t>EU/1/20/1490/002</w:t>
      </w:r>
    </w:p>
    <w:p w14:paraId="0988DB2E" w14:textId="3420BDC5" w:rsidR="005D373A" w:rsidRPr="000F7A88" w:rsidRDefault="005D373A" w:rsidP="00CA3390">
      <w:pPr>
        <w:rPr>
          <w:lang w:val="fr-FR"/>
        </w:rPr>
      </w:pPr>
      <w:r w:rsidRPr="000F7A88">
        <w:rPr>
          <w:lang w:val="fr-FR"/>
        </w:rPr>
        <w:t>EU/1/20/1490/003</w:t>
      </w:r>
      <w:bookmarkEnd w:id="11"/>
    </w:p>
    <w:p w14:paraId="624D32E0" w14:textId="77777777" w:rsidR="005D373A" w:rsidRPr="000F7A88" w:rsidRDefault="005D373A" w:rsidP="00CA3390">
      <w:pPr>
        <w:rPr>
          <w:lang w:val="fr-FR"/>
        </w:rPr>
      </w:pPr>
      <w:bookmarkStart w:id="12" w:name="_Hlk53065783"/>
      <w:r w:rsidRPr="000F7A88">
        <w:rPr>
          <w:lang w:val="fr-FR"/>
        </w:rPr>
        <w:t>EU/1/20/1490/004</w:t>
      </w:r>
    </w:p>
    <w:p w14:paraId="46A599EF" w14:textId="4C22B506" w:rsidR="005D373A" w:rsidRPr="000F7A88" w:rsidRDefault="005D373A" w:rsidP="00CA3390">
      <w:pPr>
        <w:rPr>
          <w:lang w:val="fr-FR"/>
        </w:rPr>
      </w:pPr>
      <w:r w:rsidRPr="000F7A88">
        <w:rPr>
          <w:lang w:val="fr-FR"/>
        </w:rPr>
        <w:t>EU/1/20/1490/005</w:t>
      </w:r>
      <w:bookmarkEnd w:id="12"/>
    </w:p>
    <w:p w14:paraId="5A0F4881" w14:textId="77777777" w:rsidR="005D373A" w:rsidRPr="000F7A88" w:rsidRDefault="005D373A" w:rsidP="00CA3390">
      <w:pPr>
        <w:rPr>
          <w:lang w:val="fr-FR"/>
        </w:rPr>
      </w:pPr>
      <w:bookmarkStart w:id="13" w:name="_Hlk53065824"/>
      <w:r w:rsidRPr="000F7A88">
        <w:rPr>
          <w:lang w:val="fr-FR"/>
        </w:rPr>
        <w:t>EU/1/20/1490/006</w:t>
      </w:r>
    </w:p>
    <w:p w14:paraId="175D5F2C" w14:textId="77777777" w:rsidR="005D373A" w:rsidRPr="000F7A88" w:rsidRDefault="005D373A" w:rsidP="00CA3390">
      <w:pPr>
        <w:rPr>
          <w:lang w:val="fr-FR"/>
        </w:rPr>
      </w:pPr>
      <w:r w:rsidRPr="000F7A88">
        <w:rPr>
          <w:lang w:val="fr-FR"/>
        </w:rPr>
        <w:t>EU/1/20/1490/007</w:t>
      </w:r>
    </w:p>
    <w:p w14:paraId="7418DA72" w14:textId="3FBAEF51" w:rsidR="005D373A" w:rsidRPr="000F7A88" w:rsidRDefault="005D373A" w:rsidP="00CA3390">
      <w:pPr>
        <w:rPr>
          <w:lang w:val="fr-FR"/>
        </w:rPr>
      </w:pPr>
      <w:r w:rsidRPr="000F7A88">
        <w:rPr>
          <w:lang w:val="fr-FR"/>
        </w:rPr>
        <w:t>EU/1/20/1490/008</w:t>
      </w:r>
      <w:bookmarkEnd w:id="13"/>
    </w:p>
    <w:p w14:paraId="788141D8" w14:textId="77777777" w:rsidR="005D373A" w:rsidRPr="000F7A88" w:rsidRDefault="005D373A" w:rsidP="00CA3390">
      <w:pPr>
        <w:rPr>
          <w:lang w:val="fr-FR"/>
        </w:rPr>
      </w:pPr>
      <w:bookmarkStart w:id="14" w:name="_Hlk53065859"/>
      <w:r w:rsidRPr="000F7A88">
        <w:rPr>
          <w:lang w:val="fr-FR"/>
        </w:rPr>
        <w:t>EU/1/20/1490/009</w:t>
      </w:r>
    </w:p>
    <w:p w14:paraId="11C7F42E" w14:textId="7CBF48AB" w:rsidR="005D373A" w:rsidRPr="000F7A88" w:rsidRDefault="005D373A" w:rsidP="00CA3390">
      <w:pPr>
        <w:rPr>
          <w:lang w:val="fr-FR"/>
        </w:rPr>
      </w:pPr>
      <w:r w:rsidRPr="000F7A88">
        <w:rPr>
          <w:lang w:val="fr-FR"/>
        </w:rPr>
        <w:t>EU/1/20/1490/010</w:t>
      </w:r>
      <w:bookmarkEnd w:id="14"/>
    </w:p>
    <w:p w14:paraId="3EEF542A" w14:textId="77777777" w:rsidR="005D373A" w:rsidRPr="000F7A88" w:rsidRDefault="005D373A" w:rsidP="00CA3390">
      <w:pPr>
        <w:rPr>
          <w:lang w:val="fr-FR"/>
        </w:rPr>
      </w:pPr>
      <w:bookmarkStart w:id="15" w:name="_Hlk53065908"/>
      <w:r w:rsidRPr="000F7A88">
        <w:rPr>
          <w:lang w:val="fr-FR"/>
        </w:rPr>
        <w:t>EU/1/20/1490/011</w:t>
      </w:r>
    </w:p>
    <w:p w14:paraId="7E7CA5B9" w14:textId="03ADFDD9" w:rsidR="005D373A" w:rsidRPr="000F7A88" w:rsidRDefault="005D373A" w:rsidP="00CA3390">
      <w:pPr>
        <w:rPr>
          <w:lang w:val="fr-FR"/>
        </w:rPr>
      </w:pPr>
      <w:r w:rsidRPr="000F7A88">
        <w:rPr>
          <w:lang w:val="fr-FR"/>
        </w:rPr>
        <w:t>EU/1/20/1490/012</w:t>
      </w:r>
      <w:bookmarkEnd w:id="15"/>
    </w:p>
    <w:p w14:paraId="0EEE9B94" w14:textId="77777777" w:rsidR="005D373A" w:rsidRPr="000F7A88" w:rsidRDefault="005D373A" w:rsidP="00CA3390">
      <w:pPr>
        <w:rPr>
          <w:lang w:val="fr-FR"/>
        </w:rPr>
      </w:pPr>
      <w:bookmarkStart w:id="16" w:name="_Hlk53065947"/>
      <w:r w:rsidRPr="000F7A88">
        <w:rPr>
          <w:lang w:val="fr-FR"/>
        </w:rPr>
        <w:t>EU/1/20/1490/013</w:t>
      </w:r>
    </w:p>
    <w:p w14:paraId="72D3297F" w14:textId="77777777" w:rsidR="005D373A" w:rsidRPr="000F7A88" w:rsidRDefault="005D373A" w:rsidP="00CA3390">
      <w:pPr>
        <w:rPr>
          <w:lang w:val="fr-FR"/>
        </w:rPr>
      </w:pPr>
      <w:r w:rsidRPr="000F7A88">
        <w:rPr>
          <w:lang w:val="fr-FR"/>
        </w:rPr>
        <w:t>EU/1/20/1490/014</w:t>
      </w:r>
    </w:p>
    <w:p w14:paraId="29EBD7D6" w14:textId="1B4074E0" w:rsidR="005D373A" w:rsidRPr="000F7A88" w:rsidRDefault="005D373A" w:rsidP="00CA3390">
      <w:pPr>
        <w:rPr>
          <w:lang w:val="fr-FR"/>
        </w:rPr>
      </w:pPr>
      <w:r w:rsidRPr="000F7A88">
        <w:rPr>
          <w:lang w:val="fr-FR"/>
        </w:rPr>
        <w:t>EU/1/20/1490/015</w:t>
      </w:r>
      <w:bookmarkEnd w:id="16"/>
    </w:p>
    <w:p w14:paraId="57C3F965" w14:textId="77777777" w:rsidR="005D373A" w:rsidRPr="000F7A88" w:rsidRDefault="005D373A" w:rsidP="00CA3390">
      <w:pPr>
        <w:rPr>
          <w:lang w:val="fr-FR"/>
        </w:rPr>
      </w:pPr>
      <w:bookmarkStart w:id="17" w:name="_Hlk53066057"/>
      <w:r w:rsidRPr="000F7A88">
        <w:rPr>
          <w:lang w:val="fr-FR"/>
        </w:rPr>
        <w:t>EU/1/20/1490/016</w:t>
      </w:r>
    </w:p>
    <w:p w14:paraId="14436A91" w14:textId="77777777" w:rsidR="005D373A" w:rsidRPr="000F7A88" w:rsidRDefault="005D373A" w:rsidP="00CA3390">
      <w:pPr>
        <w:rPr>
          <w:lang w:val="fr-FR"/>
        </w:rPr>
      </w:pPr>
      <w:r w:rsidRPr="000F7A88">
        <w:rPr>
          <w:lang w:val="fr-FR"/>
        </w:rPr>
        <w:t>EU/1/20/1490/017</w:t>
      </w:r>
    </w:p>
    <w:p w14:paraId="09C44800" w14:textId="692E1BA6" w:rsidR="00484052" w:rsidRPr="000F7A88" w:rsidRDefault="005D373A" w:rsidP="00CA3390">
      <w:pPr>
        <w:rPr>
          <w:lang w:val="fr-FR"/>
        </w:rPr>
      </w:pPr>
      <w:r w:rsidRPr="000F7A88">
        <w:rPr>
          <w:lang w:val="fr-FR"/>
        </w:rPr>
        <w:t>EU/1/20/1490/018</w:t>
      </w:r>
      <w:bookmarkEnd w:id="17"/>
    </w:p>
    <w:p w14:paraId="28E79B21" w14:textId="48FF67D8" w:rsidR="00756604" w:rsidRPr="000F7A88" w:rsidRDefault="00756604" w:rsidP="00CA3390">
      <w:pPr>
        <w:rPr>
          <w:lang w:val="fr-FR"/>
        </w:rPr>
      </w:pPr>
      <w:r w:rsidRPr="000F7A88">
        <w:rPr>
          <w:lang w:val="fr-FR"/>
        </w:rPr>
        <w:t>EU/1/20/1490/019</w:t>
      </w:r>
    </w:p>
    <w:p w14:paraId="093FB6B8" w14:textId="3129B159" w:rsidR="00756604" w:rsidRPr="000F7A88" w:rsidRDefault="00756604" w:rsidP="00CA3390">
      <w:pPr>
        <w:rPr>
          <w:lang w:val="fr-FR"/>
        </w:rPr>
      </w:pPr>
      <w:r w:rsidRPr="000F7A88">
        <w:rPr>
          <w:lang w:val="fr-FR"/>
        </w:rPr>
        <w:t>EU/1/20/1490/020</w:t>
      </w:r>
    </w:p>
    <w:p w14:paraId="278565B8" w14:textId="2030EE26" w:rsidR="00756604" w:rsidRPr="000F7A88" w:rsidRDefault="00756604" w:rsidP="00CA3390">
      <w:pPr>
        <w:rPr>
          <w:lang w:val="fr-FR"/>
        </w:rPr>
      </w:pPr>
      <w:r w:rsidRPr="000F7A88">
        <w:rPr>
          <w:lang w:val="fr-FR"/>
        </w:rPr>
        <w:t>EU/1/20/1490/021</w:t>
      </w:r>
    </w:p>
    <w:p w14:paraId="102CF0A3" w14:textId="638C27AB" w:rsidR="00756604" w:rsidRPr="000F7A88" w:rsidRDefault="00756604" w:rsidP="00CA3390">
      <w:pPr>
        <w:rPr>
          <w:lang w:val="fr-FR"/>
        </w:rPr>
      </w:pPr>
      <w:r w:rsidRPr="000F7A88">
        <w:rPr>
          <w:lang w:val="fr-FR"/>
        </w:rPr>
        <w:t>EU/1/20/1490/022</w:t>
      </w:r>
    </w:p>
    <w:p w14:paraId="12DAC8A1" w14:textId="3A4CB9B9" w:rsidR="00756604" w:rsidRPr="000F7A88" w:rsidRDefault="00756604" w:rsidP="00CA3390">
      <w:pPr>
        <w:rPr>
          <w:lang w:val="fr-FR"/>
        </w:rPr>
      </w:pPr>
      <w:r w:rsidRPr="000F7A88">
        <w:rPr>
          <w:lang w:val="fr-FR"/>
        </w:rPr>
        <w:t>EU/1/20/1490/023</w:t>
      </w:r>
    </w:p>
    <w:p w14:paraId="2C7DBD42" w14:textId="60190432" w:rsidR="00756604" w:rsidRPr="000F7A88" w:rsidRDefault="00756604" w:rsidP="00CA3390">
      <w:pPr>
        <w:rPr>
          <w:lang w:val="fr-FR"/>
        </w:rPr>
      </w:pPr>
      <w:r w:rsidRPr="000F7A88">
        <w:rPr>
          <w:lang w:val="fr-FR"/>
        </w:rPr>
        <w:t>EU/1/20/1490/024</w:t>
      </w:r>
    </w:p>
    <w:p w14:paraId="3AC2E268" w14:textId="62E01C79" w:rsidR="00756604" w:rsidRPr="000F7A88" w:rsidRDefault="00756604" w:rsidP="00CA3390">
      <w:pPr>
        <w:rPr>
          <w:lang w:val="fr-FR"/>
        </w:rPr>
      </w:pPr>
      <w:r w:rsidRPr="000F7A88">
        <w:rPr>
          <w:lang w:val="fr-FR"/>
        </w:rPr>
        <w:t>EU/1/20/1490/025</w:t>
      </w:r>
    </w:p>
    <w:p w14:paraId="4AB12EFD" w14:textId="0A64825F" w:rsidR="00DA695B" w:rsidRPr="00CA3390" w:rsidRDefault="00DA695B" w:rsidP="00CA3390">
      <w:r w:rsidRPr="00CA3390">
        <w:t>EU/1/20/1490/026</w:t>
      </w:r>
    </w:p>
    <w:p w14:paraId="6097D859" w14:textId="1AA3796A" w:rsidR="00924C91" w:rsidRPr="004E2ECC" w:rsidRDefault="00924C91" w:rsidP="00852127"/>
    <w:p w14:paraId="0C75A19E" w14:textId="52D60220" w:rsidR="005D373A" w:rsidRPr="004E2ECC" w:rsidRDefault="005D373A" w:rsidP="00852127"/>
    <w:p w14:paraId="4A0ADE53" w14:textId="77777777" w:rsidR="00484052" w:rsidRPr="00032FF5" w:rsidRDefault="007737BE" w:rsidP="00852127">
      <w:pPr>
        <w:keepNext/>
        <w:ind w:left="567" w:hanging="567"/>
        <w:rPr>
          <w:b/>
          <w:bCs/>
        </w:rPr>
      </w:pPr>
      <w:r w:rsidRPr="00032FF5">
        <w:rPr>
          <w:b/>
          <w:bCs/>
        </w:rPr>
        <w:t xml:space="preserve">9. </w:t>
      </w:r>
      <w:r w:rsidRPr="00032FF5">
        <w:rPr>
          <w:b/>
          <w:bCs/>
        </w:rPr>
        <w:tab/>
        <w:t xml:space="preserve">DATE OF FIRST AUTHORISATION/RENEWAL OF THE AUTHORISATION </w:t>
      </w:r>
    </w:p>
    <w:p w14:paraId="387B1FE6" w14:textId="3C53B62F" w:rsidR="00484052" w:rsidRPr="004E2ECC" w:rsidRDefault="00484052" w:rsidP="00852127"/>
    <w:p w14:paraId="18961AD9" w14:textId="765B6442" w:rsidR="004826DC" w:rsidRDefault="004826DC" w:rsidP="00852127">
      <w:pPr>
        <w:autoSpaceDE w:val="0"/>
        <w:autoSpaceDN w:val="0"/>
        <w:adjustRightInd w:val="0"/>
        <w:rPr>
          <w:rFonts w:eastAsiaTheme="minorHAnsi"/>
          <w:lang w:eastAsia="en-US"/>
        </w:rPr>
      </w:pPr>
      <w:r w:rsidRPr="004E2ECC">
        <w:rPr>
          <w:rFonts w:eastAsiaTheme="minorHAnsi"/>
          <w:lang w:eastAsia="en-US"/>
        </w:rPr>
        <w:t xml:space="preserve">Date of first authorisation: </w:t>
      </w:r>
      <w:r w:rsidR="00314EFD" w:rsidRPr="004E2ECC">
        <w:rPr>
          <w:rFonts w:eastAsiaTheme="minorHAnsi"/>
          <w:lang w:eastAsia="en-US"/>
        </w:rPr>
        <w:t xml:space="preserve">18 December 2020 </w:t>
      </w:r>
    </w:p>
    <w:p w14:paraId="3936E1C4" w14:textId="5DD320CE" w:rsidR="005375BF" w:rsidRPr="004E2ECC" w:rsidRDefault="005375BF" w:rsidP="00852127">
      <w:pPr>
        <w:autoSpaceDE w:val="0"/>
        <w:autoSpaceDN w:val="0"/>
        <w:adjustRightInd w:val="0"/>
        <w:rPr>
          <w:rFonts w:eastAsiaTheme="minorHAnsi"/>
          <w:lang w:eastAsia="en-US"/>
        </w:rPr>
      </w:pPr>
      <w:r>
        <w:rPr>
          <w:rFonts w:eastAsiaTheme="minorHAnsi"/>
          <w:lang w:eastAsia="en-US"/>
        </w:rPr>
        <w:t>Date of renewal: 21 August 2025</w:t>
      </w:r>
    </w:p>
    <w:p w14:paraId="66838734" w14:textId="58EF6CF9" w:rsidR="00484052" w:rsidRPr="004E2ECC" w:rsidRDefault="00484052" w:rsidP="00852127">
      <w:pPr>
        <w:ind w:left="37"/>
      </w:pPr>
    </w:p>
    <w:p w14:paraId="74347A60" w14:textId="77777777" w:rsidR="00924C91" w:rsidRPr="004E2ECC" w:rsidRDefault="00924C91" w:rsidP="00852127">
      <w:pPr>
        <w:ind w:left="37"/>
      </w:pPr>
    </w:p>
    <w:p w14:paraId="5EE6CF1F" w14:textId="77777777" w:rsidR="00484052" w:rsidRPr="00032FF5" w:rsidRDefault="007737BE" w:rsidP="00852127">
      <w:pPr>
        <w:keepNext/>
        <w:ind w:left="567" w:hanging="567"/>
        <w:rPr>
          <w:b/>
          <w:bCs/>
        </w:rPr>
      </w:pPr>
      <w:r w:rsidRPr="00032FF5">
        <w:rPr>
          <w:b/>
          <w:bCs/>
        </w:rPr>
        <w:t xml:space="preserve">10. </w:t>
      </w:r>
      <w:r w:rsidRPr="00032FF5">
        <w:rPr>
          <w:b/>
          <w:bCs/>
        </w:rPr>
        <w:tab/>
        <w:t xml:space="preserve">DATE OF REVISION OF THE TEXT </w:t>
      </w:r>
    </w:p>
    <w:p w14:paraId="752DB53A" w14:textId="0105AE26" w:rsidR="004826DC" w:rsidRPr="004E2ECC" w:rsidRDefault="004826DC" w:rsidP="00852127"/>
    <w:p w14:paraId="758E6F46" w14:textId="7C771F2D" w:rsidR="004826DC" w:rsidRPr="004E2ECC" w:rsidRDefault="004826DC" w:rsidP="00852127">
      <w:pPr>
        <w:ind w:left="10"/>
      </w:pPr>
      <w:r w:rsidRPr="004E2ECC">
        <w:t xml:space="preserve">Detailed information on this medicinal product is available on the website of the European Medicines Agency: </w:t>
      </w:r>
      <w:hyperlink r:id="rId13" w:history="1">
        <w:r w:rsidRPr="00852127">
          <w:rPr>
            <w:rStyle w:val="Hyperlink"/>
          </w:rPr>
          <w:t>http://www.ema.europa.eu/</w:t>
        </w:r>
      </w:hyperlink>
      <w:r w:rsidRPr="004E2ECC">
        <w:t xml:space="preserve">. </w:t>
      </w:r>
    </w:p>
    <w:p w14:paraId="12A9AB69" w14:textId="671F10CF" w:rsidR="00F85BC7" w:rsidRDefault="00F85BC7" w:rsidP="00852127">
      <w:r>
        <w:br w:type="page"/>
      </w:r>
    </w:p>
    <w:p w14:paraId="2ADC448D" w14:textId="77777777" w:rsidR="004A4DCD" w:rsidRPr="004E2ECC" w:rsidRDefault="004A4DCD" w:rsidP="00852127">
      <w:pPr>
        <w:ind w:left="10"/>
        <w:jc w:val="center"/>
        <w:rPr>
          <w:b/>
        </w:rPr>
      </w:pPr>
    </w:p>
    <w:p w14:paraId="7F67D1AB" w14:textId="77777777" w:rsidR="004A4DCD" w:rsidRPr="004E2ECC" w:rsidRDefault="004A4DCD" w:rsidP="00852127">
      <w:pPr>
        <w:ind w:left="43"/>
        <w:jc w:val="center"/>
        <w:rPr>
          <w:b/>
        </w:rPr>
      </w:pPr>
    </w:p>
    <w:p w14:paraId="4E0839A0" w14:textId="77777777" w:rsidR="004A4DCD" w:rsidRPr="004E2ECC" w:rsidRDefault="004A4DCD" w:rsidP="00852127">
      <w:pPr>
        <w:ind w:left="43"/>
        <w:jc w:val="center"/>
        <w:rPr>
          <w:b/>
        </w:rPr>
      </w:pPr>
    </w:p>
    <w:p w14:paraId="4B5769F2" w14:textId="77777777" w:rsidR="004A4DCD" w:rsidRPr="004E2ECC" w:rsidRDefault="004A4DCD" w:rsidP="00852127">
      <w:pPr>
        <w:ind w:left="43"/>
        <w:jc w:val="center"/>
        <w:rPr>
          <w:b/>
        </w:rPr>
      </w:pPr>
    </w:p>
    <w:p w14:paraId="4FCE7CC1" w14:textId="77777777" w:rsidR="004A4DCD" w:rsidRPr="004E2ECC" w:rsidRDefault="004A4DCD" w:rsidP="00852127">
      <w:pPr>
        <w:ind w:left="43"/>
        <w:jc w:val="center"/>
        <w:rPr>
          <w:b/>
        </w:rPr>
      </w:pPr>
    </w:p>
    <w:p w14:paraId="4E60AB9E" w14:textId="77777777" w:rsidR="004A4DCD" w:rsidRPr="004E2ECC" w:rsidRDefault="004A4DCD" w:rsidP="00852127">
      <w:pPr>
        <w:ind w:left="43"/>
        <w:jc w:val="center"/>
        <w:rPr>
          <w:b/>
        </w:rPr>
      </w:pPr>
    </w:p>
    <w:p w14:paraId="627E6D54" w14:textId="77777777" w:rsidR="004A4DCD" w:rsidRPr="004E2ECC" w:rsidRDefault="004A4DCD" w:rsidP="00852127">
      <w:pPr>
        <w:ind w:left="43"/>
        <w:jc w:val="center"/>
        <w:rPr>
          <w:b/>
        </w:rPr>
      </w:pPr>
    </w:p>
    <w:p w14:paraId="3A69A613" w14:textId="77777777" w:rsidR="004A4DCD" w:rsidRPr="004E2ECC" w:rsidRDefault="004A4DCD" w:rsidP="00852127">
      <w:pPr>
        <w:ind w:left="43"/>
        <w:jc w:val="center"/>
        <w:rPr>
          <w:b/>
        </w:rPr>
      </w:pPr>
    </w:p>
    <w:p w14:paraId="78D62132" w14:textId="77777777" w:rsidR="004A4DCD" w:rsidRPr="004E2ECC" w:rsidRDefault="004A4DCD" w:rsidP="00852127">
      <w:pPr>
        <w:ind w:left="43"/>
        <w:jc w:val="center"/>
        <w:rPr>
          <w:b/>
        </w:rPr>
      </w:pPr>
    </w:p>
    <w:p w14:paraId="0FE64309" w14:textId="77777777" w:rsidR="004A4DCD" w:rsidRPr="004E2ECC" w:rsidRDefault="004A4DCD" w:rsidP="00852127">
      <w:pPr>
        <w:ind w:left="43"/>
        <w:jc w:val="center"/>
        <w:rPr>
          <w:b/>
        </w:rPr>
      </w:pPr>
    </w:p>
    <w:p w14:paraId="7F6CAF9D" w14:textId="77777777" w:rsidR="004A4DCD" w:rsidRPr="004E2ECC" w:rsidRDefault="004A4DCD" w:rsidP="00852127">
      <w:pPr>
        <w:ind w:left="43"/>
        <w:jc w:val="center"/>
        <w:rPr>
          <w:b/>
        </w:rPr>
      </w:pPr>
    </w:p>
    <w:p w14:paraId="3C1E9CCE" w14:textId="77777777" w:rsidR="004A4DCD" w:rsidRPr="004E2ECC" w:rsidRDefault="004A4DCD" w:rsidP="00852127">
      <w:pPr>
        <w:ind w:left="43"/>
        <w:jc w:val="center"/>
        <w:rPr>
          <w:b/>
        </w:rPr>
      </w:pPr>
    </w:p>
    <w:p w14:paraId="2684C9EE" w14:textId="77777777" w:rsidR="004A4DCD" w:rsidRPr="004E2ECC" w:rsidRDefault="004A4DCD" w:rsidP="00852127">
      <w:pPr>
        <w:ind w:left="43"/>
        <w:jc w:val="center"/>
        <w:rPr>
          <w:b/>
        </w:rPr>
      </w:pPr>
    </w:p>
    <w:p w14:paraId="69B58626" w14:textId="77777777" w:rsidR="004A4DCD" w:rsidRPr="004E2ECC" w:rsidRDefault="004A4DCD" w:rsidP="00852127">
      <w:pPr>
        <w:ind w:left="43"/>
        <w:jc w:val="center"/>
        <w:rPr>
          <w:b/>
        </w:rPr>
      </w:pPr>
    </w:p>
    <w:p w14:paraId="2FC7374E" w14:textId="77777777" w:rsidR="004A4DCD" w:rsidRPr="004E2ECC" w:rsidRDefault="004A4DCD" w:rsidP="00852127">
      <w:pPr>
        <w:ind w:left="43"/>
        <w:jc w:val="center"/>
        <w:rPr>
          <w:b/>
        </w:rPr>
      </w:pPr>
    </w:p>
    <w:p w14:paraId="333A922A" w14:textId="77777777" w:rsidR="004A4DCD" w:rsidRPr="004E2ECC" w:rsidRDefault="004A4DCD" w:rsidP="00852127">
      <w:pPr>
        <w:ind w:left="43"/>
        <w:jc w:val="center"/>
        <w:rPr>
          <w:b/>
        </w:rPr>
      </w:pPr>
    </w:p>
    <w:p w14:paraId="2C2FF06E" w14:textId="77777777" w:rsidR="004A4DCD" w:rsidRPr="004E2ECC" w:rsidRDefault="004A4DCD" w:rsidP="00852127">
      <w:pPr>
        <w:ind w:left="43"/>
        <w:jc w:val="center"/>
        <w:rPr>
          <w:b/>
        </w:rPr>
      </w:pPr>
    </w:p>
    <w:p w14:paraId="727BFB37" w14:textId="77777777" w:rsidR="004A4DCD" w:rsidRDefault="004A4DCD" w:rsidP="00852127">
      <w:pPr>
        <w:ind w:left="43"/>
        <w:jc w:val="center"/>
        <w:rPr>
          <w:b/>
        </w:rPr>
      </w:pPr>
    </w:p>
    <w:p w14:paraId="18DCEB8E" w14:textId="77777777" w:rsidR="00F85BC7" w:rsidRDefault="00F85BC7" w:rsidP="00852127">
      <w:pPr>
        <w:ind w:left="43"/>
        <w:jc w:val="center"/>
        <w:rPr>
          <w:b/>
        </w:rPr>
      </w:pPr>
    </w:p>
    <w:p w14:paraId="0F74C84E" w14:textId="77777777" w:rsidR="00F85BC7" w:rsidRPr="004E2ECC" w:rsidRDefault="00F85BC7" w:rsidP="00852127">
      <w:pPr>
        <w:ind w:left="43"/>
        <w:jc w:val="center"/>
        <w:rPr>
          <w:b/>
        </w:rPr>
      </w:pPr>
    </w:p>
    <w:p w14:paraId="47844E65" w14:textId="77777777" w:rsidR="004A4DCD" w:rsidRPr="004E2ECC" w:rsidRDefault="004A4DCD" w:rsidP="00852127">
      <w:pPr>
        <w:ind w:left="43"/>
        <w:jc w:val="center"/>
        <w:rPr>
          <w:b/>
        </w:rPr>
      </w:pPr>
    </w:p>
    <w:p w14:paraId="1FC0F8E3" w14:textId="77777777" w:rsidR="004A4DCD" w:rsidRDefault="004A4DCD" w:rsidP="00852127">
      <w:pPr>
        <w:ind w:left="43"/>
        <w:jc w:val="center"/>
        <w:rPr>
          <w:b/>
        </w:rPr>
      </w:pPr>
    </w:p>
    <w:p w14:paraId="7B9AAF35" w14:textId="77777777" w:rsidR="008958D4" w:rsidRPr="004E2ECC" w:rsidRDefault="008958D4" w:rsidP="00852127">
      <w:pPr>
        <w:ind w:left="43"/>
        <w:jc w:val="center"/>
        <w:rPr>
          <w:b/>
        </w:rPr>
      </w:pPr>
    </w:p>
    <w:p w14:paraId="074AEBB7" w14:textId="6B778765" w:rsidR="00484052" w:rsidRPr="004E2ECC" w:rsidRDefault="007737BE" w:rsidP="00852127">
      <w:pPr>
        <w:ind w:left="43"/>
        <w:jc w:val="center"/>
      </w:pPr>
      <w:r w:rsidRPr="004E2ECC">
        <w:rPr>
          <w:b/>
        </w:rPr>
        <w:t>ANNEX II</w:t>
      </w:r>
      <w:r w:rsidRPr="004E2ECC">
        <w:t xml:space="preserve"> </w:t>
      </w:r>
    </w:p>
    <w:p w14:paraId="60418E2A" w14:textId="77777777" w:rsidR="00484052" w:rsidRPr="004E2ECC" w:rsidRDefault="007737BE" w:rsidP="00852127">
      <w:pPr>
        <w:jc w:val="center"/>
      </w:pPr>
      <w:r w:rsidRPr="004E2ECC">
        <w:t xml:space="preserve"> </w:t>
      </w:r>
    </w:p>
    <w:p w14:paraId="4DF7D46C" w14:textId="20B5610D" w:rsidR="00484052" w:rsidRPr="004E2ECC" w:rsidRDefault="007737BE" w:rsidP="00852127">
      <w:pPr>
        <w:numPr>
          <w:ilvl w:val="0"/>
          <w:numId w:val="1"/>
        </w:numPr>
        <w:ind w:left="1599" w:hanging="567"/>
      </w:pPr>
      <w:r w:rsidRPr="004E2ECC">
        <w:rPr>
          <w:b/>
        </w:rPr>
        <w:t xml:space="preserve">MANUFACTURERS RESPONSIBLE FOR BATCH RELEASE </w:t>
      </w:r>
    </w:p>
    <w:p w14:paraId="379D140B" w14:textId="1EFF3F0B" w:rsidR="00484052" w:rsidRPr="004E2ECC" w:rsidRDefault="00484052" w:rsidP="00852127">
      <w:pPr>
        <w:ind w:left="37"/>
      </w:pPr>
    </w:p>
    <w:p w14:paraId="2016B78D" w14:textId="77777777" w:rsidR="00484052" w:rsidRPr="004E2ECC" w:rsidRDefault="007737BE" w:rsidP="00852127">
      <w:pPr>
        <w:numPr>
          <w:ilvl w:val="0"/>
          <w:numId w:val="1"/>
        </w:numPr>
        <w:ind w:left="1599" w:hanging="567"/>
      </w:pPr>
      <w:r w:rsidRPr="004E2ECC">
        <w:rPr>
          <w:b/>
        </w:rPr>
        <w:t xml:space="preserve">CONDITIONS OR RESTRICTIONS REGARDING SUPPLY AND USE </w:t>
      </w:r>
    </w:p>
    <w:p w14:paraId="228C4FA0" w14:textId="41224504" w:rsidR="00484052" w:rsidRPr="004E2ECC" w:rsidRDefault="00484052" w:rsidP="00852127">
      <w:pPr>
        <w:ind w:left="37"/>
      </w:pPr>
    </w:p>
    <w:p w14:paraId="7BD777D3" w14:textId="77777777" w:rsidR="00484052" w:rsidRPr="004E2ECC" w:rsidRDefault="007737BE" w:rsidP="00852127">
      <w:pPr>
        <w:numPr>
          <w:ilvl w:val="0"/>
          <w:numId w:val="1"/>
        </w:numPr>
        <w:ind w:left="1599" w:hanging="567"/>
      </w:pPr>
      <w:r w:rsidRPr="004E2ECC">
        <w:rPr>
          <w:b/>
        </w:rPr>
        <w:t xml:space="preserve">OTHER CONDITIONS AND REQUIREMENTS OF THE MARKETING AUTHORISATION </w:t>
      </w:r>
    </w:p>
    <w:p w14:paraId="141CDD87" w14:textId="5ABE70E2" w:rsidR="00484052" w:rsidRPr="004E2ECC" w:rsidRDefault="00484052" w:rsidP="00852127">
      <w:pPr>
        <w:ind w:left="37"/>
      </w:pPr>
    </w:p>
    <w:p w14:paraId="326B51E5" w14:textId="77777777" w:rsidR="00484052" w:rsidRPr="004E2ECC" w:rsidRDefault="007737BE" w:rsidP="00852127">
      <w:pPr>
        <w:numPr>
          <w:ilvl w:val="0"/>
          <w:numId w:val="1"/>
        </w:numPr>
        <w:ind w:left="1599" w:hanging="567"/>
      </w:pPr>
      <w:r w:rsidRPr="004E2ECC">
        <w:rPr>
          <w:b/>
        </w:rPr>
        <w:t xml:space="preserve">CONDITIONS OR RESTRICTIONS WITH REGARD TO THE SAFE AND EFFECTIVE USE OF THE MEDICINAL PRODUCT </w:t>
      </w:r>
    </w:p>
    <w:p w14:paraId="5A318D77" w14:textId="56FD846A" w:rsidR="00484052" w:rsidRPr="004E2ECC" w:rsidRDefault="00484052" w:rsidP="00852127">
      <w:pPr>
        <w:ind w:left="37"/>
      </w:pPr>
    </w:p>
    <w:p w14:paraId="1D328093" w14:textId="203110B7" w:rsidR="004A4DCD" w:rsidRPr="004E2ECC" w:rsidRDefault="004A4DCD" w:rsidP="00852127">
      <w:r w:rsidRPr="004E2ECC">
        <w:br w:type="page"/>
      </w:r>
    </w:p>
    <w:p w14:paraId="55660633" w14:textId="1D76D5C3" w:rsidR="00484052" w:rsidRPr="004E2ECC" w:rsidRDefault="007737BE" w:rsidP="00852127">
      <w:pPr>
        <w:pStyle w:val="Heading1"/>
        <w:spacing w:after="0" w:line="240" w:lineRule="auto"/>
        <w:ind w:left="567" w:hanging="567"/>
        <w:rPr>
          <w:color w:val="auto"/>
        </w:rPr>
      </w:pPr>
      <w:r w:rsidRPr="004E2ECC">
        <w:rPr>
          <w:color w:val="auto"/>
        </w:rPr>
        <w:lastRenderedPageBreak/>
        <w:t>A.</w:t>
      </w:r>
      <w:r w:rsidR="00E94741" w:rsidRPr="004E2ECC">
        <w:rPr>
          <w:color w:val="auto"/>
        </w:rPr>
        <w:tab/>
      </w:r>
      <w:r w:rsidRPr="004E2ECC">
        <w:rPr>
          <w:color w:val="auto"/>
        </w:rPr>
        <w:t>MANUFACTURERS RESPONSIBLE FOR BATCH RELEASE</w:t>
      </w:r>
      <w:r w:rsidRPr="004E2ECC">
        <w:rPr>
          <w:b w:val="0"/>
          <w:color w:val="auto"/>
        </w:rPr>
        <w:t xml:space="preserve"> </w:t>
      </w:r>
    </w:p>
    <w:p w14:paraId="40E2B18D" w14:textId="748E5C10" w:rsidR="00484052" w:rsidRPr="004E2ECC" w:rsidRDefault="00484052" w:rsidP="00852127"/>
    <w:p w14:paraId="53C24F41" w14:textId="2F441224" w:rsidR="00484052" w:rsidRPr="004E2ECC" w:rsidRDefault="007737BE" w:rsidP="00852127">
      <w:r w:rsidRPr="004E2ECC">
        <w:rPr>
          <w:u w:val="single" w:color="000000"/>
        </w:rPr>
        <w:t>Name and address of the manufacturers responsible for batch release</w:t>
      </w:r>
      <w:r w:rsidRPr="004E2ECC">
        <w:t xml:space="preserve"> </w:t>
      </w:r>
    </w:p>
    <w:p w14:paraId="60675311" w14:textId="07F10813" w:rsidR="00484052" w:rsidRPr="004E2ECC" w:rsidRDefault="00484052" w:rsidP="00852127"/>
    <w:p w14:paraId="00776620" w14:textId="77777777" w:rsidR="00FA4BA2" w:rsidRPr="004E2ECC" w:rsidRDefault="00FA4BA2" w:rsidP="00852127">
      <w:pPr>
        <w:pStyle w:val="MGGTableContents"/>
        <w:rPr>
          <w:sz w:val="22"/>
          <w:szCs w:val="22"/>
        </w:rPr>
      </w:pPr>
      <w:r w:rsidRPr="004E2ECC">
        <w:rPr>
          <w:sz w:val="22"/>
          <w:szCs w:val="22"/>
        </w:rPr>
        <w:t>Mylan Hungary Kft, Hungary</w:t>
      </w:r>
    </w:p>
    <w:p w14:paraId="23133761" w14:textId="298DC81B" w:rsidR="00484052" w:rsidRPr="004E2ECC" w:rsidRDefault="00F66A41" w:rsidP="00852127">
      <w:pPr>
        <w:rPr>
          <w:lang w:val="en-US"/>
        </w:rPr>
      </w:pPr>
      <w:r w:rsidRPr="004E2ECC">
        <w:rPr>
          <w:lang w:val="en-US"/>
        </w:rPr>
        <w:t xml:space="preserve">Mylan </w:t>
      </w:r>
      <w:proofErr w:type="spellStart"/>
      <w:r w:rsidRPr="004E2ECC">
        <w:rPr>
          <w:lang w:val="en-US"/>
        </w:rPr>
        <w:t>utca</w:t>
      </w:r>
      <w:proofErr w:type="spellEnd"/>
      <w:r w:rsidRPr="004E2ECC">
        <w:rPr>
          <w:lang w:val="en-US"/>
        </w:rPr>
        <w:t xml:space="preserve"> 1, </w:t>
      </w:r>
      <w:proofErr w:type="spellStart"/>
      <w:r w:rsidRPr="004E2ECC">
        <w:rPr>
          <w:lang w:val="en-US"/>
        </w:rPr>
        <w:t>Komárom</w:t>
      </w:r>
      <w:proofErr w:type="spellEnd"/>
      <w:r w:rsidRPr="004E2ECC">
        <w:rPr>
          <w:lang w:val="en-US"/>
        </w:rPr>
        <w:t>, 2900, Hungary</w:t>
      </w:r>
      <w:bookmarkStart w:id="18" w:name="_Hlk52908182"/>
    </w:p>
    <w:p w14:paraId="3F428764" w14:textId="304C1CA7" w:rsidR="000B5C52" w:rsidRPr="004E2ECC" w:rsidRDefault="000B5C52" w:rsidP="00852127">
      <w:pPr>
        <w:rPr>
          <w:lang w:val="en-US"/>
        </w:rPr>
      </w:pPr>
    </w:p>
    <w:p w14:paraId="467DFC7C" w14:textId="13552654" w:rsidR="000B5C52" w:rsidRPr="004E2ECC" w:rsidRDefault="000B5C52" w:rsidP="00852127">
      <w:pPr>
        <w:rPr>
          <w:lang w:val="en-US"/>
        </w:rPr>
      </w:pPr>
      <w:del w:id="19" w:author="VIATRIS CRA" w:date="2026-04-14T09:57:00Z" w16du:dateUtc="2026-04-14T07:57:00Z">
        <w:r w:rsidRPr="004E2ECC" w:rsidDel="003737B6">
          <w:rPr>
            <w:lang w:val="en-US"/>
          </w:rPr>
          <w:delText xml:space="preserve">Mylan </w:delText>
        </w:r>
      </w:del>
      <w:ins w:id="20" w:author="VIATRIS CRA" w:date="2026-04-14T09:57:00Z" w16du:dateUtc="2026-04-14T07:57:00Z">
        <w:r w:rsidR="003737B6">
          <w:rPr>
            <w:lang w:val="en-US"/>
          </w:rPr>
          <w:t>Viatris</w:t>
        </w:r>
        <w:r w:rsidR="003737B6" w:rsidRPr="004E2ECC">
          <w:rPr>
            <w:lang w:val="en-US"/>
          </w:rPr>
          <w:t xml:space="preserve"> </w:t>
        </w:r>
      </w:ins>
      <w:r w:rsidRPr="004E2ECC">
        <w:rPr>
          <w:lang w:val="en-US"/>
        </w:rPr>
        <w:t>Germany GmbH</w:t>
      </w:r>
    </w:p>
    <w:p w14:paraId="6A4BF39E" w14:textId="77777777" w:rsidR="000B5C52" w:rsidRPr="002C1C7C" w:rsidRDefault="000B5C52" w:rsidP="00852127">
      <w:proofErr w:type="spellStart"/>
      <w:r w:rsidRPr="002C1C7C">
        <w:t>Zweigniederlassung</w:t>
      </w:r>
      <w:proofErr w:type="spellEnd"/>
      <w:r w:rsidRPr="002C1C7C">
        <w:t xml:space="preserve"> Bad Homburg v. d. </w:t>
      </w:r>
      <w:proofErr w:type="spellStart"/>
      <w:r w:rsidRPr="002C1C7C">
        <w:t>Hoehe</w:t>
      </w:r>
      <w:proofErr w:type="spellEnd"/>
      <w:r w:rsidRPr="002C1C7C">
        <w:t xml:space="preserve">, </w:t>
      </w:r>
      <w:proofErr w:type="spellStart"/>
      <w:r w:rsidRPr="002C1C7C">
        <w:t>Benzstrasse</w:t>
      </w:r>
      <w:proofErr w:type="spellEnd"/>
      <w:r w:rsidRPr="002C1C7C">
        <w:t xml:space="preserve"> 1</w:t>
      </w:r>
    </w:p>
    <w:p w14:paraId="7ECDD4AE" w14:textId="77777777" w:rsidR="000B5C52" w:rsidRPr="004E2ECC" w:rsidRDefault="000B5C52" w:rsidP="00852127">
      <w:pPr>
        <w:rPr>
          <w:lang w:val="en-US"/>
        </w:rPr>
      </w:pPr>
      <w:r w:rsidRPr="004E2ECC">
        <w:rPr>
          <w:lang w:val="en-US"/>
        </w:rPr>
        <w:t xml:space="preserve">Bad Homburg v. d. </w:t>
      </w:r>
      <w:proofErr w:type="spellStart"/>
      <w:r w:rsidRPr="004E2ECC">
        <w:rPr>
          <w:lang w:val="en-US"/>
        </w:rPr>
        <w:t>Hoehe</w:t>
      </w:r>
      <w:proofErr w:type="spellEnd"/>
    </w:p>
    <w:p w14:paraId="396500B6" w14:textId="77777777" w:rsidR="000B5C52" w:rsidRPr="004E2ECC" w:rsidRDefault="000B5C52" w:rsidP="00852127">
      <w:pPr>
        <w:rPr>
          <w:lang w:val="en-US"/>
        </w:rPr>
      </w:pPr>
      <w:r w:rsidRPr="004E2ECC">
        <w:rPr>
          <w:lang w:val="en-US"/>
        </w:rPr>
        <w:t xml:space="preserve">Hessen, 61352, </w:t>
      </w:r>
    </w:p>
    <w:p w14:paraId="72F3EF22" w14:textId="72D9165D" w:rsidR="000B5C52" w:rsidRPr="004E2ECC" w:rsidRDefault="000B5C52" w:rsidP="00852127">
      <w:pPr>
        <w:rPr>
          <w:lang w:val="en-US"/>
        </w:rPr>
      </w:pPr>
      <w:r w:rsidRPr="004E2ECC">
        <w:rPr>
          <w:lang w:val="en-US"/>
        </w:rPr>
        <w:t>Germany</w:t>
      </w:r>
    </w:p>
    <w:bookmarkEnd w:id="18"/>
    <w:p w14:paraId="71450C24" w14:textId="77777777" w:rsidR="004D1AD8" w:rsidRPr="004E2ECC" w:rsidRDefault="004D1AD8" w:rsidP="00852127"/>
    <w:p w14:paraId="465D82D6" w14:textId="3FE5E312" w:rsidR="00484052" w:rsidRPr="004E2ECC" w:rsidRDefault="007737BE" w:rsidP="00852127">
      <w:r w:rsidRPr="004E2ECC">
        <w:t xml:space="preserve">The printed package leaflet of the medicinal product must state the name and address of the manufacturer responsible for the release of the concerned batch. </w:t>
      </w:r>
    </w:p>
    <w:p w14:paraId="0C7120A4" w14:textId="37504167" w:rsidR="00484052" w:rsidRPr="004E2ECC" w:rsidRDefault="00484052" w:rsidP="00852127"/>
    <w:p w14:paraId="6AFDDF55" w14:textId="1CE9D9F9" w:rsidR="00484052" w:rsidRPr="004E2ECC" w:rsidRDefault="00484052" w:rsidP="00852127">
      <w:pPr>
        <w:ind w:left="37"/>
      </w:pPr>
    </w:p>
    <w:p w14:paraId="286DC315" w14:textId="422891A9" w:rsidR="00484052" w:rsidRPr="004E2ECC" w:rsidRDefault="007737BE" w:rsidP="00852127">
      <w:pPr>
        <w:pStyle w:val="Heading1"/>
        <w:spacing w:after="0" w:line="240" w:lineRule="auto"/>
        <w:ind w:left="567" w:hanging="567"/>
        <w:rPr>
          <w:color w:val="auto"/>
        </w:rPr>
      </w:pPr>
      <w:r w:rsidRPr="004E2ECC">
        <w:rPr>
          <w:color w:val="auto"/>
        </w:rPr>
        <w:t>B.</w:t>
      </w:r>
      <w:r w:rsidRPr="004E2ECC">
        <w:rPr>
          <w:color w:val="auto"/>
        </w:rPr>
        <w:tab/>
        <w:t xml:space="preserve">CONDITIONS OR RESTRICTIONS REGARDING </w:t>
      </w:r>
      <w:r w:rsidR="00341267">
        <w:rPr>
          <w:color w:val="auto"/>
        </w:rPr>
        <w:t xml:space="preserve">THE </w:t>
      </w:r>
      <w:r w:rsidRPr="004E2ECC">
        <w:rPr>
          <w:color w:val="auto"/>
        </w:rPr>
        <w:t xml:space="preserve">SUPPLY AND USE </w:t>
      </w:r>
    </w:p>
    <w:p w14:paraId="15E1B235" w14:textId="4857BB73" w:rsidR="00484052" w:rsidRPr="004E2ECC" w:rsidRDefault="00484052" w:rsidP="00852127">
      <w:pPr>
        <w:ind w:left="37"/>
      </w:pPr>
    </w:p>
    <w:p w14:paraId="1DE78013" w14:textId="0423A76F" w:rsidR="00484052" w:rsidRPr="004E2ECC" w:rsidRDefault="007737BE" w:rsidP="00852127">
      <w:r w:rsidRPr="004E2ECC">
        <w:t>Medicinal product subject to restricted medical prescription (see Annex I: Summary of Product Characteristics, section</w:t>
      </w:r>
      <w:r w:rsidR="00FA4BA2" w:rsidRPr="004E2ECC">
        <w:t> </w:t>
      </w:r>
      <w:r w:rsidRPr="004E2ECC">
        <w:t>4.2).</w:t>
      </w:r>
    </w:p>
    <w:p w14:paraId="263F2F35" w14:textId="525BD8DB" w:rsidR="00484052" w:rsidRPr="004E2ECC" w:rsidRDefault="00484052" w:rsidP="00852127"/>
    <w:p w14:paraId="2B2B7D37" w14:textId="66DB0D16" w:rsidR="00484052" w:rsidRPr="004E2ECC" w:rsidRDefault="00484052" w:rsidP="00852127"/>
    <w:p w14:paraId="3E6F5FA0" w14:textId="7099A521" w:rsidR="00484052" w:rsidRPr="004D0496" w:rsidRDefault="007737BE" w:rsidP="00852127">
      <w:pPr>
        <w:pStyle w:val="Heading1"/>
        <w:spacing w:after="0" w:line="240" w:lineRule="auto"/>
        <w:ind w:left="567" w:hanging="567"/>
        <w:rPr>
          <w:color w:val="auto"/>
        </w:rPr>
      </w:pPr>
      <w:r w:rsidRPr="004D0496">
        <w:rPr>
          <w:color w:val="auto"/>
        </w:rPr>
        <w:t>C.</w:t>
      </w:r>
      <w:r w:rsidR="00043A49" w:rsidRPr="004D0496">
        <w:rPr>
          <w:color w:val="auto"/>
        </w:rPr>
        <w:tab/>
      </w:r>
      <w:r w:rsidRPr="004D0496">
        <w:rPr>
          <w:color w:val="auto"/>
        </w:rPr>
        <w:t xml:space="preserve">OTHER CONDITIONS AND REQUIREMENTS OF THE MARKETING AUTHORISATION </w:t>
      </w:r>
    </w:p>
    <w:p w14:paraId="51B46340" w14:textId="1A16C386" w:rsidR="00484052" w:rsidRPr="004E2ECC" w:rsidRDefault="00484052" w:rsidP="00852127"/>
    <w:p w14:paraId="10507E32" w14:textId="67F5F666" w:rsidR="00484052" w:rsidRPr="004E2ECC" w:rsidRDefault="007737BE" w:rsidP="00852127">
      <w:pPr>
        <w:pStyle w:val="ListParagraph"/>
        <w:numPr>
          <w:ilvl w:val="0"/>
          <w:numId w:val="35"/>
        </w:numPr>
        <w:spacing w:after="0" w:line="240" w:lineRule="auto"/>
        <w:ind w:left="567" w:hanging="567"/>
        <w:rPr>
          <w:b/>
          <w:color w:val="auto"/>
        </w:rPr>
      </w:pPr>
      <w:r w:rsidRPr="004E2ECC">
        <w:rPr>
          <w:b/>
          <w:color w:val="auto"/>
        </w:rPr>
        <w:t>Periodic safety update reports (PSURs)</w:t>
      </w:r>
    </w:p>
    <w:p w14:paraId="2592B855" w14:textId="77777777" w:rsidR="00484052" w:rsidRPr="004E2ECC" w:rsidRDefault="007737BE" w:rsidP="00852127">
      <w:r w:rsidRPr="004E2ECC">
        <w:t>The requirements for submission of PSURs for this medicinal product are set out in the list of Union reference dates (EURD list) provided for under Article 107</w:t>
      </w:r>
      <w:proofErr w:type="gramStart"/>
      <w:r w:rsidRPr="004E2ECC">
        <w:t>c(</w:t>
      </w:r>
      <w:proofErr w:type="gramEnd"/>
      <w:r w:rsidRPr="004E2ECC">
        <w:t xml:space="preserve">7) of Directive 2001/83/EC and any subsequent updates published on the European medicines web-portal. </w:t>
      </w:r>
    </w:p>
    <w:p w14:paraId="5EB47027" w14:textId="001F2B22" w:rsidR="00484052" w:rsidRPr="004E2ECC" w:rsidRDefault="00484052" w:rsidP="00852127">
      <w:pPr>
        <w:ind w:left="37"/>
      </w:pPr>
    </w:p>
    <w:p w14:paraId="4B3F6215" w14:textId="46C66BBA" w:rsidR="00484052" w:rsidRPr="004E2ECC" w:rsidRDefault="00484052" w:rsidP="00852127">
      <w:pPr>
        <w:ind w:left="40"/>
      </w:pPr>
    </w:p>
    <w:p w14:paraId="59A29845" w14:textId="679FD514" w:rsidR="00484052" w:rsidRPr="004D0496" w:rsidRDefault="007737BE" w:rsidP="00852127">
      <w:pPr>
        <w:pStyle w:val="Heading1"/>
        <w:spacing w:after="0" w:line="240" w:lineRule="auto"/>
        <w:ind w:left="567" w:hanging="567"/>
        <w:rPr>
          <w:color w:val="auto"/>
        </w:rPr>
      </w:pPr>
      <w:bookmarkStart w:id="21" w:name="_Hlk216186430"/>
      <w:r w:rsidRPr="004D0496">
        <w:rPr>
          <w:color w:val="auto"/>
        </w:rPr>
        <w:t xml:space="preserve">D. </w:t>
      </w:r>
      <w:r w:rsidRPr="004D0496">
        <w:rPr>
          <w:color w:val="auto"/>
        </w:rPr>
        <w:tab/>
        <w:t>CONDITIONS OR RESTRICTIONS WITH REGARD TO THE SAFE AND EFFECTIVE USE OF THE MEDICINAL PRODUCT</w:t>
      </w:r>
    </w:p>
    <w:p w14:paraId="4DB86456" w14:textId="4EE5EF89" w:rsidR="00484052" w:rsidRPr="004E2ECC" w:rsidRDefault="00484052" w:rsidP="00852127">
      <w:pPr>
        <w:ind w:left="37"/>
      </w:pPr>
    </w:p>
    <w:p w14:paraId="35EE05D8" w14:textId="72F36BF5" w:rsidR="00484052" w:rsidRPr="004E2ECC" w:rsidRDefault="007737BE" w:rsidP="0014104A">
      <w:pPr>
        <w:pStyle w:val="ListParagraph"/>
        <w:keepNext/>
        <w:numPr>
          <w:ilvl w:val="0"/>
          <w:numId w:val="35"/>
        </w:numPr>
        <w:spacing w:after="0" w:line="240" w:lineRule="auto"/>
        <w:ind w:left="567" w:hanging="567"/>
        <w:rPr>
          <w:b/>
          <w:color w:val="auto"/>
        </w:rPr>
      </w:pPr>
      <w:r w:rsidRPr="004E2ECC">
        <w:rPr>
          <w:b/>
          <w:color w:val="auto"/>
        </w:rPr>
        <w:t xml:space="preserve">Risk management plan (RMP) </w:t>
      </w:r>
    </w:p>
    <w:p w14:paraId="7AC56BC2" w14:textId="77777777" w:rsidR="00484052" w:rsidRPr="004E2ECC" w:rsidRDefault="007737BE" w:rsidP="00852127">
      <w:pPr>
        <w:ind w:left="10"/>
      </w:pPr>
      <w:r w:rsidRPr="004E2ECC">
        <w:t xml:space="preserve">The marketing authorisation holder (MAH) shall perform the required pharmacovigilance activities and interventions detailed in the agreed RMP presented in Module 1.8.2 of the marketing authorisation and any agreed subsequent updates of the RMP. </w:t>
      </w:r>
    </w:p>
    <w:p w14:paraId="20F6050C" w14:textId="77777777" w:rsidR="00043A49" w:rsidRPr="004E2ECC" w:rsidRDefault="00043A49" w:rsidP="00852127">
      <w:pPr>
        <w:ind w:left="32"/>
      </w:pPr>
    </w:p>
    <w:p w14:paraId="02C3FA99" w14:textId="5939FEEF" w:rsidR="00484052" w:rsidRPr="004E2ECC" w:rsidRDefault="007737BE" w:rsidP="00852127">
      <w:pPr>
        <w:ind w:left="32"/>
      </w:pPr>
      <w:r w:rsidRPr="004E2ECC">
        <w:t xml:space="preserve">An updated RMP should be submitted: </w:t>
      </w:r>
    </w:p>
    <w:p w14:paraId="337182A5" w14:textId="77777777" w:rsidR="00484052" w:rsidRPr="004E2ECC" w:rsidRDefault="007737BE" w:rsidP="00852127">
      <w:pPr>
        <w:numPr>
          <w:ilvl w:val="0"/>
          <w:numId w:val="127"/>
        </w:numPr>
        <w:ind w:left="567" w:hanging="567"/>
      </w:pPr>
      <w:r w:rsidRPr="004E2ECC">
        <w:t xml:space="preserve">At the request of the European Medicines </w:t>
      </w:r>
      <w:proofErr w:type="gramStart"/>
      <w:r w:rsidRPr="004E2ECC">
        <w:t>Agency;</w:t>
      </w:r>
      <w:proofErr w:type="gramEnd"/>
      <w:r w:rsidRPr="004E2ECC">
        <w:t xml:space="preserve">  </w:t>
      </w:r>
    </w:p>
    <w:p w14:paraId="24ADBD3A" w14:textId="77777777" w:rsidR="00484052" w:rsidRPr="004E2ECC" w:rsidRDefault="007737BE" w:rsidP="00852127">
      <w:pPr>
        <w:numPr>
          <w:ilvl w:val="0"/>
          <w:numId w:val="127"/>
        </w:numPr>
        <w:ind w:left="567" w:hanging="567"/>
      </w:pPr>
      <w:r w:rsidRPr="004E2ECC">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18AF08AF" w14:textId="66FA0660" w:rsidR="00484052" w:rsidRPr="004E2ECC" w:rsidRDefault="00484052" w:rsidP="00852127">
      <w:pPr>
        <w:ind w:left="37"/>
      </w:pPr>
    </w:p>
    <w:p w14:paraId="0DECDB1F" w14:textId="3E9A8295" w:rsidR="00484052" w:rsidRPr="004E2ECC" w:rsidRDefault="007737BE" w:rsidP="00852127">
      <w:pPr>
        <w:pStyle w:val="ListParagraph"/>
        <w:numPr>
          <w:ilvl w:val="0"/>
          <w:numId w:val="35"/>
        </w:numPr>
        <w:spacing w:after="0" w:line="240" w:lineRule="auto"/>
        <w:ind w:left="567" w:hanging="567"/>
        <w:rPr>
          <w:b/>
          <w:color w:val="auto"/>
        </w:rPr>
      </w:pPr>
      <w:r w:rsidRPr="004E2ECC">
        <w:rPr>
          <w:b/>
          <w:color w:val="auto"/>
        </w:rPr>
        <w:t xml:space="preserve">Additional risk minimisation measures </w:t>
      </w:r>
    </w:p>
    <w:p w14:paraId="15A1F900" w14:textId="77777777" w:rsidR="002053FC" w:rsidRPr="004E2ECC" w:rsidRDefault="002053FC" w:rsidP="00852127">
      <w:pPr>
        <w:ind w:left="37"/>
      </w:pPr>
    </w:p>
    <w:p w14:paraId="143EC899" w14:textId="3C12AAF7" w:rsidR="00341267" w:rsidRPr="00CF5C99" w:rsidRDefault="002053FC" w:rsidP="00CF5C99">
      <w:pPr>
        <w:pStyle w:val="ListParagraph"/>
        <w:keepNext/>
        <w:numPr>
          <w:ilvl w:val="0"/>
          <w:numId w:val="63"/>
        </w:numPr>
        <w:autoSpaceDE w:val="0"/>
        <w:autoSpaceDN w:val="0"/>
        <w:adjustRightInd w:val="0"/>
        <w:spacing w:after="0" w:line="240" w:lineRule="auto"/>
        <w:ind w:left="567" w:hanging="567"/>
        <w:rPr>
          <w:color w:val="auto"/>
        </w:rPr>
      </w:pPr>
      <w:r w:rsidRPr="0014104A">
        <w:rPr>
          <w:color w:val="auto"/>
        </w:rPr>
        <w:t xml:space="preserve">The MAH shall agree the details of a controlled </w:t>
      </w:r>
      <w:r w:rsidR="00AB7BBC" w:rsidRPr="0014104A">
        <w:rPr>
          <w:color w:val="auto"/>
        </w:rPr>
        <w:t>access programme</w:t>
      </w:r>
      <w:r w:rsidRPr="0014104A">
        <w:rPr>
          <w:color w:val="auto"/>
        </w:rPr>
        <w:t xml:space="preserve"> with the National Competent Authorities and must implement such programme nationally to ensure that:</w:t>
      </w:r>
    </w:p>
    <w:p w14:paraId="492FE1F4" w14:textId="6B403365" w:rsidR="002053FC" w:rsidRPr="0014104A" w:rsidRDefault="002053FC" w:rsidP="0014104A">
      <w:pPr>
        <w:pStyle w:val="ListParagraph"/>
        <w:keepNext/>
        <w:numPr>
          <w:ilvl w:val="0"/>
          <w:numId w:val="64"/>
        </w:numPr>
        <w:autoSpaceDE w:val="0"/>
        <w:autoSpaceDN w:val="0"/>
        <w:adjustRightInd w:val="0"/>
        <w:spacing w:after="0" w:line="240" w:lineRule="auto"/>
        <w:ind w:left="1134" w:hanging="567"/>
        <w:rPr>
          <w:color w:val="auto"/>
        </w:rPr>
      </w:pPr>
      <w:r w:rsidRPr="0014104A">
        <w:rPr>
          <w:color w:val="auto"/>
        </w:rPr>
        <w:t xml:space="preserve">Prior to prescribing (where appropriate, and in agreement with the </w:t>
      </w:r>
      <w:r w:rsidR="00DF71EE" w:rsidRPr="0014104A">
        <w:rPr>
          <w:color w:val="auto"/>
        </w:rPr>
        <w:t>N</w:t>
      </w:r>
      <w:r w:rsidRPr="0014104A">
        <w:rPr>
          <w:color w:val="auto"/>
        </w:rPr>
        <w:t xml:space="preserve">ational </w:t>
      </w:r>
      <w:r w:rsidR="00DF71EE" w:rsidRPr="0014104A">
        <w:rPr>
          <w:color w:val="auto"/>
        </w:rPr>
        <w:t>C</w:t>
      </w:r>
      <w:r w:rsidRPr="0014104A">
        <w:rPr>
          <w:color w:val="auto"/>
        </w:rPr>
        <w:t xml:space="preserve">ompetent </w:t>
      </w:r>
      <w:r w:rsidR="00DF71EE" w:rsidRPr="0014104A">
        <w:rPr>
          <w:color w:val="auto"/>
        </w:rPr>
        <w:t>A</w:t>
      </w:r>
      <w:r w:rsidRPr="0014104A">
        <w:rPr>
          <w:color w:val="auto"/>
        </w:rPr>
        <w:t>uthority, dispensing) all healthcare professionals who intend to prescribe (and dispense) Lenalidomide Mylan are provided with a</w:t>
      </w:r>
      <w:r w:rsidR="00490926" w:rsidRPr="0014104A">
        <w:rPr>
          <w:color w:val="auto"/>
        </w:rPr>
        <w:t xml:space="preserve">n Educational </w:t>
      </w:r>
      <w:bookmarkStart w:id="22" w:name="_Hlk159245245"/>
      <w:r w:rsidR="00490926" w:rsidRPr="0014104A">
        <w:rPr>
          <w:color w:val="auto"/>
        </w:rPr>
        <w:t>Healthcare Professional’s Kit</w:t>
      </w:r>
      <w:r w:rsidRPr="0014104A">
        <w:rPr>
          <w:color w:val="auto"/>
        </w:rPr>
        <w:t xml:space="preserve"> </w:t>
      </w:r>
      <w:bookmarkEnd w:id="22"/>
      <w:r w:rsidRPr="0014104A">
        <w:rPr>
          <w:color w:val="auto"/>
        </w:rPr>
        <w:t>containing the following:</w:t>
      </w:r>
    </w:p>
    <w:p w14:paraId="4CFC3AD0" w14:textId="6A31C207" w:rsidR="002053FC" w:rsidRPr="0014104A" w:rsidRDefault="002053FC" w:rsidP="00852127">
      <w:pPr>
        <w:pStyle w:val="ListParagraph"/>
        <w:numPr>
          <w:ilvl w:val="1"/>
          <w:numId w:val="64"/>
        </w:numPr>
        <w:autoSpaceDE w:val="0"/>
        <w:autoSpaceDN w:val="0"/>
        <w:adjustRightInd w:val="0"/>
        <w:spacing w:after="0" w:line="240" w:lineRule="auto"/>
        <w:ind w:left="1701" w:hanging="567"/>
        <w:rPr>
          <w:color w:val="auto"/>
        </w:rPr>
      </w:pPr>
      <w:r w:rsidRPr="0014104A">
        <w:rPr>
          <w:color w:val="auto"/>
        </w:rPr>
        <w:t xml:space="preserve">Educational </w:t>
      </w:r>
      <w:r w:rsidR="00BA6091" w:rsidRPr="0014104A">
        <w:rPr>
          <w:color w:val="auto"/>
        </w:rPr>
        <w:t>H</w:t>
      </w:r>
      <w:r w:rsidRPr="0014104A">
        <w:rPr>
          <w:color w:val="auto"/>
        </w:rPr>
        <w:t xml:space="preserve">ealthcare </w:t>
      </w:r>
      <w:r w:rsidR="00BA6091" w:rsidRPr="0014104A">
        <w:rPr>
          <w:color w:val="auto"/>
        </w:rPr>
        <w:t>P</w:t>
      </w:r>
      <w:r w:rsidRPr="0014104A">
        <w:rPr>
          <w:color w:val="auto"/>
        </w:rPr>
        <w:t>rofessional</w:t>
      </w:r>
      <w:r w:rsidR="00BA6091" w:rsidRPr="0014104A">
        <w:rPr>
          <w:color w:val="auto"/>
        </w:rPr>
        <w:t xml:space="preserve"> brochure</w:t>
      </w:r>
    </w:p>
    <w:p w14:paraId="036909FE" w14:textId="77777777" w:rsidR="002053FC" w:rsidRPr="0014104A" w:rsidRDefault="002053FC" w:rsidP="00852127">
      <w:pPr>
        <w:pStyle w:val="ListParagraph"/>
        <w:numPr>
          <w:ilvl w:val="1"/>
          <w:numId w:val="64"/>
        </w:numPr>
        <w:autoSpaceDE w:val="0"/>
        <w:autoSpaceDN w:val="0"/>
        <w:adjustRightInd w:val="0"/>
        <w:spacing w:after="0" w:line="240" w:lineRule="auto"/>
        <w:ind w:left="1701" w:hanging="567"/>
        <w:rPr>
          <w:color w:val="auto"/>
        </w:rPr>
      </w:pPr>
      <w:r w:rsidRPr="0014104A">
        <w:rPr>
          <w:color w:val="auto"/>
        </w:rPr>
        <w:t>Educational brochures for patients</w:t>
      </w:r>
    </w:p>
    <w:p w14:paraId="6FB1133D" w14:textId="11ED8720" w:rsidR="002053FC" w:rsidRPr="0014104A" w:rsidRDefault="002053FC" w:rsidP="00852127">
      <w:pPr>
        <w:pStyle w:val="ListParagraph"/>
        <w:numPr>
          <w:ilvl w:val="1"/>
          <w:numId w:val="64"/>
        </w:numPr>
        <w:autoSpaceDE w:val="0"/>
        <w:autoSpaceDN w:val="0"/>
        <w:adjustRightInd w:val="0"/>
        <w:spacing w:after="0" w:line="240" w:lineRule="auto"/>
        <w:ind w:left="1701" w:hanging="567"/>
        <w:rPr>
          <w:color w:val="auto"/>
        </w:rPr>
      </w:pPr>
      <w:r w:rsidRPr="0014104A">
        <w:rPr>
          <w:color w:val="auto"/>
        </w:rPr>
        <w:t>Patient card</w:t>
      </w:r>
    </w:p>
    <w:p w14:paraId="1657150D" w14:textId="7F4A8DC9" w:rsidR="0065768E" w:rsidRPr="0014104A" w:rsidRDefault="0065768E" w:rsidP="00852127">
      <w:pPr>
        <w:pStyle w:val="ListParagraph"/>
        <w:numPr>
          <w:ilvl w:val="1"/>
          <w:numId w:val="64"/>
        </w:numPr>
        <w:autoSpaceDE w:val="0"/>
        <w:autoSpaceDN w:val="0"/>
        <w:adjustRightInd w:val="0"/>
        <w:spacing w:after="0" w:line="240" w:lineRule="auto"/>
        <w:ind w:left="1701" w:hanging="567"/>
        <w:rPr>
          <w:color w:val="auto"/>
        </w:rPr>
      </w:pPr>
      <w:r w:rsidRPr="0014104A">
        <w:rPr>
          <w:color w:val="auto"/>
        </w:rPr>
        <w:lastRenderedPageBreak/>
        <w:t>Risk awareness forms</w:t>
      </w:r>
    </w:p>
    <w:p w14:paraId="773BED50" w14:textId="5500A658" w:rsidR="002053FC" w:rsidRPr="0014104A" w:rsidRDefault="0065768E" w:rsidP="00852127">
      <w:pPr>
        <w:pStyle w:val="ListParagraph"/>
        <w:numPr>
          <w:ilvl w:val="1"/>
          <w:numId w:val="64"/>
        </w:numPr>
        <w:spacing w:after="0" w:line="240" w:lineRule="auto"/>
        <w:ind w:left="1701" w:hanging="567"/>
        <w:rPr>
          <w:color w:val="auto"/>
        </w:rPr>
      </w:pPr>
      <w:r w:rsidRPr="0014104A">
        <w:rPr>
          <w:color w:val="auto"/>
        </w:rPr>
        <w:t xml:space="preserve">Information on where to find latest </w:t>
      </w:r>
      <w:r w:rsidR="002053FC" w:rsidRPr="0014104A">
        <w:rPr>
          <w:color w:val="auto"/>
        </w:rPr>
        <w:t xml:space="preserve">Summary of </w:t>
      </w:r>
      <w:r w:rsidR="00AC316C" w:rsidRPr="0014104A">
        <w:rPr>
          <w:color w:val="auto"/>
        </w:rPr>
        <w:t>P</w:t>
      </w:r>
      <w:r w:rsidR="002053FC" w:rsidRPr="0014104A">
        <w:rPr>
          <w:color w:val="auto"/>
        </w:rPr>
        <w:t xml:space="preserve">roduct </w:t>
      </w:r>
      <w:r w:rsidR="00AC316C" w:rsidRPr="0014104A">
        <w:rPr>
          <w:color w:val="auto"/>
        </w:rPr>
        <w:t>C</w:t>
      </w:r>
      <w:r w:rsidR="002053FC" w:rsidRPr="0014104A">
        <w:rPr>
          <w:color w:val="auto"/>
        </w:rPr>
        <w:t>haracteristics (SmPC).</w:t>
      </w:r>
    </w:p>
    <w:p w14:paraId="510C1477" w14:textId="3022810B" w:rsidR="002053FC" w:rsidRPr="0014104A" w:rsidRDefault="002053FC" w:rsidP="00852127">
      <w:pPr>
        <w:pStyle w:val="ListParagraph"/>
        <w:numPr>
          <w:ilvl w:val="0"/>
          <w:numId w:val="63"/>
        </w:numPr>
        <w:autoSpaceDE w:val="0"/>
        <w:autoSpaceDN w:val="0"/>
        <w:adjustRightInd w:val="0"/>
        <w:spacing w:after="0" w:line="240" w:lineRule="auto"/>
        <w:ind w:left="567" w:hanging="567"/>
        <w:rPr>
          <w:color w:val="auto"/>
        </w:rPr>
      </w:pPr>
      <w:r w:rsidRPr="0014104A">
        <w:rPr>
          <w:color w:val="auto"/>
        </w:rPr>
        <w:t xml:space="preserve">The MAH shall implement a pregnancy prevention programme (PPP) in each Member State. Details of the PPP should be agreed with the National Competent Authorities in each Member State and put in place prior to the launch of the </w:t>
      </w:r>
      <w:r w:rsidR="00AC316C" w:rsidRPr="0014104A">
        <w:rPr>
          <w:color w:val="auto"/>
        </w:rPr>
        <w:t xml:space="preserve">medicinal </w:t>
      </w:r>
      <w:r w:rsidRPr="0014104A">
        <w:rPr>
          <w:color w:val="auto"/>
        </w:rPr>
        <w:t>product.</w:t>
      </w:r>
    </w:p>
    <w:p w14:paraId="24888400" w14:textId="199D6FA9" w:rsidR="009711E3" w:rsidRPr="0014104A" w:rsidRDefault="002053FC" w:rsidP="00852127">
      <w:pPr>
        <w:pStyle w:val="ListParagraph"/>
        <w:numPr>
          <w:ilvl w:val="0"/>
          <w:numId w:val="63"/>
        </w:numPr>
        <w:autoSpaceDE w:val="0"/>
        <w:autoSpaceDN w:val="0"/>
        <w:adjustRightInd w:val="0"/>
        <w:spacing w:after="0" w:line="240" w:lineRule="auto"/>
        <w:ind w:left="567" w:hanging="567"/>
      </w:pPr>
      <w:r w:rsidRPr="0014104A">
        <w:rPr>
          <w:color w:val="auto"/>
        </w:rPr>
        <w:t xml:space="preserve">The MAH should agree </w:t>
      </w:r>
      <w:r w:rsidR="009711E3" w:rsidRPr="0014104A">
        <w:t xml:space="preserve">the </w:t>
      </w:r>
      <w:r w:rsidR="00CF5C99">
        <w:t>c</w:t>
      </w:r>
      <w:r w:rsidR="009711E3" w:rsidRPr="0014104A">
        <w:t>ontents of the Educational Healthcare Professional’s Kit with the National Competent Authority in each Member State prior to launch of the medicinal product and ensure that the materials contain the key elements as described below.</w:t>
      </w:r>
    </w:p>
    <w:p w14:paraId="7EE72EC1" w14:textId="14FA5E7B" w:rsidR="002053FC" w:rsidRPr="0014104A" w:rsidRDefault="009711E3" w:rsidP="00852127">
      <w:pPr>
        <w:pStyle w:val="ListParagraph"/>
        <w:numPr>
          <w:ilvl w:val="0"/>
          <w:numId w:val="63"/>
        </w:numPr>
        <w:autoSpaceDE w:val="0"/>
        <w:autoSpaceDN w:val="0"/>
        <w:adjustRightInd w:val="0"/>
        <w:spacing w:after="0" w:line="240" w:lineRule="auto"/>
        <w:ind w:left="567" w:hanging="567"/>
        <w:rPr>
          <w:color w:val="auto"/>
        </w:rPr>
      </w:pPr>
      <w:r w:rsidRPr="0014104A">
        <w:rPr>
          <w:color w:val="auto"/>
        </w:rPr>
        <w:t xml:space="preserve">The MAH should agree </w:t>
      </w:r>
      <w:r w:rsidR="002053FC" w:rsidRPr="0014104A">
        <w:rPr>
          <w:color w:val="auto"/>
        </w:rPr>
        <w:t xml:space="preserve">on the implementation of the </w:t>
      </w:r>
      <w:r w:rsidR="00445AEC" w:rsidRPr="0014104A">
        <w:rPr>
          <w:color w:val="auto"/>
        </w:rPr>
        <w:t xml:space="preserve">controlled access programme </w:t>
      </w:r>
      <w:r w:rsidR="002053FC" w:rsidRPr="0014104A">
        <w:rPr>
          <w:color w:val="auto"/>
        </w:rPr>
        <w:t>in each Member State.</w:t>
      </w:r>
    </w:p>
    <w:p w14:paraId="53EE02DF" w14:textId="77777777" w:rsidR="00650F5C" w:rsidRPr="004E2ECC" w:rsidRDefault="00650F5C" w:rsidP="00852127">
      <w:pPr>
        <w:autoSpaceDE w:val="0"/>
        <w:autoSpaceDN w:val="0"/>
        <w:adjustRightInd w:val="0"/>
        <w:rPr>
          <w:b/>
          <w:bCs/>
          <w:u w:val="single"/>
        </w:rPr>
      </w:pPr>
    </w:p>
    <w:p w14:paraId="692BF371" w14:textId="21889724" w:rsidR="002053FC" w:rsidRPr="004E2ECC" w:rsidRDefault="002053FC" w:rsidP="0014104A">
      <w:pPr>
        <w:keepNext/>
        <w:autoSpaceDE w:val="0"/>
        <w:autoSpaceDN w:val="0"/>
        <w:adjustRightInd w:val="0"/>
        <w:rPr>
          <w:b/>
          <w:bCs/>
          <w:u w:val="single"/>
        </w:rPr>
      </w:pPr>
      <w:r w:rsidRPr="004E2ECC">
        <w:rPr>
          <w:b/>
          <w:bCs/>
          <w:u w:val="single"/>
        </w:rPr>
        <w:t>Key elements to be included</w:t>
      </w:r>
    </w:p>
    <w:p w14:paraId="07DAF4DA" w14:textId="77777777" w:rsidR="00341267" w:rsidRPr="00341267" w:rsidRDefault="00341267" w:rsidP="0014104A">
      <w:pPr>
        <w:keepNext/>
        <w:autoSpaceDE w:val="0"/>
        <w:autoSpaceDN w:val="0"/>
        <w:adjustRightInd w:val="0"/>
        <w:rPr>
          <w:b/>
          <w:bCs/>
          <w:u w:val="single"/>
          <w:lang w:val="en-US"/>
        </w:rPr>
      </w:pPr>
    </w:p>
    <w:p w14:paraId="273DF28D" w14:textId="6407465C" w:rsidR="002053FC" w:rsidRPr="004E2ECC" w:rsidRDefault="002053FC" w:rsidP="0014104A">
      <w:pPr>
        <w:keepNext/>
        <w:autoSpaceDE w:val="0"/>
        <w:autoSpaceDN w:val="0"/>
        <w:adjustRightInd w:val="0"/>
        <w:rPr>
          <w:b/>
          <w:bCs/>
          <w:i/>
          <w:iCs/>
          <w:u w:val="single"/>
        </w:rPr>
      </w:pPr>
      <w:bookmarkStart w:id="23" w:name="_Hlk216186506"/>
      <w:bookmarkEnd w:id="21"/>
      <w:r w:rsidRPr="004E2ECC">
        <w:rPr>
          <w:b/>
          <w:bCs/>
          <w:i/>
          <w:iCs/>
          <w:u w:val="single"/>
        </w:rPr>
        <w:t>Educational Healthcare Professional’s Kit</w:t>
      </w:r>
    </w:p>
    <w:p w14:paraId="0E8ED4A8" w14:textId="062321AD" w:rsidR="002053FC" w:rsidRPr="004E2ECC" w:rsidRDefault="002053FC" w:rsidP="00852127">
      <w:pPr>
        <w:autoSpaceDE w:val="0"/>
        <w:autoSpaceDN w:val="0"/>
        <w:adjustRightInd w:val="0"/>
      </w:pPr>
      <w:r w:rsidRPr="004E2ECC">
        <w:t>The Educational Health</w:t>
      </w:r>
      <w:r w:rsidR="0033342D" w:rsidRPr="004E2ECC">
        <w:t>c</w:t>
      </w:r>
      <w:r w:rsidRPr="004E2ECC">
        <w:t>are Professional’s Kit shall contain the following elements:</w:t>
      </w:r>
    </w:p>
    <w:bookmarkEnd w:id="23"/>
    <w:p w14:paraId="7DAB9850" w14:textId="77777777" w:rsidR="00987E58" w:rsidRDefault="00987E58" w:rsidP="00852127">
      <w:pPr>
        <w:jc w:val="both"/>
        <w:rPr>
          <w:rFonts w:eastAsiaTheme="minorHAnsi" w:cstheme="minorBidi"/>
          <w:b/>
          <w:i/>
          <w:u w:val="single"/>
        </w:rPr>
      </w:pPr>
    </w:p>
    <w:p w14:paraId="4F58AC6D" w14:textId="06D6E8BF" w:rsidR="00CE4DC3" w:rsidRPr="004E2ECC" w:rsidRDefault="00CE4DC3" w:rsidP="0014104A">
      <w:pPr>
        <w:keepNext/>
        <w:jc w:val="both"/>
        <w:rPr>
          <w:b/>
          <w:i/>
          <w:u w:val="single"/>
        </w:rPr>
      </w:pPr>
      <w:r w:rsidRPr="004E2ECC">
        <w:rPr>
          <w:rFonts w:eastAsiaTheme="minorHAnsi" w:cstheme="minorBidi"/>
          <w:b/>
          <w:i/>
          <w:u w:val="single"/>
        </w:rPr>
        <w:t>Educational Healthcare Professional brochure</w:t>
      </w:r>
    </w:p>
    <w:p w14:paraId="23D6A062" w14:textId="0ADA8651" w:rsidR="002053FC" w:rsidRPr="0014104A" w:rsidRDefault="002053FC" w:rsidP="00852127">
      <w:pPr>
        <w:pStyle w:val="ListParagraph"/>
        <w:numPr>
          <w:ilvl w:val="0"/>
          <w:numId w:val="64"/>
        </w:numPr>
        <w:autoSpaceDE w:val="0"/>
        <w:autoSpaceDN w:val="0"/>
        <w:adjustRightInd w:val="0"/>
        <w:spacing w:after="0" w:line="240" w:lineRule="auto"/>
        <w:ind w:left="567" w:hanging="567"/>
        <w:rPr>
          <w:color w:val="auto"/>
        </w:rPr>
      </w:pPr>
      <w:r w:rsidRPr="0014104A">
        <w:rPr>
          <w:color w:val="auto"/>
        </w:rPr>
        <w:t>Brief background on lenalidomide</w:t>
      </w:r>
    </w:p>
    <w:p w14:paraId="7BD39881" w14:textId="7A85608A" w:rsidR="002053FC" w:rsidRPr="0014104A" w:rsidRDefault="002053FC" w:rsidP="0014104A">
      <w:pPr>
        <w:pStyle w:val="ListParagraph"/>
        <w:keepNext/>
        <w:numPr>
          <w:ilvl w:val="0"/>
          <w:numId w:val="64"/>
        </w:numPr>
        <w:autoSpaceDE w:val="0"/>
        <w:autoSpaceDN w:val="0"/>
        <w:adjustRightInd w:val="0"/>
        <w:spacing w:after="0" w:line="240" w:lineRule="auto"/>
        <w:ind w:left="567" w:hanging="567"/>
        <w:rPr>
          <w:color w:val="auto"/>
        </w:rPr>
      </w:pPr>
      <w:r w:rsidRPr="0014104A">
        <w:rPr>
          <w:color w:val="auto"/>
        </w:rPr>
        <w:t>Maximum duration of treatment prescribed</w:t>
      </w:r>
    </w:p>
    <w:p w14:paraId="7F8E82F2" w14:textId="69D589B0"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4 weeks for women with childbearing potential</w:t>
      </w:r>
    </w:p>
    <w:p w14:paraId="1942884F" w14:textId="40101302"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12 weeks for men and women without childbearing potential</w:t>
      </w:r>
    </w:p>
    <w:p w14:paraId="2874050F" w14:textId="43B6070C" w:rsidR="002053FC" w:rsidRPr="0014104A" w:rsidRDefault="002053FC" w:rsidP="00852127">
      <w:pPr>
        <w:pStyle w:val="ListParagraph"/>
        <w:numPr>
          <w:ilvl w:val="0"/>
          <w:numId w:val="64"/>
        </w:numPr>
        <w:autoSpaceDE w:val="0"/>
        <w:autoSpaceDN w:val="0"/>
        <w:adjustRightInd w:val="0"/>
        <w:spacing w:after="0" w:line="240" w:lineRule="auto"/>
        <w:ind w:left="567" w:hanging="567"/>
        <w:rPr>
          <w:color w:val="auto"/>
        </w:rPr>
      </w:pPr>
      <w:r w:rsidRPr="0014104A">
        <w:rPr>
          <w:color w:val="auto"/>
        </w:rPr>
        <w:t>The need to avoid foetal exposure due to teratogenicity of lenalidomide in animals and the expected teratogenic effect of lenalidomide in humans</w:t>
      </w:r>
    </w:p>
    <w:p w14:paraId="631E35BB" w14:textId="77777777" w:rsidR="002F3691" w:rsidRPr="0014104A" w:rsidRDefault="002F3691" w:rsidP="00852127">
      <w:pPr>
        <w:pStyle w:val="ListParagraph"/>
        <w:numPr>
          <w:ilvl w:val="0"/>
          <w:numId w:val="64"/>
        </w:numPr>
        <w:autoSpaceDE w:val="0"/>
        <w:autoSpaceDN w:val="0"/>
        <w:adjustRightInd w:val="0"/>
        <w:spacing w:after="0" w:line="240" w:lineRule="auto"/>
        <w:ind w:left="567" w:hanging="567"/>
        <w:rPr>
          <w:color w:val="auto"/>
        </w:rPr>
      </w:pPr>
      <w:r w:rsidRPr="0014104A">
        <w:rPr>
          <w:color w:val="auto"/>
        </w:rPr>
        <w:t>Guidance on handling the blister or capsule of Lenalidomide Mylan for healthcare professionals and caregivers</w:t>
      </w:r>
    </w:p>
    <w:p w14:paraId="05F2D96F" w14:textId="796187F9" w:rsidR="002053FC" w:rsidRPr="0014104A" w:rsidRDefault="002053FC" w:rsidP="0014104A">
      <w:pPr>
        <w:pStyle w:val="ListParagraph"/>
        <w:keepNext/>
        <w:numPr>
          <w:ilvl w:val="0"/>
          <w:numId w:val="64"/>
        </w:numPr>
        <w:autoSpaceDE w:val="0"/>
        <w:autoSpaceDN w:val="0"/>
        <w:adjustRightInd w:val="0"/>
        <w:spacing w:after="0" w:line="240" w:lineRule="auto"/>
        <w:ind w:left="567" w:hanging="567"/>
        <w:rPr>
          <w:color w:val="auto"/>
        </w:rPr>
      </w:pPr>
      <w:r w:rsidRPr="0014104A">
        <w:rPr>
          <w:color w:val="auto"/>
        </w:rPr>
        <w:t>Obligations of the healthcare professional</w:t>
      </w:r>
      <w:r w:rsidR="00035D2A" w:rsidRPr="0014104A">
        <w:rPr>
          <w:color w:val="auto"/>
        </w:rPr>
        <w:t>s who intend to</w:t>
      </w:r>
      <w:r w:rsidRPr="0014104A">
        <w:rPr>
          <w:color w:val="auto"/>
        </w:rPr>
        <w:t xml:space="preserve"> prescrib</w:t>
      </w:r>
      <w:r w:rsidR="007158D5" w:rsidRPr="0014104A">
        <w:rPr>
          <w:color w:val="auto"/>
        </w:rPr>
        <w:t>e or dispense</w:t>
      </w:r>
      <w:r w:rsidRPr="0014104A">
        <w:rPr>
          <w:color w:val="auto"/>
        </w:rPr>
        <w:t xml:space="preserve"> Lenalidomide Mylan</w:t>
      </w:r>
    </w:p>
    <w:p w14:paraId="508C27A7"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Need to provide comprehensive advice and counselling to patients</w:t>
      </w:r>
    </w:p>
    <w:p w14:paraId="2BDA1194"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That patients should be capable of complying with the requirements for the safe use of Lenalidomide Mylan</w:t>
      </w:r>
    </w:p>
    <w:p w14:paraId="67E1216C" w14:textId="2DAA4362"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Need to provide patients with appropriate patient educational brochure</w:t>
      </w:r>
      <w:r w:rsidR="007B2C63" w:rsidRPr="0014104A">
        <w:rPr>
          <w:color w:val="auto"/>
        </w:rPr>
        <w:t>,</w:t>
      </w:r>
      <w:r w:rsidRPr="0014104A">
        <w:rPr>
          <w:color w:val="auto"/>
        </w:rPr>
        <w:t xml:space="preserve"> patient card</w:t>
      </w:r>
      <w:r w:rsidR="007B2C63" w:rsidRPr="0014104A">
        <w:rPr>
          <w:color w:val="auto"/>
        </w:rPr>
        <w:t xml:space="preserve"> and/or equivalent tool</w:t>
      </w:r>
    </w:p>
    <w:p w14:paraId="42CC1117" w14:textId="77777777"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color w:val="auto"/>
          <w:u w:val="single"/>
        </w:rPr>
      </w:pPr>
      <w:r w:rsidRPr="004E2ECC">
        <w:rPr>
          <w:color w:val="auto"/>
          <w:u w:val="single"/>
        </w:rPr>
        <w:t>Safety advice relevant to all patients</w:t>
      </w:r>
    </w:p>
    <w:p w14:paraId="652B4F09" w14:textId="77777777" w:rsidR="00151118"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Description of risk of SPM</w:t>
      </w:r>
      <w:r w:rsidR="00151118" w:rsidRPr="0014104A">
        <w:rPr>
          <w:color w:val="auto"/>
        </w:rPr>
        <w:t xml:space="preserve"> </w:t>
      </w:r>
    </w:p>
    <w:p w14:paraId="77AAE076" w14:textId="5D035D9E" w:rsidR="00151118" w:rsidRPr="0014104A" w:rsidRDefault="00151118"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Local country specific arrangements for a prescription for lenalidomide to be dispensed</w:t>
      </w:r>
    </w:p>
    <w:p w14:paraId="71720E8B" w14:textId="77777777" w:rsidR="00151118" w:rsidRPr="0014104A" w:rsidRDefault="00151118"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That any unused capsules should be returned to the pharmacist at the end of the treatment</w:t>
      </w:r>
    </w:p>
    <w:p w14:paraId="0F55F3D8" w14:textId="6E642E1A" w:rsidR="002053FC" w:rsidRPr="0014104A" w:rsidRDefault="00151118"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 xml:space="preserve">That the patient should not donate blood during treatment (including during dose interruptions) and for at least 7 days following discontinuation of </w:t>
      </w:r>
      <w:r w:rsidR="0000286F" w:rsidRPr="0014104A">
        <w:rPr>
          <w:color w:val="auto"/>
        </w:rPr>
        <w:t>Lenalido</w:t>
      </w:r>
      <w:r w:rsidR="008948E6" w:rsidRPr="0014104A">
        <w:rPr>
          <w:color w:val="auto"/>
        </w:rPr>
        <w:t>mide Mylan</w:t>
      </w:r>
    </w:p>
    <w:p w14:paraId="6F7866CE" w14:textId="77777777"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color w:val="auto"/>
          <w:u w:val="single"/>
        </w:rPr>
      </w:pPr>
      <w:r w:rsidRPr="004E2ECC">
        <w:rPr>
          <w:color w:val="auto"/>
          <w:u w:val="single"/>
        </w:rPr>
        <w:t>Description of the PPP and categorisation of patients based on sex and childbearing potential</w:t>
      </w:r>
    </w:p>
    <w:p w14:paraId="790CD5A8"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Algorithm for implementation of PPP</w:t>
      </w:r>
    </w:p>
    <w:p w14:paraId="7C6D92BA" w14:textId="34AB9F10"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Definition of women of childbearing potential (WCBP) and actions the p</w:t>
      </w:r>
      <w:r w:rsidR="0031642B" w:rsidRPr="0014104A">
        <w:rPr>
          <w:color w:val="auto"/>
        </w:rPr>
        <w:t>rescri</w:t>
      </w:r>
      <w:r w:rsidR="00D33139" w:rsidRPr="0014104A">
        <w:rPr>
          <w:color w:val="auto"/>
        </w:rPr>
        <w:t>ber</w:t>
      </w:r>
      <w:r w:rsidRPr="0014104A">
        <w:rPr>
          <w:color w:val="auto"/>
        </w:rPr>
        <w:t xml:space="preserve"> should take if unsure</w:t>
      </w:r>
    </w:p>
    <w:p w14:paraId="12A2DDCA" w14:textId="77777777" w:rsidR="002053FC" w:rsidRPr="0014104A" w:rsidRDefault="002053FC" w:rsidP="0014104A">
      <w:pPr>
        <w:pStyle w:val="ListParagraph"/>
        <w:keepNext/>
        <w:numPr>
          <w:ilvl w:val="0"/>
          <w:numId w:val="64"/>
        </w:numPr>
        <w:autoSpaceDE w:val="0"/>
        <w:autoSpaceDN w:val="0"/>
        <w:adjustRightInd w:val="0"/>
        <w:spacing w:after="0" w:line="240" w:lineRule="auto"/>
        <w:ind w:left="567" w:hanging="567"/>
        <w:rPr>
          <w:color w:val="auto"/>
          <w:u w:val="single"/>
        </w:rPr>
      </w:pPr>
      <w:r w:rsidRPr="0014104A">
        <w:rPr>
          <w:color w:val="auto"/>
          <w:u w:val="single"/>
        </w:rPr>
        <w:t>Safety advice for women of childbearing potential</w:t>
      </w:r>
    </w:p>
    <w:p w14:paraId="0D23375F"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The need to avoid foetal exposure</w:t>
      </w:r>
    </w:p>
    <w:p w14:paraId="1B0FF8B4"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Description of the PPP</w:t>
      </w:r>
    </w:p>
    <w:p w14:paraId="65AFDEF3" w14:textId="5F77FD04" w:rsidR="00353C7B"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 xml:space="preserve">Need for </w:t>
      </w:r>
      <w:r w:rsidR="00D33139" w:rsidRPr="0014104A">
        <w:rPr>
          <w:color w:val="auto"/>
        </w:rPr>
        <w:t>effective</w:t>
      </w:r>
      <w:r w:rsidRPr="0014104A">
        <w:rPr>
          <w:color w:val="auto"/>
        </w:rPr>
        <w:t xml:space="preserve"> contraception (even if </w:t>
      </w:r>
      <w:r w:rsidR="00D33139" w:rsidRPr="0014104A">
        <w:rPr>
          <w:color w:val="auto"/>
        </w:rPr>
        <w:t xml:space="preserve">the </w:t>
      </w:r>
      <w:r w:rsidRPr="0014104A">
        <w:rPr>
          <w:color w:val="auto"/>
        </w:rPr>
        <w:t xml:space="preserve">woman has amenorrhoea) and definition of </w:t>
      </w:r>
      <w:r w:rsidR="00353C7B" w:rsidRPr="0014104A">
        <w:rPr>
          <w:color w:val="auto"/>
        </w:rPr>
        <w:t>effective</w:t>
      </w:r>
      <w:r w:rsidRPr="0014104A">
        <w:rPr>
          <w:color w:val="auto"/>
        </w:rPr>
        <w:t xml:space="preserve"> contraception</w:t>
      </w:r>
      <w:r w:rsidR="00353C7B" w:rsidRPr="0014104A">
        <w:rPr>
          <w:color w:val="auto"/>
        </w:rPr>
        <w:t xml:space="preserve"> </w:t>
      </w:r>
    </w:p>
    <w:p w14:paraId="019BAD51" w14:textId="2C62CF1A" w:rsidR="00353C7B" w:rsidRPr="0014104A" w:rsidRDefault="00353C7B" w:rsidP="0014104A">
      <w:pPr>
        <w:pStyle w:val="ListParagraph"/>
        <w:keepNext/>
        <w:numPr>
          <w:ilvl w:val="1"/>
          <w:numId w:val="64"/>
        </w:numPr>
        <w:autoSpaceDE w:val="0"/>
        <w:autoSpaceDN w:val="0"/>
        <w:adjustRightInd w:val="0"/>
        <w:spacing w:after="0" w:line="240" w:lineRule="auto"/>
        <w:ind w:left="1134" w:hanging="567"/>
        <w:rPr>
          <w:color w:val="auto"/>
        </w:rPr>
      </w:pPr>
      <w:r w:rsidRPr="0014104A">
        <w:rPr>
          <w:color w:val="auto"/>
        </w:rPr>
        <w:t>That if she needs to change or stop using her method of contraception she should inform:</w:t>
      </w:r>
    </w:p>
    <w:p w14:paraId="4C54B466" w14:textId="77777777" w:rsidR="00353C7B" w:rsidRPr="0014104A" w:rsidRDefault="00353C7B"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The physician prescribing her contraception that she is on lenalidomide</w:t>
      </w:r>
    </w:p>
    <w:p w14:paraId="4EC4C5EA" w14:textId="417EB74A" w:rsidR="002053FC" w:rsidRPr="0014104A" w:rsidRDefault="00353C7B"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The physician prescribing lenalidomide that she has stopped or changed her method of contraception</w:t>
      </w:r>
    </w:p>
    <w:p w14:paraId="6DE98882" w14:textId="77777777" w:rsidR="002053FC" w:rsidRPr="0014104A" w:rsidRDefault="002053FC" w:rsidP="0014104A">
      <w:pPr>
        <w:pStyle w:val="ListParagraph"/>
        <w:keepNext/>
        <w:numPr>
          <w:ilvl w:val="1"/>
          <w:numId w:val="64"/>
        </w:numPr>
        <w:autoSpaceDE w:val="0"/>
        <w:autoSpaceDN w:val="0"/>
        <w:adjustRightInd w:val="0"/>
        <w:spacing w:after="0" w:line="240" w:lineRule="auto"/>
        <w:ind w:left="1134" w:hanging="567"/>
        <w:rPr>
          <w:color w:val="auto"/>
        </w:rPr>
      </w:pPr>
      <w:r w:rsidRPr="0014104A">
        <w:rPr>
          <w:color w:val="auto"/>
        </w:rPr>
        <w:t>Pregnancy test regime</w:t>
      </w:r>
    </w:p>
    <w:p w14:paraId="3326CFA6" w14:textId="77777777" w:rsidR="002053FC" w:rsidRPr="0014104A" w:rsidRDefault="002053FC"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Advice on suitable tests</w:t>
      </w:r>
    </w:p>
    <w:p w14:paraId="72F8E6D9" w14:textId="77777777" w:rsidR="002053FC" w:rsidRPr="0014104A" w:rsidRDefault="002053FC"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Before commencing treatment</w:t>
      </w:r>
    </w:p>
    <w:p w14:paraId="51BD00FA" w14:textId="77777777" w:rsidR="002053FC" w:rsidRPr="0014104A" w:rsidRDefault="002053FC"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During treatment based on method of contraception</w:t>
      </w:r>
    </w:p>
    <w:p w14:paraId="5ADB5142" w14:textId="77777777" w:rsidR="002053FC" w:rsidRPr="0014104A" w:rsidRDefault="002053FC"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After finishing treatment</w:t>
      </w:r>
    </w:p>
    <w:p w14:paraId="2AC93409" w14:textId="77777777"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Need to stop Lenalidomide Mylan immediately upon suspicion of pregnancy</w:t>
      </w:r>
    </w:p>
    <w:p w14:paraId="03DDF5B2" w14:textId="77777777"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lastRenderedPageBreak/>
        <w:t>Need to tell treating doctor immediately upon suspicion of pregnancy</w:t>
      </w:r>
    </w:p>
    <w:p w14:paraId="75275885" w14:textId="77777777"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color w:val="auto"/>
          <w:u w:val="single"/>
        </w:rPr>
      </w:pPr>
      <w:r w:rsidRPr="004E2ECC">
        <w:rPr>
          <w:color w:val="auto"/>
          <w:u w:val="single"/>
        </w:rPr>
        <w:t>Safety advice for men</w:t>
      </w:r>
    </w:p>
    <w:p w14:paraId="017BE2A0"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The need to avoid foetal exposure</w:t>
      </w:r>
    </w:p>
    <w:p w14:paraId="08B1D4CB" w14:textId="19326D14" w:rsidR="002053FC" w:rsidRPr="0014104A" w:rsidRDefault="002053FC" w:rsidP="0014104A">
      <w:pPr>
        <w:pStyle w:val="ListParagraph"/>
        <w:keepNext/>
        <w:numPr>
          <w:ilvl w:val="1"/>
          <w:numId w:val="64"/>
        </w:numPr>
        <w:autoSpaceDE w:val="0"/>
        <w:autoSpaceDN w:val="0"/>
        <w:adjustRightInd w:val="0"/>
        <w:spacing w:after="0" w:line="240" w:lineRule="auto"/>
        <w:ind w:left="1134" w:hanging="567"/>
        <w:rPr>
          <w:color w:val="auto"/>
        </w:rPr>
      </w:pPr>
      <w:r w:rsidRPr="0014104A">
        <w:rPr>
          <w:color w:val="auto"/>
        </w:rPr>
        <w:t xml:space="preserve">The need to use condoms if sexual partner is pregnant or a WCBP not using effective contraception (even if </w:t>
      </w:r>
      <w:r w:rsidR="00493337" w:rsidRPr="0014104A">
        <w:rPr>
          <w:color w:val="auto"/>
        </w:rPr>
        <w:t xml:space="preserve">the </w:t>
      </w:r>
      <w:r w:rsidRPr="0014104A">
        <w:rPr>
          <w:color w:val="auto"/>
        </w:rPr>
        <w:t>man has had a vasectomy)</w:t>
      </w:r>
    </w:p>
    <w:p w14:paraId="293D19DC" w14:textId="77777777" w:rsidR="002053FC" w:rsidRPr="0014104A" w:rsidRDefault="002053FC" w:rsidP="00852127">
      <w:pPr>
        <w:pStyle w:val="ListParagraph"/>
        <w:numPr>
          <w:ilvl w:val="2"/>
          <w:numId w:val="64"/>
        </w:numPr>
        <w:autoSpaceDE w:val="0"/>
        <w:autoSpaceDN w:val="0"/>
        <w:adjustRightInd w:val="0"/>
        <w:spacing w:after="0" w:line="240" w:lineRule="auto"/>
        <w:ind w:left="1701" w:hanging="567"/>
        <w:rPr>
          <w:color w:val="auto"/>
        </w:rPr>
      </w:pPr>
      <w:r w:rsidRPr="0014104A">
        <w:rPr>
          <w:color w:val="auto"/>
        </w:rPr>
        <w:t>During Lenalidomide Mylan treatment</w:t>
      </w:r>
    </w:p>
    <w:p w14:paraId="61468B1C" w14:textId="77777777" w:rsidR="00061E50" w:rsidRPr="0014104A" w:rsidRDefault="002053FC" w:rsidP="00852127">
      <w:pPr>
        <w:pStyle w:val="ListParagraph"/>
        <w:numPr>
          <w:ilvl w:val="2"/>
          <w:numId w:val="64"/>
        </w:numPr>
        <w:spacing w:after="0" w:line="240" w:lineRule="auto"/>
        <w:ind w:left="1701" w:hanging="567"/>
        <w:rPr>
          <w:color w:val="auto"/>
        </w:rPr>
      </w:pPr>
      <w:r w:rsidRPr="0014104A">
        <w:rPr>
          <w:color w:val="auto"/>
        </w:rPr>
        <w:t>For at least 7 days following final dose.</w:t>
      </w:r>
    </w:p>
    <w:p w14:paraId="2815CF0C" w14:textId="19B0007E" w:rsidR="002053FC" w:rsidRPr="0014104A" w:rsidRDefault="00061E50"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 xml:space="preserve">That he should not donate semen or sperm during treatment (including during dose interruptions) and for at least 7 days following discontinuation of </w:t>
      </w:r>
      <w:r w:rsidR="00443A2D" w:rsidRPr="0014104A">
        <w:rPr>
          <w:color w:val="auto"/>
        </w:rPr>
        <w:t>Lenalidomide Mylan</w:t>
      </w:r>
      <w:r w:rsidRPr="0014104A">
        <w:rPr>
          <w:color w:val="auto"/>
        </w:rPr>
        <w:t xml:space="preserve"> treatment</w:t>
      </w:r>
    </w:p>
    <w:p w14:paraId="67B4D171"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That if his partner becomes pregnant whilst he is taking Lenalidomide Mylan or shortly after he has stopped taking Lenalidomide Mylan he should inform his treating doctor immediately</w:t>
      </w:r>
    </w:p>
    <w:p w14:paraId="1ED3C896" w14:textId="77777777"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color w:val="auto"/>
          <w:u w:val="single"/>
        </w:rPr>
      </w:pPr>
      <w:r w:rsidRPr="004E2ECC">
        <w:rPr>
          <w:color w:val="auto"/>
          <w:u w:val="single"/>
        </w:rPr>
        <w:t>Requirements in the event of pregnancy</w:t>
      </w:r>
    </w:p>
    <w:p w14:paraId="3DC2ED45" w14:textId="77777777"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Instructions to stop Lenalidomide Mylan immediately upon suspicion of pregnancy, if female patient</w:t>
      </w:r>
    </w:p>
    <w:p w14:paraId="7A15548B" w14:textId="2E96A95B"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Need to refer</w:t>
      </w:r>
      <w:r w:rsidR="00443A2D" w:rsidRPr="0014104A">
        <w:rPr>
          <w:color w:val="auto"/>
        </w:rPr>
        <w:t xml:space="preserve"> patient</w:t>
      </w:r>
      <w:r w:rsidRPr="0014104A">
        <w:rPr>
          <w:color w:val="auto"/>
        </w:rPr>
        <w:t xml:space="preserve"> to physician specialised or experienced in dealing with teratology and its diagnosis for evaluation and advice</w:t>
      </w:r>
    </w:p>
    <w:p w14:paraId="1F594897" w14:textId="4BD7FEEA" w:rsidR="002053FC" w:rsidRPr="0014104A"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14104A">
        <w:rPr>
          <w:color w:val="auto"/>
        </w:rPr>
        <w:t>Local contact details for reporting of any suspected pregnancy</w:t>
      </w:r>
      <w:r w:rsidR="00502AE7" w:rsidRPr="0014104A">
        <w:rPr>
          <w:color w:val="auto"/>
        </w:rPr>
        <w:t xml:space="preserve"> immediately</w:t>
      </w:r>
    </w:p>
    <w:p w14:paraId="78E169EC" w14:textId="24DACE7D" w:rsidR="002053FC" w:rsidRPr="0014104A" w:rsidRDefault="00502AE7" w:rsidP="00852127">
      <w:pPr>
        <w:pStyle w:val="ListParagraph"/>
        <w:numPr>
          <w:ilvl w:val="0"/>
          <w:numId w:val="64"/>
        </w:numPr>
        <w:autoSpaceDE w:val="0"/>
        <w:autoSpaceDN w:val="0"/>
        <w:adjustRightInd w:val="0"/>
        <w:spacing w:after="0" w:line="240" w:lineRule="auto"/>
        <w:ind w:left="567" w:hanging="567"/>
        <w:rPr>
          <w:color w:val="auto"/>
        </w:rPr>
      </w:pPr>
      <w:r w:rsidRPr="0014104A">
        <w:rPr>
          <w:color w:val="auto"/>
        </w:rPr>
        <w:t>Local contact details for reporting adverse reactions</w:t>
      </w:r>
    </w:p>
    <w:p w14:paraId="7AA97380" w14:textId="79304795" w:rsidR="002053FC" w:rsidRPr="004E2ECC" w:rsidRDefault="002053FC" w:rsidP="00852127">
      <w:pPr>
        <w:autoSpaceDE w:val="0"/>
        <w:autoSpaceDN w:val="0"/>
        <w:adjustRightInd w:val="0"/>
      </w:pPr>
    </w:p>
    <w:p w14:paraId="51C0DD93" w14:textId="77777777" w:rsidR="002053FC" w:rsidRPr="004E2ECC" w:rsidRDefault="002053FC" w:rsidP="0014104A">
      <w:pPr>
        <w:keepNext/>
        <w:autoSpaceDE w:val="0"/>
        <w:autoSpaceDN w:val="0"/>
        <w:adjustRightInd w:val="0"/>
        <w:ind w:left="10"/>
        <w:rPr>
          <w:b/>
          <w:bCs/>
          <w:i/>
          <w:iCs/>
          <w:u w:val="single"/>
        </w:rPr>
      </w:pPr>
      <w:r w:rsidRPr="004E2ECC">
        <w:rPr>
          <w:b/>
          <w:bCs/>
          <w:i/>
          <w:iCs/>
          <w:u w:val="single"/>
        </w:rPr>
        <w:t>Educational Brochures for patients</w:t>
      </w:r>
    </w:p>
    <w:p w14:paraId="6F0135C7" w14:textId="77777777" w:rsidR="002053FC" w:rsidRPr="004E2ECC" w:rsidRDefault="002053FC" w:rsidP="0014104A">
      <w:pPr>
        <w:keepNext/>
        <w:autoSpaceDE w:val="0"/>
        <w:autoSpaceDN w:val="0"/>
        <w:adjustRightInd w:val="0"/>
        <w:ind w:left="10"/>
      </w:pPr>
      <w:r w:rsidRPr="004E2ECC">
        <w:t>The Educational brochures for patients should be of 3 types:</w:t>
      </w:r>
    </w:p>
    <w:p w14:paraId="1C790A48" w14:textId="56581AF4"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Brochure for women patients of childbearing potential</w:t>
      </w:r>
      <w:r w:rsidR="003A7FED" w:rsidRPr="004E2ECC">
        <w:rPr>
          <w:color w:val="auto"/>
        </w:rPr>
        <w:t xml:space="preserve"> and their partner</w:t>
      </w:r>
    </w:p>
    <w:p w14:paraId="6A8C30B7"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Brochure for women patients who are not of childbearing potential</w:t>
      </w:r>
    </w:p>
    <w:p w14:paraId="1F35BE0A"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Brochure for male patients</w:t>
      </w:r>
    </w:p>
    <w:p w14:paraId="705DC22C" w14:textId="77777777" w:rsidR="003A7FED" w:rsidRPr="004E2ECC" w:rsidRDefault="003A7FED" w:rsidP="0014104A">
      <w:pPr>
        <w:autoSpaceDE w:val="0"/>
        <w:autoSpaceDN w:val="0"/>
        <w:adjustRightInd w:val="0"/>
      </w:pPr>
    </w:p>
    <w:p w14:paraId="6BC84C23" w14:textId="4C37057B" w:rsidR="002053FC" w:rsidRPr="004E2ECC" w:rsidRDefault="002053FC" w:rsidP="0014104A">
      <w:pPr>
        <w:keepNext/>
        <w:autoSpaceDE w:val="0"/>
        <w:autoSpaceDN w:val="0"/>
        <w:adjustRightInd w:val="0"/>
      </w:pPr>
      <w:r w:rsidRPr="004E2ECC">
        <w:t xml:space="preserve">All </w:t>
      </w:r>
      <w:r w:rsidR="003A7FED" w:rsidRPr="004E2ECC">
        <w:t>educational</w:t>
      </w:r>
      <w:r w:rsidRPr="004E2ECC">
        <w:t xml:space="preserve"> brochures</w:t>
      </w:r>
      <w:r w:rsidR="003A7FED" w:rsidRPr="004E2ECC">
        <w:t xml:space="preserve"> for patients</w:t>
      </w:r>
      <w:r w:rsidRPr="004E2ECC">
        <w:t xml:space="preserve"> should contain the following elements:</w:t>
      </w:r>
    </w:p>
    <w:p w14:paraId="7E1DD7FE"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That lenalidomide is teratogenic in animals and is expected to be teratogenic in humans</w:t>
      </w:r>
    </w:p>
    <w:p w14:paraId="057FCCBA" w14:textId="4BC9F313"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Description of the patient card and its necessity</w:t>
      </w:r>
    </w:p>
    <w:p w14:paraId="12DDC228" w14:textId="1D7EFE3D"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 xml:space="preserve">Guidance on handling </w:t>
      </w:r>
      <w:r w:rsidR="00BB4A05" w:rsidRPr="004E2ECC">
        <w:rPr>
          <w:color w:val="auto"/>
        </w:rPr>
        <w:t>L</w:t>
      </w:r>
      <w:r w:rsidRPr="004E2ECC">
        <w:rPr>
          <w:color w:val="auto"/>
        </w:rPr>
        <w:t>enalidomide</w:t>
      </w:r>
      <w:r w:rsidR="00BB4A05" w:rsidRPr="004E2ECC">
        <w:rPr>
          <w:color w:val="auto"/>
        </w:rPr>
        <w:t xml:space="preserve"> Mylan</w:t>
      </w:r>
      <w:r w:rsidRPr="004E2ECC">
        <w:rPr>
          <w:color w:val="auto"/>
        </w:rPr>
        <w:t xml:space="preserve"> for patients, caregivers and family members</w:t>
      </w:r>
    </w:p>
    <w:p w14:paraId="606E300D"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National or other applicable specific arrangements for a prescription for Lenalidomide Mylan to be dispensed</w:t>
      </w:r>
    </w:p>
    <w:p w14:paraId="7E365369" w14:textId="2BEC37F0"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 xml:space="preserve">That the patient </w:t>
      </w:r>
      <w:r w:rsidR="00DC244C" w:rsidRPr="004E2ECC">
        <w:rPr>
          <w:color w:val="auto"/>
        </w:rPr>
        <w:t>must</w:t>
      </w:r>
      <w:r w:rsidRPr="004E2ECC">
        <w:rPr>
          <w:color w:val="auto"/>
        </w:rPr>
        <w:t xml:space="preserve"> not give Lenalidomide Mylan to any other person</w:t>
      </w:r>
    </w:p>
    <w:p w14:paraId="052AEA8B" w14:textId="202ABA7F"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 xml:space="preserve">That the patient should not donate blood during </w:t>
      </w:r>
      <w:r w:rsidR="00C822A1" w:rsidRPr="004E2ECC">
        <w:rPr>
          <w:color w:val="auto"/>
        </w:rPr>
        <w:t>treatment</w:t>
      </w:r>
      <w:r w:rsidRPr="004E2ECC">
        <w:rPr>
          <w:color w:val="auto"/>
        </w:rPr>
        <w:t xml:space="preserve"> (including during dose interruptions) and for at least 7 days after discontinuation of Lenalidomide Mylan treatment</w:t>
      </w:r>
    </w:p>
    <w:p w14:paraId="5A7492AA" w14:textId="55F45BCA"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That the patient should tell their doctor about any adverse events</w:t>
      </w:r>
    </w:p>
    <w:p w14:paraId="1A7240F5" w14:textId="5409B317" w:rsidR="000A0A21" w:rsidRPr="004E2ECC" w:rsidRDefault="000A0A21"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That any unused capsules should be returned to the pharmacist at the end of the treatment</w:t>
      </w:r>
    </w:p>
    <w:p w14:paraId="42EEEA48" w14:textId="77777777" w:rsidR="004F4D59" w:rsidRPr="004E2ECC" w:rsidRDefault="004F4D59" w:rsidP="00852127">
      <w:pPr>
        <w:autoSpaceDE w:val="0"/>
        <w:autoSpaceDN w:val="0"/>
        <w:adjustRightInd w:val="0"/>
      </w:pPr>
    </w:p>
    <w:p w14:paraId="2AE0B1B2" w14:textId="27B0C128" w:rsidR="002053FC" w:rsidRPr="004E2ECC" w:rsidRDefault="002053FC" w:rsidP="0014104A">
      <w:pPr>
        <w:keepNext/>
        <w:autoSpaceDE w:val="0"/>
        <w:autoSpaceDN w:val="0"/>
        <w:adjustRightInd w:val="0"/>
      </w:pPr>
      <w:r w:rsidRPr="004E2ECC">
        <w:t>The following information should also be provided in the appropriate brochure:</w:t>
      </w:r>
    </w:p>
    <w:p w14:paraId="1B57255B" w14:textId="77777777" w:rsidR="004F4D59" w:rsidRPr="004E2ECC" w:rsidRDefault="004F4D59" w:rsidP="0014104A">
      <w:pPr>
        <w:keepNext/>
        <w:autoSpaceDE w:val="0"/>
        <w:autoSpaceDN w:val="0"/>
        <w:adjustRightInd w:val="0"/>
      </w:pPr>
    </w:p>
    <w:p w14:paraId="090DCCFD" w14:textId="1CD10FC8" w:rsidR="002053FC" w:rsidRPr="004E2ECC" w:rsidRDefault="002053FC" w:rsidP="0014104A">
      <w:pPr>
        <w:keepNext/>
        <w:autoSpaceDE w:val="0"/>
        <w:autoSpaceDN w:val="0"/>
        <w:adjustRightInd w:val="0"/>
        <w:rPr>
          <w:u w:val="single"/>
        </w:rPr>
      </w:pPr>
      <w:r w:rsidRPr="004E2ECC">
        <w:rPr>
          <w:u w:val="single"/>
        </w:rPr>
        <w:t>Brochure for women patients with childbearing potential</w:t>
      </w:r>
    </w:p>
    <w:p w14:paraId="717DB8C9"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The need to avoid foetal exposure</w:t>
      </w:r>
    </w:p>
    <w:p w14:paraId="7F26DDAB"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Description of the PPP</w:t>
      </w:r>
    </w:p>
    <w:p w14:paraId="6FE38B7D" w14:textId="606C604A" w:rsidR="004F6891" w:rsidRPr="004E2ECC" w:rsidRDefault="004F4D59"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The n</w:t>
      </w:r>
      <w:r w:rsidR="002053FC" w:rsidRPr="004E2ECC">
        <w:rPr>
          <w:color w:val="auto"/>
        </w:rPr>
        <w:t xml:space="preserve">eed for </w:t>
      </w:r>
      <w:r w:rsidRPr="004E2ECC">
        <w:rPr>
          <w:color w:val="auto"/>
        </w:rPr>
        <w:t>effective</w:t>
      </w:r>
      <w:r w:rsidR="002053FC" w:rsidRPr="004E2ECC">
        <w:rPr>
          <w:color w:val="auto"/>
        </w:rPr>
        <w:t xml:space="preserve"> contraception and definition of </w:t>
      </w:r>
      <w:r w:rsidRPr="004E2ECC">
        <w:rPr>
          <w:color w:val="auto"/>
        </w:rPr>
        <w:t>effective</w:t>
      </w:r>
      <w:r w:rsidR="002053FC" w:rsidRPr="004E2ECC">
        <w:rPr>
          <w:color w:val="auto"/>
        </w:rPr>
        <w:t xml:space="preserve"> contraception</w:t>
      </w:r>
    </w:p>
    <w:p w14:paraId="416E1E11" w14:textId="791D30BC" w:rsidR="004F6891" w:rsidRPr="004E2ECC" w:rsidRDefault="004F6891" w:rsidP="0014104A">
      <w:pPr>
        <w:pStyle w:val="ListParagraph"/>
        <w:keepNext/>
        <w:numPr>
          <w:ilvl w:val="0"/>
          <w:numId w:val="64"/>
        </w:numPr>
        <w:autoSpaceDE w:val="0"/>
        <w:autoSpaceDN w:val="0"/>
        <w:adjustRightInd w:val="0"/>
        <w:spacing w:after="0" w:line="240" w:lineRule="auto"/>
        <w:ind w:left="567" w:hanging="567"/>
        <w:rPr>
          <w:color w:val="auto"/>
        </w:rPr>
      </w:pPr>
      <w:r w:rsidRPr="004E2ECC">
        <w:rPr>
          <w:color w:val="auto"/>
        </w:rPr>
        <w:t>That if she needs to change or stop using her method of contraception she should inform:</w:t>
      </w:r>
    </w:p>
    <w:p w14:paraId="38843DA1" w14:textId="77777777" w:rsidR="004F6891" w:rsidRPr="004E2ECC" w:rsidRDefault="004F6891"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The physician prescribing her contraception that she is on lenalidomide</w:t>
      </w:r>
    </w:p>
    <w:p w14:paraId="1112E3A2" w14:textId="049C58E1" w:rsidR="002053FC" w:rsidRPr="004E2ECC" w:rsidRDefault="004F6891"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The physician prescribing lenalidomide that she has stopped or changed her method of contraception</w:t>
      </w:r>
    </w:p>
    <w:p w14:paraId="1CB370BB" w14:textId="77777777"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color w:val="auto"/>
        </w:rPr>
      </w:pPr>
      <w:r w:rsidRPr="004E2ECC">
        <w:rPr>
          <w:color w:val="auto"/>
        </w:rPr>
        <w:t>Pregnancy test regime</w:t>
      </w:r>
    </w:p>
    <w:p w14:paraId="2AF87639" w14:textId="77777777"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Before commencing treatment</w:t>
      </w:r>
    </w:p>
    <w:p w14:paraId="18DC3CB4" w14:textId="7619B400"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During treatment</w:t>
      </w:r>
      <w:r w:rsidR="00C66E9F" w:rsidRPr="004E2ECC">
        <w:rPr>
          <w:color w:val="auto"/>
        </w:rPr>
        <w:t xml:space="preserve"> (including dose interruptions)</w:t>
      </w:r>
      <w:r w:rsidRPr="004E2ECC">
        <w:rPr>
          <w:color w:val="auto"/>
        </w:rPr>
        <w:t>, at least every 4 weeks except in case of confirmed tubal sterilisation</w:t>
      </w:r>
    </w:p>
    <w:p w14:paraId="5411909E" w14:textId="77777777"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After finishing treatment</w:t>
      </w:r>
    </w:p>
    <w:p w14:paraId="40E5E553"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The need to stop Lenalidomide Mylan immediately upon suspicion of pregnancy</w:t>
      </w:r>
    </w:p>
    <w:p w14:paraId="4E9B7885"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The need to contact their doctor immediately upon suspicion of pregnancy</w:t>
      </w:r>
    </w:p>
    <w:p w14:paraId="3265D99A" w14:textId="77777777" w:rsidR="00B524CD" w:rsidRPr="004E2ECC" w:rsidRDefault="00B524CD" w:rsidP="00852127">
      <w:pPr>
        <w:autoSpaceDE w:val="0"/>
        <w:autoSpaceDN w:val="0"/>
        <w:adjustRightInd w:val="0"/>
      </w:pPr>
    </w:p>
    <w:p w14:paraId="3D6B5837" w14:textId="76F50FA3" w:rsidR="002053FC" w:rsidRPr="004E2ECC" w:rsidRDefault="002053FC" w:rsidP="0014104A">
      <w:pPr>
        <w:keepNext/>
        <w:autoSpaceDE w:val="0"/>
        <w:autoSpaceDN w:val="0"/>
        <w:adjustRightInd w:val="0"/>
        <w:ind w:left="10"/>
        <w:rPr>
          <w:u w:val="single"/>
        </w:rPr>
      </w:pPr>
      <w:r w:rsidRPr="004E2ECC">
        <w:rPr>
          <w:u w:val="single"/>
        </w:rPr>
        <w:t>Brochure for male patients</w:t>
      </w:r>
    </w:p>
    <w:p w14:paraId="5A23FDE9"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The need to avoid foetal exposure</w:t>
      </w:r>
    </w:p>
    <w:p w14:paraId="31D0BBDF" w14:textId="4ADF1DD6" w:rsidR="002053FC" w:rsidRPr="004E2ECC" w:rsidRDefault="002053FC" w:rsidP="0014104A">
      <w:pPr>
        <w:pStyle w:val="ListParagraph"/>
        <w:keepNext/>
        <w:numPr>
          <w:ilvl w:val="0"/>
          <w:numId w:val="64"/>
        </w:numPr>
        <w:autoSpaceDE w:val="0"/>
        <w:autoSpaceDN w:val="0"/>
        <w:adjustRightInd w:val="0"/>
        <w:spacing w:after="0" w:line="240" w:lineRule="auto"/>
        <w:ind w:left="567" w:hanging="567"/>
        <w:rPr>
          <w:rFonts w:eastAsia="SymbolMT"/>
          <w:color w:val="auto"/>
        </w:rPr>
      </w:pPr>
      <w:r w:rsidRPr="004E2ECC">
        <w:rPr>
          <w:color w:val="auto"/>
        </w:rPr>
        <w:t xml:space="preserve">The need to use condoms if sexual partner is pregnant or a WCBP not using effective contraception </w:t>
      </w:r>
      <w:r w:rsidRPr="004E2ECC">
        <w:rPr>
          <w:rFonts w:eastAsia="SymbolMT"/>
          <w:color w:val="auto"/>
        </w:rPr>
        <w:t xml:space="preserve">(even if </w:t>
      </w:r>
      <w:r w:rsidR="00B524CD" w:rsidRPr="004E2ECC">
        <w:rPr>
          <w:rFonts w:eastAsia="SymbolMT"/>
          <w:color w:val="auto"/>
        </w:rPr>
        <w:t xml:space="preserve">the </w:t>
      </w:r>
      <w:r w:rsidRPr="004E2ECC">
        <w:rPr>
          <w:rFonts w:eastAsia="SymbolMT"/>
          <w:color w:val="auto"/>
        </w:rPr>
        <w:t>man has had vasectomy)</w:t>
      </w:r>
    </w:p>
    <w:p w14:paraId="2FC426E4" w14:textId="5E53F239"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During Lenalidomide Mylan treatment</w:t>
      </w:r>
      <w:r w:rsidR="00B524CD" w:rsidRPr="004E2ECC">
        <w:rPr>
          <w:color w:val="auto"/>
        </w:rPr>
        <w:t xml:space="preserve"> (including dose interruptions)</w:t>
      </w:r>
    </w:p>
    <w:p w14:paraId="1314BA3E" w14:textId="77777777" w:rsidR="002053FC" w:rsidRPr="004E2ECC" w:rsidRDefault="002053FC" w:rsidP="00852127">
      <w:pPr>
        <w:pStyle w:val="ListParagraph"/>
        <w:numPr>
          <w:ilvl w:val="1"/>
          <w:numId w:val="64"/>
        </w:numPr>
        <w:autoSpaceDE w:val="0"/>
        <w:autoSpaceDN w:val="0"/>
        <w:adjustRightInd w:val="0"/>
        <w:spacing w:after="0" w:line="240" w:lineRule="auto"/>
        <w:ind w:left="1134" w:hanging="567"/>
        <w:rPr>
          <w:color w:val="auto"/>
        </w:rPr>
      </w:pPr>
      <w:r w:rsidRPr="004E2ECC">
        <w:rPr>
          <w:color w:val="auto"/>
        </w:rPr>
        <w:t>For at least 7 days following final dose</w:t>
      </w:r>
    </w:p>
    <w:p w14:paraId="1D39A5F5"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That if his partner becomes pregnant, he should inform his treating doctor immediately</w:t>
      </w:r>
    </w:p>
    <w:p w14:paraId="47A05BC7" w14:textId="287200CA"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 xml:space="preserve">That he should not donate semen or sperm during </w:t>
      </w:r>
      <w:r w:rsidR="00D353E6" w:rsidRPr="004E2ECC">
        <w:rPr>
          <w:color w:val="auto"/>
        </w:rPr>
        <w:t>treatment</w:t>
      </w:r>
      <w:r w:rsidRPr="004E2ECC">
        <w:rPr>
          <w:color w:val="auto"/>
        </w:rPr>
        <w:t xml:space="preserve"> (including during dose interruptions) and for</w:t>
      </w:r>
      <w:r w:rsidR="00D353E6" w:rsidRPr="004E2ECC">
        <w:rPr>
          <w:color w:val="auto"/>
        </w:rPr>
        <w:t xml:space="preserve"> at least</w:t>
      </w:r>
      <w:r w:rsidRPr="004E2ECC">
        <w:rPr>
          <w:color w:val="auto"/>
        </w:rPr>
        <w:t xml:space="preserve"> 7 days </w:t>
      </w:r>
      <w:r w:rsidR="00361831" w:rsidRPr="004E2ECC">
        <w:rPr>
          <w:color w:val="auto"/>
        </w:rPr>
        <w:t>following</w:t>
      </w:r>
      <w:r w:rsidRPr="004E2ECC">
        <w:rPr>
          <w:color w:val="auto"/>
        </w:rPr>
        <w:t xml:space="preserve"> discontinuation of Lenalidomide Mylan treatment</w:t>
      </w:r>
    </w:p>
    <w:p w14:paraId="02ADFAB9" w14:textId="77777777" w:rsidR="002102A9" w:rsidRPr="004E2ECC" w:rsidRDefault="002102A9" w:rsidP="00852127">
      <w:pPr>
        <w:autoSpaceDE w:val="0"/>
        <w:autoSpaceDN w:val="0"/>
        <w:adjustRightInd w:val="0"/>
        <w:rPr>
          <w:rFonts w:eastAsia="SymbolMT"/>
          <w:b/>
          <w:bCs/>
          <w:i/>
          <w:iCs/>
        </w:rPr>
      </w:pPr>
    </w:p>
    <w:p w14:paraId="6DEDCED6" w14:textId="1C163CBF" w:rsidR="002053FC" w:rsidRPr="004E2ECC" w:rsidRDefault="002053FC" w:rsidP="0014104A">
      <w:pPr>
        <w:keepNext/>
        <w:autoSpaceDE w:val="0"/>
        <w:autoSpaceDN w:val="0"/>
        <w:adjustRightInd w:val="0"/>
        <w:rPr>
          <w:rFonts w:eastAsia="SymbolMT"/>
          <w:b/>
          <w:bCs/>
          <w:i/>
          <w:iCs/>
          <w:u w:val="single"/>
        </w:rPr>
      </w:pPr>
      <w:r w:rsidRPr="004E2ECC">
        <w:rPr>
          <w:rFonts w:eastAsia="SymbolMT"/>
          <w:b/>
          <w:bCs/>
          <w:i/>
          <w:iCs/>
          <w:u w:val="single"/>
        </w:rPr>
        <w:t>Patient Card</w:t>
      </w:r>
      <w:r w:rsidR="00361831" w:rsidRPr="004E2ECC">
        <w:rPr>
          <w:rFonts w:eastAsia="SymbolMT"/>
          <w:b/>
          <w:bCs/>
          <w:i/>
          <w:iCs/>
          <w:u w:val="single"/>
        </w:rPr>
        <w:t xml:space="preserve"> or equivalent tool</w:t>
      </w:r>
    </w:p>
    <w:p w14:paraId="5724D702" w14:textId="77777777" w:rsidR="002053FC" w:rsidRPr="004E2ECC" w:rsidRDefault="002053FC" w:rsidP="0014104A">
      <w:pPr>
        <w:keepNext/>
        <w:autoSpaceDE w:val="0"/>
        <w:autoSpaceDN w:val="0"/>
        <w:adjustRightInd w:val="0"/>
        <w:rPr>
          <w:rFonts w:eastAsia="SymbolMT"/>
        </w:rPr>
      </w:pPr>
      <w:r w:rsidRPr="004E2ECC">
        <w:rPr>
          <w:rFonts w:eastAsia="SymbolMT"/>
        </w:rPr>
        <w:t>The patient card shall contain the following elements:</w:t>
      </w:r>
    </w:p>
    <w:p w14:paraId="3B595DE4"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Verification that appropriate counselling has taken place</w:t>
      </w:r>
    </w:p>
    <w:p w14:paraId="32F0ACDE" w14:textId="389502FA" w:rsidR="0048368F" w:rsidRPr="004E2ECC" w:rsidRDefault="002053FC" w:rsidP="00852127">
      <w:pPr>
        <w:pStyle w:val="Date"/>
        <w:numPr>
          <w:ilvl w:val="0"/>
          <w:numId w:val="121"/>
        </w:numPr>
        <w:ind w:left="567" w:hanging="567"/>
        <w:rPr>
          <w:lang w:val="en-US"/>
        </w:rPr>
      </w:pPr>
      <w:r w:rsidRPr="004E2ECC">
        <w:t xml:space="preserve">Documentation of childbearing </w:t>
      </w:r>
      <w:r w:rsidR="000B5B15" w:rsidRPr="004E2ECC">
        <w:t xml:space="preserve">potential </w:t>
      </w:r>
      <w:r w:rsidRPr="004E2ECC">
        <w:t>status</w:t>
      </w:r>
      <w:bookmarkStart w:id="24" w:name="_Hlk126750509"/>
    </w:p>
    <w:p w14:paraId="6E73B876" w14:textId="1246FA32" w:rsidR="002053FC" w:rsidRPr="004E2ECC" w:rsidRDefault="0048368F" w:rsidP="00852127">
      <w:pPr>
        <w:pStyle w:val="Date"/>
        <w:numPr>
          <w:ilvl w:val="0"/>
          <w:numId w:val="64"/>
        </w:numPr>
        <w:autoSpaceDE w:val="0"/>
        <w:autoSpaceDN w:val="0"/>
        <w:adjustRightInd w:val="0"/>
        <w:ind w:left="567" w:hanging="567"/>
      </w:pPr>
      <w:r w:rsidRPr="004E2ECC">
        <w:rPr>
          <w:noProof/>
          <w:szCs w:val="22"/>
        </w:rPr>
        <w:t xml:space="preserve">Check box (or similar) which physician ticks to confirm that patient is using effective </w:t>
      </w:r>
      <w:r w:rsidRPr="004E2ECC">
        <w:rPr>
          <w:szCs w:val="22"/>
        </w:rPr>
        <w:t>contraception (if woman of childbearing potential)</w:t>
      </w:r>
      <w:bookmarkEnd w:id="24"/>
    </w:p>
    <w:p w14:paraId="68786F64" w14:textId="77777777" w:rsidR="002053FC" w:rsidRPr="004E2ECC" w:rsidRDefault="002053FC" w:rsidP="00852127">
      <w:pPr>
        <w:pStyle w:val="ListParagraph"/>
        <w:numPr>
          <w:ilvl w:val="0"/>
          <w:numId w:val="64"/>
        </w:numPr>
        <w:autoSpaceDE w:val="0"/>
        <w:autoSpaceDN w:val="0"/>
        <w:adjustRightInd w:val="0"/>
        <w:spacing w:after="0" w:line="240" w:lineRule="auto"/>
        <w:ind w:left="567" w:hanging="567"/>
        <w:rPr>
          <w:color w:val="auto"/>
        </w:rPr>
      </w:pPr>
      <w:r w:rsidRPr="004E2ECC">
        <w:rPr>
          <w:color w:val="auto"/>
        </w:rPr>
        <w:t>Pregnancy test dates and results</w:t>
      </w:r>
    </w:p>
    <w:p w14:paraId="6F92613E" w14:textId="15F0955E" w:rsidR="00484052" w:rsidRPr="004E2ECC" w:rsidRDefault="00484052" w:rsidP="00852127">
      <w:pPr>
        <w:ind w:left="37"/>
      </w:pPr>
    </w:p>
    <w:p w14:paraId="4D352FE5" w14:textId="63C73407" w:rsidR="00EE4E7A" w:rsidRPr="0014104A" w:rsidRDefault="00EE4E7A" w:rsidP="0014104A">
      <w:pPr>
        <w:pStyle w:val="BodyText"/>
        <w:keepNext/>
        <w:spacing w:after="0"/>
        <w:rPr>
          <w:i/>
          <w:iCs/>
        </w:rPr>
      </w:pPr>
      <w:r w:rsidRPr="0014104A">
        <w:rPr>
          <w:b/>
          <w:bCs/>
          <w:i/>
          <w:iCs/>
          <w:u w:val="single"/>
        </w:rPr>
        <w:t>Risk Awareness Forms</w:t>
      </w:r>
    </w:p>
    <w:p w14:paraId="0C7B4D78" w14:textId="77777777" w:rsidR="00EE4E7A" w:rsidRPr="0014104A" w:rsidRDefault="00EE4E7A" w:rsidP="0014104A">
      <w:pPr>
        <w:pStyle w:val="BodyText"/>
        <w:keepNext/>
        <w:spacing w:after="0"/>
        <w:rPr>
          <w:iCs/>
        </w:rPr>
      </w:pPr>
      <w:r w:rsidRPr="0014104A">
        <w:rPr>
          <w:noProof/>
        </w:rPr>
        <w:t>There should be 3 types of risk awareness forms:</w:t>
      </w:r>
    </w:p>
    <w:p w14:paraId="7157AFEF" w14:textId="77777777" w:rsidR="00EE4E7A" w:rsidRPr="0014104A" w:rsidRDefault="00EE4E7A" w:rsidP="00852127">
      <w:pPr>
        <w:numPr>
          <w:ilvl w:val="1"/>
          <w:numId w:val="124"/>
        </w:numPr>
        <w:ind w:left="567" w:hanging="567"/>
      </w:pPr>
      <w:r w:rsidRPr="0014104A">
        <w:t>Women of childbearing potential</w:t>
      </w:r>
    </w:p>
    <w:p w14:paraId="4C055EA2" w14:textId="77777777" w:rsidR="00EE4E7A" w:rsidRPr="0014104A" w:rsidRDefault="00EE4E7A" w:rsidP="00852127">
      <w:pPr>
        <w:numPr>
          <w:ilvl w:val="1"/>
          <w:numId w:val="125"/>
        </w:numPr>
        <w:ind w:left="567" w:hanging="567"/>
      </w:pPr>
      <w:r w:rsidRPr="0014104A">
        <w:t>Women of non-childbearing potential</w:t>
      </w:r>
    </w:p>
    <w:p w14:paraId="050C3B9B" w14:textId="77777777" w:rsidR="00EE4E7A" w:rsidRPr="0014104A" w:rsidRDefault="00EE4E7A" w:rsidP="00852127">
      <w:pPr>
        <w:numPr>
          <w:ilvl w:val="1"/>
          <w:numId w:val="126"/>
        </w:numPr>
        <w:ind w:left="567" w:hanging="567"/>
      </w:pPr>
      <w:r w:rsidRPr="0014104A">
        <w:t>Male patient</w:t>
      </w:r>
    </w:p>
    <w:p w14:paraId="4157591D" w14:textId="77777777" w:rsidR="00EE4E7A" w:rsidRPr="0014104A" w:rsidRDefault="00EE4E7A" w:rsidP="00852127">
      <w:pPr>
        <w:pStyle w:val="BodyText"/>
        <w:tabs>
          <w:tab w:val="left" w:pos="1980"/>
        </w:tabs>
        <w:spacing w:after="0"/>
        <w:rPr>
          <w:iCs/>
        </w:rPr>
      </w:pPr>
    </w:p>
    <w:p w14:paraId="4F028307" w14:textId="77777777" w:rsidR="00EE4E7A" w:rsidRPr="0014104A" w:rsidRDefault="00EE4E7A" w:rsidP="0014104A">
      <w:pPr>
        <w:pStyle w:val="BodyText"/>
        <w:keepNext/>
        <w:tabs>
          <w:tab w:val="left" w:pos="1980"/>
        </w:tabs>
        <w:spacing w:after="0"/>
        <w:ind w:left="10"/>
      </w:pPr>
      <w:bookmarkStart w:id="25" w:name="_Hlk127445452"/>
      <w:r w:rsidRPr="0014104A">
        <w:t>All risk awareness forms should contain the following elements:</w:t>
      </w:r>
    </w:p>
    <w:p w14:paraId="2E69870D" w14:textId="1CFD90D6" w:rsidR="00EE4E7A" w:rsidRPr="0014104A" w:rsidRDefault="00EE4E7A" w:rsidP="0014104A">
      <w:pPr>
        <w:pStyle w:val="BodyText"/>
        <w:numPr>
          <w:ilvl w:val="2"/>
          <w:numId w:val="125"/>
        </w:numPr>
        <w:spacing w:after="0"/>
        <w:ind w:left="567" w:hanging="567"/>
      </w:pPr>
      <w:r w:rsidRPr="0014104A">
        <w:t>teratogenicity warning</w:t>
      </w:r>
    </w:p>
    <w:p w14:paraId="216EB998" w14:textId="46AA3477" w:rsidR="00EE4E7A" w:rsidRPr="0014104A" w:rsidRDefault="00EE4E7A" w:rsidP="0014104A">
      <w:pPr>
        <w:pStyle w:val="BodyText"/>
        <w:numPr>
          <w:ilvl w:val="2"/>
          <w:numId w:val="125"/>
        </w:numPr>
        <w:spacing w:after="0"/>
        <w:ind w:left="567" w:hanging="567"/>
        <w:rPr>
          <w:i/>
        </w:rPr>
      </w:pPr>
      <w:r w:rsidRPr="0014104A">
        <w:rPr>
          <w:lang w:val="en-US"/>
        </w:rPr>
        <w:t>patients receive the appropriate counselling prior to treatment initiation</w:t>
      </w:r>
    </w:p>
    <w:p w14:paraId="2FD2B4B7" w14:textId="0AAB8117" w:rsidR="00EE4E7A" w:rsidRPr="0014104A" w:rsidRDefault="00EE4E7A" w:rsidP="0014104A">
      <w:pPr>
        <w:pStyle w:val="BodyText"/>
        <w:numPr>
          <w:ilvl w:val="2"/>
          <w:numId w:val="125"/>
        </w:numPr>
        <w:spacing w:after="0"/>
        <w:ind w:left="567" w:hanging="567"/>
        <w:rPr>
          <w:i/>
        </w:rPr>
      </w:pPr>
      <w:r w:rsidRPr="0014104A">
        <w:t xml:space="preserve">affirmation of patient understanding of </w:t>
      </w:r>
      <w:r w:rsidRPr="0014104A" w:rsidDel="00241A14">
        <w:t xml:space="preserve">the risk of </w:t>
      </w:r>
      <w:r w:rsidRPr="0014104A">
        <w:t>len</w:t>
      </w:r>
      <w:r w:rsidRPr="0014104A" w:rsidDel="00241A14">
        <w:t>alidomide and the PPP measures</w:t>
      </w:r>
    </w:p>
    <w:p w14:paraId="416BA8AC" w14:textId="70840A3F" w:rsidR="00EE4E7A" w:rsidRPr="0014104A" w:rsidRDefault="00EE4E7A" w:rsidP="0014104A">
      <w:pPr>
        <w:pStyle w:val="BodyText"/>
        <w:numPr>
          <w:ilvl w:val="2"/>
          <w:numId w:val="125"/>
        </w:numPr>
        <w:spacing w:after="0"/>
        <w:ind w:left="567" w:hanging="567"/>
        <w:rPr>
          <w:iCs/>
        </w:rPr>
      </w:pPr>
      <w:r w:rsidRPr="0014104A">
        <w:rPr>
          <w:iCs/>
        </w:rPr>
        <w:t>date of counselling</w:t>
      </w:r>
    </w:p>
    <w:p w14:paraId="5A32A04E" w14:textId="148A0A40" w:rsidR="00EE4E7A" w:rsidRPr="0014104A" w:rsidRDefault="00EE4E7A" w:rsidP="0014104A">
      <w:pPr>
        <w:pStyle w:val="BodyText"/>
        <w:numPr>
          <w:ilvl w:val="2"/>
          <w:numId w:val="125"/>
        </w:numPr>
        <w:spacing w:after="0"/>
        <w:ind w:left="567" w:hanging="567"/>
        <w:rPr>
          <w:iCs/>
        </w:rPr>
      </w:pPr>
      <w:r w:rsidRPr="0014104A">
        <w:rPr>
          <w:iCs/>
        </w:rPr>
        <w:t>patient details, signature and date</w:t>
      </w:r>
    </w:p>
    <w:p w14:paraId="633CB7A9" w14:textId="0EB7FA5E" w:rsidR="00EE4E7A" w:rsidRPr="0014104A" w:rsidRDefault="00EE4E7A" w:rsidP="0014104A">
      <w:pPr>
        <w:pStyle w:val="BodyText"/>
        <w:numPr>
          <w:ilvl w:val="2"/>
          <w:numId w:val="125"/>
        </w:numPr>
        <w:spacing w:after="0"/>
        <w:ind w:left="567" w:hanging="567"/>
        <w:rPr>
          <w:i/>
        </w:rPr>
      </w:pPr>
      <w:r w:rsidRPr="0014104A">
        <w:rPr>
          <w:iCs/>
        </w:rPr>
        <w:t>prescriber name, signature and date</w:t>
      </w:r>
      <w:bookmarkEnd w:id="25"/>
    </w:p>
    <w:p w14:paraId="2B5EBABE" w14:textId="289A4640" w:rsidR="00EE4E7A" w:rsidRPr="0014104A" w:rsidRDefault="00EE4E7A" w:rsidP="0014104A">
      <w:pPr>
        <w:pStyle w:val="BodyText"/>
        <w:numPr>
          <w:ilvl w:val="2"/>
          <w:numId w:val="125"/>
        </w:numPr>
        <w:spacing w:after="0"/>
        <w:ind w:left="567" w:hanging="567"/>
        <w:rPr>
          <w:i/>
        </w:rPr>
      </w:pPr>
      <w:r w:rsidRPr="0014104A">
        <w:t xml:space="preserve">aim of this document i.e. as stated in the PPP: “The aim of the risk awareness form is to protect patients and any possible foetuses by ensuring that patients are fully informed of and understand the risk of teratogenicity and other adverse reactions associated with the use of lenalidomide. It is not a contract and does not absolve anybody from his/her responsibilities </w:t>
      </w:r>
      <w:proofErr w:type="gramStart"/>
      <w:r w:rsidRPr="0014104A">
        <w:t>with regard to</w:t>
      </w:r>
      <w:proofErr w:type="gramEnd"/>
      <w:r w:rsidRPr="0014104A">
        <w:t xml:space="preserve"> the safe use of the product and prevention of foetal exposure.”</w:t>
      </w:r>
    </w:p>
    <w:p w14:paraId="6C2ED786" w14:textId="77777777" w:rsidR="00EE4E7A" w:rsidRPr="0014104A" w:rsidRDefault="00EE4E7A" w:rsidP="00852127">
      <w:pPr>
        <w:pStyle w:val="BodyText"/>
        <w:tabs>
          <w:tab w:val="left" w:pos="1980"/>
        </w:tabs>
        <w:spacing w:after="0"/>
        <w:rPr>
          <w:i/>
        </w:rPr>
      </w:pPr>
    </w:p>
    <w:p w14:paraId="5C0F1AFA" w14:textId="77777777" w:rsidR="00EE4E7A" w:rsidRPr="0014104A" w:rsidRDefault="00EE4E7A" w:rsidP="0014104A">
      <w:pPr>
        <w:pStyle w:val="BodyText"/>
        <w:keepNext/>
        <w:spacing w:after="0"/>
        <w:ind w:left="10"/>
        <w:rPr>
          <w:i/>
          <w:iCs/>
        </w:rPr>
      </w:pPr>
      <w:r w:rsidRPr="0014104A">
        <w:rPr>
          <w:iCs/>
        </w:rPr>
        <w:t>R</w:t>
      </w:r>
      <w:r w:rsidRPr="0014104A">
        <w:t>isk awareness form</w:t>
      </w:r>
      <w:r w:rsidRPr="0014104A">
        <w:rPr>
          <w:iCs/>
        </w:rPr>
        <w:t>s for women of childbearing potential should also include</w:t>
      </w:r>
      <w:r w:rsidRPr="0014104A">
        <w:t>:</w:t>
      </w:r>
    </w:p>
    <w:p w14:paraId="4A8AC6DB" w14:textId="72D204E9" w:rsidR="00EE4E7A" w:rsidRPr="0014104A" w:rsidRDefault="00EE4E7A" w:rsidP="0014104A">
      <w:pPr>
        <w:pStyle w:val="BodyText"/>
        <w:keepNext/>
        <w:numPr>
          <w:ilvl w:val="2"/>
          <w:numId w:val="125"/>
        </w:numPr>
        <w:spacing w:after="0"/>
        <w:ind w:left="567" w:hanging="567"/>
        <w:rPr>
          <w:i/>
          <w:iCs/>
        </w:rPr>
      </w:pPr>
      <w:r w:rsidRPr="0014104A">
        <w:rPr>
          <w:iCs/>
        </w:rPr>
        <w:t>Confirmation that the physician has discussed the following:</w:t>
      </w:r>
    </w:p>
    <w:p w14:paraId="48FB97D3" w14:textId="77777777" w:rsidR="00EE4E7A" w:rsidRPr="0014104A" w:rsidRDefault="00EE4E7A" w:rsidP="00852127">
      <w:pPr>
        <w:pStyle w:val="BodyText"/>
        <w:numPr>
          <w:ilvl w:val="3"/>
          <w:numId w:val="122"/>
        </w:numPr>
        <w:tabs>
          <w:tab w:val="clear" w:pos="2880"/>
        </w:tabs>
        <w:spacing w:after="0"/>
        <w:ind w:left="1134" w:hanging="567"/>
        <w:rPr>
          <w:i/>
          <w:iCs/>
        </w:rPr>
      </w:pPr>
      <w:r w:rsidRPr="0014104A">
        <w:rPr>
          <w:iCs/>
        </w:rPr>
        <w:t>the need to avoid foetal exposure</w:t>
      </w:r>
    </w:p>
    <w:p w14:paraId="76FC5270" w14:textId="77777777" w:rsidR="00EE4E7A" w:rsidRPr="0014104A" w:rsidRDefault="00EE4E7A" w:rsidP="00852127">
      <w:pPr>
        <w:pStyle w:val="BodyText"/>
        <w:numPr>
          <w:ilvl w:val="3"/>
          <w:numId w:val="122"/>
        </w:numPr>
        <w:tabs>
          <w:tab w:val="clear" w:pos="2880"/>
          <w:tab w:val="left" w:pos="1980"/>
        </w:tabs>
        <w:spacing w:after="0"/>
        <w:ind w:left="1134" w:hanging="567"/>
        <w:rPr>
          <w:i/>
        </w:rPr>
      </w:pPr>
      <w:r w:rsidRPr="0014104A">
        <w:rPr>
          <w:iCs/>
        </w:rPr>
        <w:t>that if she is pregnant or plans to be, she must not take lenalidomide</w:t>
      </w:r>
    </w:p>
    <w:p w14:paraId="48F39C41" w14:textId="77777777" w:rsidR="00EE4E7A" w:rsidRPr="0014104A" w:rsidRDefault="00EE4E7A" w:rsidP="00852127">
      <w:pPr>
        <w:pStyle w:val="BodyText"/>
        <w:numPr>
          <w:ilvl w:val="3"/>
          <w:numId w:val="122"/>
        </w:numPr>
        <w:tabs>
          <w:tab w:val="clear" w:pos="2880"/>
          <w:tab w:val="left" w:pos="1980"/>
        </w:tabs>
        <w:spacing w:after="0"/>
        <w:ind w:left="1134" w:hanging="567"/>
        <w:rPr>
          <w:i/>
        </w:rPr>
      </w:pPr>
      <w:r w:rsidRPr="0014104A">
        <w:t>that she understands the need to avoid lenalidomide during pregnancy and to apply effective contraceptive measures without interruption, at least 4 weeks before starting treatment, throughout the entire duration of treatment, and at least 4 weeks after the end of treatment</w:t>
      </w:r>
    </w:p>
    <w:p w14:paraId="44BE5656" w14:textId="77777777" w:rsidR="00EE4E7A" w:rsidRPr="0014104A" w:rsidRDefault="00EE4E7A" w:rsidP="0014104A">
      <w:pPr>
        <w:pStyle w:val="BodyText"/>
        <w:keepNext/>
        <w:numPr>
          <w:ilvl w:val="3"/>
          <w:numId w:val="122"/>
        </w:numPr>
        <w:tabs>
          <w:tab w:val="clear" w:pos="2880"/>
          <w:tab w:val="left" w:pos="1980"/>
        </w:tabs>
        <w:spacing w:after="0"/>
        <w:ind w:left="1134" w:hanging="567"/>
        <w:rPr>
          <w:i/>
        </w:rPr>
      </w:pPr>
      <w:r w:rsidRPr="0014104A">
        <w:t>that if she needs to change or stop using her method of contraception she should inform:</w:t>
      </w:r>
    </w:p>
    <w:p w14:paraId="5502EA39" w14:textId="724B8147" w:rsidR="00EE4E7A" w:rsidRPr="0014104A" w:rsidRDefault="00EE4E7A" w:rsidP="00852127">
      <w:pPr>
        <w:pStyle w:val="ListParagraph"/>
        <w:numPr>
          <w:ilvl w:val="0"/>
          <w:numId w:val="123"/>
        </w:numPr>
        <w:spacing w:after="0" w:line="240" w:lineRule="auto"/>
        <w:ind w:left="1701" w:hanging="567"/>
        <w:rPr>
          <w:color w:val="auto"/>
        </w:rPr>
      </w:pPr>
      <w:r w:rsidRPr="0014104A">
        <w:rPr>
          <w:color w:val="auto"/>
        </w:rPr>
        <w:t xml:space="preserve">the physician prescribing her contraception that she is taking </w:t>
      </w:r>
      <w:r w:rsidR="009552AB" w:rsidRPr="0014104A">
        <w:rPr>
          <w:color w:val="auto"/>
        </w:rPr>
        <w:t>Lenalidomide Mylan</w:t>
      </w:r>
    </w:p>
    <w:p w14:paraId="6BE06366" w14:textId="1F663AD8" w:rsidR="00EE4E7A" w:rsidRPr="0014104A" w:rsidRDefault="00EE4E7A" w:rsidP="00852127">
      <w:pPr>
        <w:pStyle w:val="ListParagraph"/>
        <w:numPr>
          <w:ilvl w:val="0"/>
          <w:numId w:val="123"/>
        </w:numPr>
        <w:spacing w:after="0" w:line="240" w:lineRule="auto"/>
        <w:ind w:left="1701" w:hanging="567"/>
        <w:rPr>
          <w:color w:val="auto"/>
        </w:rPr>
      </w:pPr>
      <w:r w:rsidRPr="0014104A">
        <w:rPr>
          <w:color w:val="auto"/>
        </w:rPr>
        <w:t xml:space="preserve">the physician prescribing </w:t>
      </w:r>
      <w:r w:rsidR="006206B8" w:rsidRPr="0014104A">
        <w:rPr>
          <w:color w:val="auto"/>
        </w:rPr>
        <w:t>Lenalidomide Mylan</w:t>
      </w:r>
      <w:r w:rsidRPr="0014104A">
        <w:rPr>
          <w:color w:val="auto"/>
        </w:rPr>
        <w:t xml:space="preserve"> that she has stopped or changed her method of contraception</w:t>
      </w:r>
    </w:p>
    <w:p w14:paraId="1A521FF7" w14:textId="77777777" w:rsidR="00EE4E7A" w:rsidRPr="0014104A" w:rsidRDefault="00EE4E7A" w:rsidP="00852127">
      <w:pPr>
        <w:pStyle w:val="BodyText"/>
        <w:numPr>
          <w:ilvl w:val="3"/>
          <w:numId w:val="122"/>
        </w:numPr>
        <w:tabs>
          <w:tab w:val="clear" w:pos="2880"/>
        </w:tabs>
        <w:spacing w:after="0"/>
        <w:ind w:left="1134" w:hanging="567"/>
        <w:rPr>
          <w:i/>
        </w:rPr>
      </w:pPr>
      <w:r w:rsidRPr="0014104A">
        <w:t>of the need for pregnancy tests i.e. before treatment, at least every 4 weeks during treatment and after treatment</w:t>
      </w:r>
    </w:p>
    <w:p w14:paraId="5BA10D63" w14:textId="6BE708ED" w:rsidR="00EE4E7A" w:rsidRPr="0014104A" w:rsidRDefault="00EE4E7A" w:rsidP="00852127">
      <w:pPr>
        <w:pStyle w:val="BodyText"/>
        <w:numPr>
          <w:ilvl w:val="3"/>
          <w:numId w:val="122"/>
        </w:numPr>
        <w:tabs>
          <w:tab w:val="clear" w:pos="2880"/>
        </w:tabs>
        <w:spacing w:after="0"/>
        <w:ind w:left="1134" w:hanging="567"/>
      </w:pPr>
      <w:r w:rsidRPr="0014104A">
        <w:t xml:space="preserve">of the need to stop </w:t>
      </w:r>
      <w:r w:rsidR="009552AB" w:rsidRPr="0014104A">
        <w:t>Lenalidomide Mylan</w:t>
      </w:r>
      <w:r w:rsidRPr="0014104A">
        <w:t xml:space="preserve"> immediately upon suspicion of pregnancy</w:t>
      </w:r>
    </w:p>
    <w:p w14:paraId="4C8B73D1" w14:textId="77777777" w:rsidR="00EE4E7A" w:rsidRPr="0014104A" w:rsidRDefault="00EE4E7A" w:rsidP="00852127">
      <w:pPr>
        <w:pStyle w:val="BodyText"/>
        <w:numPr>
          <w:ilvl w:val="3"/>
          <w:numId w:val="122"/>
        </w:numPr>
        <w:tabs>
          <w:tab w:val="clear" w:pos="2880"/>
        </w:tabs>
        <w:spacing w:after="0"/>
        <w:ind w:left="1134" w:hanging="567"/>
      </w:pPr>
      <w:r w:rsidRPr="0014104A">
        <w:t>of the need to contact their doctor immediately upon suspicion of pregnancy</w:t>
      </w:r>
    </w:p>
    <w:p w14:paraId="1CE70580" w14:textId="77777777" w:rsidR="00EE4E7A" w:rsidRPr="0014104A" w:rsidRDefault="00EE4E7A" w:rsidP="00852127">
      <w:pPr>
        <w:pStyle w:val="BodyText"/>
        <w:numPr>
          <w:ilvl w:val="3"/>
          <w:numId w:val="122"/>
        </w:numPr>
        <w:tabs>
          <w:tab w:val="clear" w:pos="2880"/>
        </w:tabs>
        <w:spacing w:after="0"/>
        <w:ind w:left="1134" w:hanging="567"/>
      </w:pPr>
      <w:r w:rsidRPr="0014104A">
        <w:t>that she should not share the medicinal product with any other person</w:t>
      </w:r>
    </w:p>
    <w:p w14:paraId="65CABA8B" w14:textId="3BD1677D" w:rsidR="00EE4E7A" w:rsidRPr="0014104A" w:rsidRDefault="00EE4E7A" w:rsidP="00852127">
      <w:pPr>
        <w:pStyle w:val="BodyText"/>
        <w:numPr>
          <w:ilvl w:val="3"/>
          <w:numId w:val="122"/>
        </w:numPr>
        <w:tabs>
          <w:tab w:val="clear" w:pos="2880"/>
        </w:tabs>
        <w:spacing w:after="0"/>
        <w:ind w:left="1134" w:hanging="567"/>
      </w:pPr>
      <w:r w:rsidRPr="0014104A">
        <w:lastRenderedPageBreak/>
        <w:t xml:space="preserve">that she should not donate blood during treatment (including during dose interruptions) and for at least 7 days following discontinuation of </w:t>
      </w:r>
      <w:r w:rsidR="009552AB" w:rsidRPr="0014104A">
        <w:t>Lenalidomide Mylan</w:t>
      </w:r>
    </w:p>
    <w:p w14:paraId="2D63456F" w14:textId="77777777" w:rsidR="00EE4E7A" w:rsidRPr="0014104A" w:rsidRDefault="00EE4E7A" w:rsidP="00852127">
      <w:pPr>
        <w:pStyle w:val="BodyText"/>
        <w:numPr>
          <w:ilvl w:val="3"/>
          <w:numId w:val="122"/>
        </w:numPr>
        <w:tabs>
          <w:tab w:val="clear" w:pos="2880"/>
        </w:tabs>
        <w:spacing w:after="0"/>
        <w:ind w:left="1134" w:hanging="567"/>
      </w:pPr>
      <w:r w:rsidRPr="0014104A">
        <w:t>that she should return the unused capsules to the pharmacist at the end of treatment</w:t>
      </w:r>
    </w:p>
    <w:p w14:paraId="546B6C1E" w14:textId="77777777" w:rsidR="00EE4E7A" w:rsidRPr="0014104A" w:rsidRDefault="00EE4E7A" w:rsidP="00852127">
      <w:pPr>
        <w:pStyle w:val="BodyText"/>
        <w:tabs>
          <w:tab w:val="left" w:pos="1980"/>
        </w:tabs>
        <w:spacing w:after="0"/>
      </w:pPr>
    </w:p>
    <w:p w14:paraId="381FAEF7" w14:textId="77777777" w:rsidR="00EE4E7A" w:rsidRPr="0014104A" w:rsidRDefault="00EE4E7A" w:rsidP="00D803F7">
      <w:pPr>
        <w:pStyle w:val="BodyText"/>
        <w:keepNext/>
        <w:spacing w:after="0"/>
        <w:ind w:left="10"/>
      </w:pPr>
      <w:r w:rsidRPr="0014104A">
        <w:t>Risk awareness forms for women with no childbearing potential should also include:</w:t>
      </w:r>
    </w:p>
    <w:p w14:paraId="3287FB12" w14:textId="3449E373" w:rsidR="00EE4E7A" w:rsidRPr="0014104A" w:rsidRDefault="00EE4E7A" w:rsidP="00852127">
      <w:pPr>
        <w:pStyle w:val="BodyText"/>
        <w:numPr>
          <w:ilvl w:val="2"/>
          <w:numId w:val="125"/>
        </w:numPr>
        <w:spacing w:after="0"/>
        <w:ind w:left="567" w:hanging="567"/>
      </w:pPr>
      <w:r w:rsidRPr="0014104A">
        <w:t>Confirmation that the physician has discussed the following:</w:t>
      </w:r>
    </w:p>
    <w:p w14:paraId="25B7A401" w14:textId="77777777" w:rsidR="00EE4E7A" w:rsidRPr="0014104A" w:rsidRDefault="00EE4E7A" w:rsidP="00852127">
      <w:pPr>
        <w:pStyle w:val="BodyText"/>
        <w:numPr>
          <w:ilvl w:val="3"/>
          <w:numId w:val="122"/>
        </w:numPr>
        <w:tabs>
          <w:tab w:val="clear" w:pos="2880"/>
        </w:tabs>
        <w:spacing w:after="0"/>
        <w:ind w:left="1134" w:hanging="567"/>
      </w:pPr>
      <w:r w:rsidRPr="0014104A">
        <w:t>that she should not share the medicinal product with any other person</w:t>
      </w:r>
    </w:p>
    <w:p w14:paraId="111B7243" w14:textId="5AE4550F" w:rsidR="00EE4E7A" w:rsidRPr="0014104A" w:rsidRDefault="00EE4E7A" w:rsidP="00852127">
      <w:pPr>
        <w:pStyle w:val="BodyText"/>
        <w:numPr>
          <w:ilvl w:val="3"/>
          <w:numId w:val="122"/>
        </w:numPr>
        <w:tabs>
          <w:tab w:val="clear" w:pos="2880"/>
        </w:tabs>
        <w:spacing w:after="0"/>
        <w:ind w:left="1134" w:hanging="567"/>
      </w:pPr>
      <w:r w:rsidRPr="0014104A">
        <w:t xml:space="preserve">that she should not donate blood during treatment (including during dose interruptions) and for at least 7 days following discontinuation of </w:t>
      </w:r>
      <w:r w:rsidR="00726B08" w:rsidRPr="0014104A">
        <w:t>Lenalidomide Mylan</w:t>
      </w:r>
    </w:p>
    <w:p w14:paraId="64FB3B25" w14:textId="77777777" w:rsidR="00EE4E7A" w:rsidRPr="0014104A" w:rsidRDefault="00EE4E7A" w:rsidP="00852127">
      <w:pPr>
        <w:pStyle w:val="BodyText"/>
        <w:numPr>
          <w:ilvl w:val="3"/>
          <w:numId w:val="122"/>
        </w:numPr>
        <w:tabs>
          <w:tab w:val="clear" w:pos="2880"/>
          <w:tab w:val="num" w:pos="2204"/>
        </w:tabs>
        <w:spacing w:after="0"/>
        <w:ind w:left="1134" w:hanging="567"/>
      </w:pPr>
      <w:r w:rsidRPr="0014104A">
        <w:t>that she should return the unused capsules to the pharmacist at the end of treatment</w:t>
      </w:r>
    </w:p>
    <w:p w14:paraId="1518ED3C" w14:textId="77777777" w:rsidR="00EE4E7A" w:rsidRPr="0014104A" w:rsidRDefault="00EE4E7A" w:rsidP="00852127">
      <w:pPr>
        <w:pStyle w:val="BodyText"/>
        <w:tabs>
          <w:tab w:val="left" w:pos="1980"/>
        </w:tabs>
        <w:spacing w:after="0"/>
      </w:pPr>
    </w:p>
    <w:p w14:paraId="7851D4C2" w14:textId="77777777" w:rsidR="00EE4E7A" w:rsidRPr="0014104A" w:rsidRDefault="00EE4E7A" w:rsidP="00852127">
      <w:pPr>
        <w:pStyle w:val="BodyText"/>
        <w:spacing w:after="0"/>
        <w:ind w:left="10"/>
      </w:pPr>
      <w:r w:rsidRPr="0014104A">
        <w:t>Risk awareness forms for male patients should also include:</w:t>
      </w:r>
    </w:p>
    <w:p w14:paraId="765C1EFE" w14:textId="286D1593" w:rsidR="00EE4E7A" w:rsidRPr="0014104A" w:rsidRDefault="00EE4E7A" w:rsidP="00D803F7">
      <w:pPr>
        <w:pStyle w:val="BodyText"/>
        <w:keepNext/>
        <w:numPr>
          <w:ilvl w:val="2"/>
          <w:numId w:val="125"/>
        </w:numPr>
        <w:spacing w:after="0"/>
        <w:ind w:left="567" w:hanging="567"/>
      </w:pPr>
      <w:r w:rsidRPr="0014104A">
        <w:t>Confirmation that the physician has discussed the following:</w:t>
      </w:r>
    </w:p>
    <w:p w14:paraId="471DF4AD" w14:textId="77777777" w:rsidR="00EE4E7A" w:rsidRPr="0014104A" w:rsidRDefault="00EE4E7A" w:rsidP="00852127">
      <w:pPr>
        <w:pStyle w:val="BodyText"/>
        <w:numPr>
          <w:ilvl w:val="3"/>
          <w:numId w:val="122"/>
        </w:numPr>
        <w:tabs>
          <w:tab w:val="clear" w:pos="2880"/>
        </w:tabs>
        <w:spacing w:after="0"/>
        <w:ind w:left="1134" w:hanging="567"/>
      </w:pPr>
      <w:r w:rsidRPr="0014104A">
        <w:t>the need to avoid foetal exposure</w:t>
      </w:r>
    </w:p>
    <w:p w14:paraId="63407B2B" w14:textId="77777777" w:rsidR="00EE4E7A" w:rsidRPr="0014104A" w:rsidRDefault="00EE4E7A" w:rsidP="00852127">
      <w:pPr>
        <w:pStyle w:val="BodyText"/>
        <w:numPr>
          <w:ilvl w:val="3"/>
          <w:numId w:val="122"/>
        </w:numPr>
        <w:tabs>
          <w:tab w:val="clear" w:pos="2880"/>
          <w:tab w:val="left" w:pos="1980"/>
        </w:tabs>
        <w:spacing w:after="0"/>
        <w:ind w:left="1134" w:hanging="567"/>
      </w:pPr>
      <w:r w:rsidRPr="0014104A">
        <w:t>that lenalidomide is found in semen and the need to use condoms if sexual partner is pregnant or is a WCBP not on effective contraception (even if the man has had vasectomy)</w:t>
      </w:r>
    </w:p>
    <w:p w14:paraId="3BC21729" w14:textId="77777777" w:rsidR="00EE4E7A" w:rsidRPr="0014104A" w:rsidRDefault="00EE4E7A" w:rsidP="00852127">
      <w:pPr>
        <w:pStyle w:val="BodyText"/>
        <w:numPr>
          <w:ilvl w:val="3"/>
          <w:numId w:val="122"/>
        </w:numPr>
        <w:tabs>
          <w:tab w:val="clear" w:pos="2880"/>
          <w:tab w:val="left" w:pos="1980"/>
        </w:tabs>
        <w:spacing w:after="0"/>
        <w:ind w:left="1134" w:hanging="567"/>
      </w:pPr>
      <w:r w:rsidRPr="0014104A">
        <w:t>that if his partner becomes pregnant, he should inform his treating doctor immediately and always use a condom</w:t>
      </w:r>
    </w:p>
    <w:p w14:paraId="1FFF4102" w14:textId="77777777" w:rsidR="00EE4E7A" w:rsidRPr="0014104A" w:rsidRDefault="00EE4E7A" w:rsidP="00852127">
      <w:pPr>
        <w:pStyle w:val="BodyText"/>
        <w:numPr>
          <w:ilvl w:val="3"/>
          <w:numId w:val="122"/>
        </w:numPr>
        <w:tabs>
          <w:tab w:val="clear" w:pos="2880"/>
          <w:tab w:val="left" w:pos="1980"/>
        </w:tabs>
        <w:spacing w:after="0"/>
        <w:ind w:left="1134" w:hanging="567"/>
      </w:pPr>
      <w:r w:rsidRPr="0014104A">
        <w:t>that he should not share the medicinal product with any other person</w:t>
      </w:r>
    </w:p>
    <w:p w14:paraId="1E6DBDA6" w14:textId="31623685" w:rsidR="00EE4E7A" w:rsidRPr="0014104A" w:rsidRDefault="00EE4E7A" w:rsidP="00852127">
      <w:pPr>
        <w:pStyle w:val="BodyText"/>
        <w:numPr>
          <w:ilvl w:val="3"/>
          <w:numId w:val="122"/>
        </w:numPr>
        <w:tabs>
          <w:tab w:val="clear" w:pos="2880"/>
          <w:tab w:val="left" w:pos="1980"/>
        </w:tabs>
        <w:spacing w:after="0"/>
        <w:ind w:left="1134" w:hanging="567"/>
      </w:pPr>
      <w:r w:rsidRPr="0014104A">
        <w:t xml:space="preserve">that he should not donate blood or semen during treatment (including during dose interruptions) and for at least 7 days following discontinuation of </w:t>
      </w:r>
      <w:r w:rsidR="00726B08" w:rsidRPr="0014104A">
        <w:t>Lenalidomide Mylan</w:t>
      </w:r>
    </w:p>
    <w:p w14:paraId="73114D90" w14:textId="77777777" w:rsidR="00EE4E7A" w:rsidRPr="0014104A" w:rsidRDefault="00EE4E7A" w:rsidP="00852127">
      <w:pPr>
        <w:pStyle w:val="BodyText"/>
        <w:numPr>
          <w:ilvl w:val="3"/>
          <w:numId w:val="122"/>
        </w:numPr>
        <w:tabs>
          <w:tab w:val="clear" w:pos="2880"/>
          <w:tab w:val="left" w:pos="1980"/>
        </w:tabs>
        <w:spacing w:after="0"/>
        <w:ind w:left="1134" w:hanging="567"/>
        <w:rPr>
          <w:i/>
        </w:rPr>
      </w:pPr>
      <w:r w:rsidRPr="0014104A">
        <w:t>that he should return the unused capsules to the pharmacist at the end of treatment</w:t>
      </w:r>
    </w:p>
    <w:p w14:paraId="61CEE39B" w14:textId="7CD86D93" w:rsidR="00484052" w:rsidRPr="00D803F7" w:rsidRDefault="00484052" w:rsidP="00D803F7"/>
    <w:p w14:paraId="5F6238E2" w14:textId="77777777" w:rsidR="00484052" w:rsidRPr="00D803F7" w:rsidRDefault="00484052" w:rsidP="00D803F7"/>
    <w:p w14:paraId="6A273478" w14:textId="77777777" w:rsidR="00484052" w:rsidRPr="00D803F7" w:rsidRDefault="007737BE" w:rsidP="00D803F7">
      <w:r w:rsidRPr="00D803F7">
        <w:br w:type="page"/>
      </w:r>
    </w:p>
    <w:p w14:paraId="7D14DAB3" w14:textId="5A10952F" w:rsidR="00484052" w:rsidRPr="004E2ECC" w:rsidRDefault="00484052" w:rsidP="00852127"/>
    <w:p w14:paraId="2416EF94" w14:textId="4938163F" w:rsidR="00484052" w:rsidRPr="004E2ECC" w:rsidRDefault="00484052" w:rsidP="00852127"/>
    <w:p w14:paraId="1EF1BFA2" w14:textId="07BA577E" w:rsidR="00484052" w:rsidRPr="004E2ECC" w:rsidRDefault="00484052" w:rsidP="00852127"/>
    <w:p w14:paraId="3B516C8A" w14:textId="12BB1FC5" w:rsidR="00484052" w:rsidRPr="004E2ECC" w:rsidRDefault="00484052" w:rsidP="00852127"/>
    <w:p w14:paraId="3DBDB6EF" w14:textId="2FBE7560" w:rsidR="00484052" w:rsidRPr="004E2ECC" w:rsidRDefault="00484052" w:rsidP="00852127"/>
    <w:p w14:paraId="321FCFA2" w14:textId="38A9AF2E" w:rsidR="00484052" w:rsidRPr="004E2ECC" w:rsidRDefault="00484052" w:rsidP="00852127"/>
    <w:p w14:paraId="096D4768" w14:textId="60B2403D" w:rsidR="00484052" w:rsidRPr="004E2ECC" w:rsidRDefault="00484052" w:rsidP="00852127"/>
    <w:p w14:paraId="4059142F" w14:textId="31575DC5" w:rsidR="00484052" w:rsidRPr="004E2ECC" w:rsidRDefault="00484052" w:rsidP="00852127"/>
    <w:p w14:paraId="346819C7" w14:textId="7FB520D6" w:rsidR="00484052" w:rsidRPr="004E2ECC" w:rsidRDefault="00484052" w:rsidP="00852127"/>
    <w:p w14:paraId="18B1C4CE" w14:textId="62B99C83" w:rsidR="00484052" w:rsidRPr="004E2ECC" w:rsidRDefault="00484052" w:rsidP="00852127"/>
    <w:p w14:paraId="76D7E0AF" w14:textId="05B647A7" w:rsidR="00484052" w:rsidRPr="004E2ECC" w:rsidRDefault="00484052" w:rsidP="00852127"/>
    <w:p w14:paraId="52D38F36" w14:textId="3CE78106" w:rsidR="00484052" w:rsidRPr="004E2ECC" w:rsidRDefault="00484052" w:rsidP="00852127"/>
    <w:p w14:paraId="1929EB5A" w14:textId="184D953B" w:rsidR="00484052" w:rsidRPr="004E2ECC" w:rsidRDefault="00484052" w:rsidP="00852127"/>
    <w:p w14:paraId="7836A246" w14:textId="7362A7EF" w:rsidR="00484052" w:rsidRPr="004E2ECC" w:rsidRDefault="00484052" w:rsidP="00852127"/>
    <w:p w14:paraId="62FC5BAD" w14:textId="2AD1822C" w:rsidR="00484052" w:rsidRPr="004E2ECC" w:rsidRDefault="00484052" w:rsidP="00852127"/>
    <w:p w14:paraId="0655EC9E" w14:textId="427B9FAF" w:rsidR="00484052" w:rsidRPr="004E2ECC" w:rsidRDefault="00484052" w:rsidP="00852127"/>
    <w:p w14:paraId="29632B0A" w14:textId="1BA9E447" w:rsidR="00484052" w:rsidRPr="004E2ECC" w:rsidRDefault="00484052" w:rsidP="00852127"/>
    <w:p w14:paraId="5C76D69A" w14:textId="5FA73A41" w:rsidR="00484052" w:rsidRPr="004E2ECC" w:rsidRDefault="00484052" w:rsidP="00852127"/>
    <w:p w14:paraId="5613C615" w14:textId="2D72ADE0" w:rsidR="00484052" w:rsidRPr="004E2ECC" w:rsidRDefault="00484052" w:rsidP="00852127"/>
    <w:p w14:paraId="4FA3024C" w14:textId="2385312F" w:rsidR="00484052" w:rsidRPr="004E2ECC" w:rsidRDefault="00484052" w:rsidP="00852127"/>
    <w:p w14:paraId="3B9C0250" w14:textId="47BCA480" w:rsidR="00484052" w:rsidRPr="004E2ECC" w:rsidRDefault="00484052" w:rsidP="00852127"/>
    <w:p w14:paraId="6B1195B2" w14:textId="2AFFA6D5" w:rsidR="00484052" w:rsidRDefault="00484052" w:rsidP="00852127"/>
    <w:p w14:paraId="2C140879" w14:textId="77777777" w:rsidR="00A25DCC" w:rsidRPr="004E2ECC" w:rsidRDefault="00A25DCC" w:rsidP="00852127">
      <w:pPr>
        <w:ind w:left="37"/>
      </w:pPr>
    </w:p>
    <w:p w14:paraId="1CA8B751" w14:textId="77777777" w:rsidR="00484052" w:rsidRPr="004E2ECC" w:rsidRDefault="007737BE" w:rsidP="00852127">
      <w:pPr>
        <w:ind w:left="43"/>
        <w:jc w:val="center"/>
      </w:pPr>
      <w:r w:rsidRPr="004E2ECC">
        <w:rPr>
          <w:b/>
        </w:rPr>
        <w:t xml:space="preserve">ANNEX III </w:t>
      </w:r>
    </w:p>
    <w:p w14:paraId="0F8D5667" w14:textId="77777777" w:rsidR="00484052" w:rsidRPr="004E2ECC" w:rsidRDefault="007737BE" w:rsidP="00852127">
      <w:pPr>
        <w:ind w:left="86"/>
        <w:jc w:val="center"/>
      </w:pPr>
      <w:r w:rsidRPr="004E2ECC">
        <w:rPr>
          <w:b/>
        </w:rPr>
        <w:t xml:space="preserve"> </w:t>
      </w:r>
    </w:p>
    <w:p w14:paraId="3C3854D5" w14:textId="3D2012AA" w:rsidR="00484052" w:rsidRPr="00052F80" w:rsidRDefault="007737BE" w:rsidP="00852127">
      <w:pPr>
        <w:jc w:val="center"/>
        <w:rPr>
          <w:b/>
          <w:bCs/>
        </w:rPr>
      </w:pPr>
      <w:r w:rsidRPr="00052F80">
        <w:rPr>
          <w:b/>
          <w:bCs/>
        </w:rPr>
        <w:t>LABELLING AND PACKAGE LEAFLET</w:t>
      </w:r>
    </w:p>
    <w:p w14:paraId="581B37AF" w14:textId="77777777" w:rsidR="00484052" w:rsidRPr="004E2ECC" w:rsidRDefault="007737BE" w:rsidP="00852127">
      <w:pPr>
        <w:ind w:left="86"/>
        <w:jc w:val="center"/>
      </w:pPr>
      <w:r w:rsidRPr="004E2ECC">
        <w:rPr>
          <w:b/>
        </w:rPr>
        <w:t xml:space="preserve"> </w:t>
      </w:r>
    </w:p>
    <w:p w14:paraId="6ACE0352" w14:textId="77777777" w:rsidR="00484052" w:rsidRPr="004E2ECC" w:rsidRDefault="007737BE" w:rsidP="00852127">
      <w:pPr>
        <w:ind w:left="37"/>
      </w:pPr>
      <w:r w:rsidRPr="004E2ECC">
        <w:t xml:space="preserve">  </w:t>
      </w:r>
      <w:r w:rsidRPr="004E2ECC">
        <w:br w:type="page"/>
      </w:r>
    </w:p>
    <w:p w14:paraId="7C624A6F" w14:textId="2B0C20D1" w:rsidR="00484052" w:rsidRPr="004E2ECC" w:rsidRDefault="00484052" w:rsidP="00852127"/>
    <w:p w14:paraId="61CE8905" w14:textId="0B53BDAF" w:rsidR="00484052" w:rsidRPr="004E2ECC" w:rsidRDefault="00484052" w:rsidP="00852127"/>
    <w:p w14:paraId="4B6B7908" w14:textId="26A08831" w:rsidR="00484052" w:rsidRPr="004E2ECC" w:rsidRDefault="00484052" w:rsidP="00852127"/>
    <w:p w14:paraId="750EF72D" w14:textId="77957A51" w:rsidR="00484052" w:rsidRPr="004E2ECC" w:rsidRDefault="00484052" w:rsidP="00852127"/>
    <w:p w14:paraId="5A2D804B" w14:textId="3C82704F" w:rsidR="00484052" w:rsidRPr="004E2ECC" w:rsidRDefault="00484052" w:rsidP="00852127"/>
    <w:p w14:paraId="1E9F9C55" w14:textId="731B5C57" w:rsidR="00484052" w:rsidRPr="004E2ECC" w:rsidRDefault="00484052" w:rsidP="00852127"/>
    <w:p w14:paraId="6C3D2F9C" w14:textId="7BB2670B" w:rsidR="00484052" w:rsidRPr="004E2ECC" w:rsidRDefault="00484052" w:rsidP="00852127"/>
    <w:p w14:paraId="02585F7F" w14:textId="06281181" w:rsidR="00484052" w:rsidRPr="004E2ECC" w:rsidRDefault="00484052" w:rsidP="00852127"/>
    <w:p w14:paraId="13544D4D" w14:textId="4A3422C2" w:rsidR="00484052" w:rsidRPr="004E2ECC" w:rsidRDefault="00484052" w:rsidP="00852127"/>
    <w:p w14:paraId="2426455D" w14:textId="4D263C5A" w:rsidR="00484052" w:rsidRPr="004E2ECC" w:rsidRDefault="00484052" w:rsidP="00852127"/>
    <w:p w14:paraId="6B3FC8B7" w14:textId="4EE6144C" w:rsidR="00484052" w:rsidRPr="004E2ECC" w:rsidRDefault="00484052" w:rsidP="00852127"/>
    <w:p w14:paraId="0903FCB6" w14:textId="6BA58C03" w:rsidR="00484052" w:rsidRPr="004E2ECC" w:rsidRDefault="00484052" w:rsidP="00852127"/>
    <w:p w14:paraId="790278B4" w14:textId="48F93837" w:rsidR="00484052" w:rsidRPr="004E2ECC" w:rsidRDefault="00484052" w:rsidP="00852127"/>
    <w:p w14:paraId="6EDD8022" w14:textId="1BEE69D4" w:rsidR="00484052" w:rsidRPr="004E2ECC" w:rsidRDefault="00484052" w:rsidP="00852127"/>
    <w:p w14:paraId="4289842C" w14:textId="245EA74F" w:rsidR="00484052" w:rsidRPr="004E2ECC" w:rsidRDefault="00484052" w:rsidP="00852127"/>
    <w:p w14:paraId="30A07483" w14:textId="5E454B81" w:rsidR="00484052" w:rsidRPr="004E2ECC" w:rsidRDefault="00484052" w:rsidP="00852127"/>
    <w:p w14:paraId="16A287FB" w14:textId="236E6A7C" w:rsidR="00484052" w:rsidRPr="004E2ECC" w:rsidRDefault="00484052" w:rsidP="00852127"/>
    <w:p w14:paraId="7447591C" w14:textId="5DF7C99F" w:rsidR="00484052" w:rsidRPr="004E2ECC" w:rsidRDefault="00484052" w:rsidP="00852127"/>
    <w:p w14:paraId="70327876" w14:textId="05FEC9E8" w:rsidR="00484052" w:rsidRPr="004E2ECC" w:rsidRDefault="00484052" w:rsidP="00852127"/>
    <w:p w14:paraId="5B443948" w14:textId="1A948766" w:rsidR="00484052" w:rsidRPr="004E2ECC" w:rsidRDefault="00484052" w:rsidP="00852127"/>
    <w:p w14:paraId="63566714" w14:textId="4F1B1DC9" w:rsidR="00484052" w:rsidRPr="004E2ECC" w:rsidRDefault="00484052" w:rsidP="00852127"/>
    <w:p w14:paraId="04BD6800" w14:textId="5E5277AB" w:rsidR="00484052" w:rsidRDefault="00484052" w:rsidP="00852127"/>
    <w:p w14:paraId="52536936" w14:textId="77777777" w:rsidR="00A25DCC" w:rsidRPr="004E2ECC" w:rsidRDefault="00A25DCC" w:rsidP="00852127"/>
    <w:p w14:paraId="714B7388" w14:textId="40036D7D" w:rsidR="00A1063B" w:rsidRPr="004E2ECC" w:rsidRDefault="007737BE" w:rsidP="00852127">
      <w:pPr>
        <w:pStyle w:val="Heading1"/>
        <w:spacing w:after="0" w:line="240" w:lineRule="auto"/>
        <w:ind w:left="43"/>
        <w:jc w:val="center"/>
        <w:rPr>
          <w:b w:val="0"/>
          <w:color w:val="auto"/>
        </w:rPr>
      </w:pPr>
      <w:r w:rsidRPr="004E2ECC">
        <w:rPr>
          <w:color w:val="auto"/>
        </w:rPr>
        <w:t>A. LABELLING</w:t>
      </w:r>
      <w:r w:rsidRPr="004E2ECC">
        <w:rPr>
          <w:b w:val="0"/>
          <w:color w:val="auto"/>
        </w:rPr>
        <w:t xml:space="preserve"> </w:t>
      </w:r>
    </w:p>
    <w:p w14:paraId="5E8C21D0" w14:textId="77777777" w:rsidR="00A1063B" w:rsidRPr="004E2ECC" w:rsidRDefault="00A1063B" w:rsidP="00852127">
      <w:r w:rsidRPr="004E2ECC">
        <w:rPr>
          <w:b/>
        </w:rPr>
        <w:br w:type="page"/>
      </w:r>
    </w:p>
    <w:p w14:paraId="071D04E2" w14:textId="5FB81830" w:rsidR="00484052" w:rsidRPr="004E2ECC" w:rsidRDefault="007737BE" w:rsidP="00852127">
      <w:pPr>
        <w:pBdr>
          <w:top w:val="single" w:sz="4" w:space="1" w:color="auto"/>
          <w:left w:val="single" w:sz="4" w:space="4" w:color="auto"/>
          <w:bottom w:val="single" w:sz="4" w:space="1" w:color="auto"/>
          <w:right w:val="single" w:sz="4" w:space="4" w:color="auto"/>
        </w:pBdr>
      </w:pPr>
      <w:r w:rsidRPr="004E2ECC">
        <w:rPr>
          <w:b/>
        </w:rPr>
        <w:lastRenderedPageBreak/>
        <w:t>PARTICULARS TO APPEAR ON THE OUTER PACKAGING</w:t>
      </w:r>
      <w:r w:rsidR="001D036C" w:rsidRPr="004E2ECC">
        <w:rPr>
          <w:b/>
        </w:rPr>
        <w:t xml:space="preserve"> AND THE IMMEDIATE PACKAGING</w:t>
      </w:r>
      <w:r w:rsidRPr="004E2ECC">
        <w:rPr>
          <w:b/>
        </w:rPr>
        <w:t xml:space="preserve"> </w:t>
      </w:r>
    </w:p>
    <w:p w14:paraId="7F50FA09" w14:textId="5573669F" w:rsidR="00484052" w:rsidRPr="004E2ECC" w:rsidRDefault="00484052" w:rsidP="00852127">
      <w:pPr>
        <w:pBdr>
          <w:top w:val="single" w:sz="4" w:space="1" w:color="auto"/>
          <w:left w:val="single" w:sz="4" w:space="4" w:color="auto"/>
          <w:bottom w:val="single" w:sz="4" w:space="1" w:color="auto"/>
          <w:right w:val="single" w:sz="4" w:space="4" w:color="auto"/>
        </w:pBdr>
      </w:pPr>
    </w:p>
    <w:p w14:paraId="6095245A" w14:textId="0C2880DC" w:rsidR="00484052" w:rsidRPr="009C4880" w:rsidRDefault="00665278" w:rsidP="00852127">
      <w:pPr>
        <w:pBdr>
          <w:top w:val="single" w:sz="4" w:space="1" w:color="auto"/>
          <w:left w:val="single" w:sz="4" w:space="4" w:color="auto"/>
          <w:bottom w:val="single" w:sz="4" w:space="1" w:color="auto"/>
          <w:right w:val="single" w:sz="4" w:space="4" w:color="auto"/>
        </w:pBdr>
        <w:rPr>
          <w:b/>
        </w:rPr>
      </w:pPr>
      <w:r w:rsidRPr="009C4880">
        <w:rPr>
          <w:b/>
        </w:rPr>
        <w:t>CARTON</w:t>
      </w:r>
      <w:r w:rsidR="007737BE" w:rsidRPr="009C4880">
        <w:rPr>
          <w:b/>
        </w:rPr>
        <w:t xml:space="preserve"> </w:t>
      </w:r>
    </w:p>
    <w:p w14:paraId="4CD7C5CB" w14:textId="77777777" w:rsidR="003B08AB" w:rsidRPr="004E2ECC" w:rsidRDefault="003B08AB" w:rsidP="00852127">
      <w:pPr>
        <w:ind w:left="37"/>
      </w:pPr>
    </w:p>
    <w:p w14:paraId="115A243F" w14:textId="77777777" w:rsidR="00665278" w:rsidRPr="004E2ECC" w:rsidRDefault="00665278" w:rsidP="00852127"/>
    <w:p w14:paraId="33579285" w14:textId="77777777" w:rsidR="007C1355" w:rsidRPr="004E2ECC" w:rsidRDefault="007C1355" w:rsidP="00852127">
      <w:pPr>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4220ECBA" w14:textId="4A2D4433" w:rsidR="00484052" w:rsidRPr="004E2ECC" w:rsidRDefault="00484052" w:rsidP="00852127"/>
    <w:p w14:paraId="04268599" w14:textId="2B8672A7" w:rsidR="00484052" w:rsidRPr="004E2ECC" w:rsidRDefault="00665278" w:rsidP="00852127">
      <w:pPr>
        <w:rPr>
          <w:b/>
        </w:rPr>
      </w:pPr>
      <w:r w:rsidRPr="004E2ECC">
        <w:t>Lenalidomide Mylan 2.5 mg hard capsules</w:t>
      </w:r>
      <w:r w:rsidR="007737BE" w:rsidRPr="004E2ECC">
        <w:rPr>
          <w:b/>
        </w:rPr>
        <w:t xml:space="preserve"> </w:t>
      </w:r>
    </w:p>
    <w:p w14:paraId="5FE94C74" w14:textId="44A5B131" w:rsidR="00665278" w:rsidRPr="004E2ECC" w:rsidRDefault="00FE1762" w:rsidP="00852127">
      <w:r w:rsidRPr="004E2ECC">
        <w:t xml:space="preserve">lenalidomide </w:t>
      </w:r>
    </w:p>
    <w:p w14:paraId="7D765153" w14:textId="238B7FB1" w:rsidR="00484052" w:rsidRPr="004E2ECC" w:rsidRDefault="00484052" w:rsidP="00852127"/>
    <w:p w14:paraId="3F1AD377" w14:textId="39AE6971" w:rsidR="00484052" w:rsidRPr="004E2ECC" w:rsidRDefault="00484052" w:rsidP="00852127">
      <w:pPr>
        <w:ind w:left="37"/>
      </w:pPr>
    </w:p>
    <w:p w14:paraId="2086BA0D" w14:textId="77777777" w:rsidR="00E535D4" w:rsidRPr="004E2ECC" w:rsidRDefault="00E535D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6D8FFD7D" w14:textId="730FDA1B" w:rsidR="00484052" w:rsidRPr="004E2ECC" w:rsidRDefault="00484052" w:rsidP="00852127"/>
    <w:p w14:paraId="1018E786" w14:textId="22210810" w:rsidR="00484052" w:rsidRPr="004E2ECC" w:rsidRDefault="00933018" w:rsidP="00852127">
      <w:r w:rsidRPr="004E2ECC">
        <w:t xml:space="preserve">Each capsule contains 2.5 mg lenalidomide. </w:t>
      </w:r>
    </w:p>
    <w:p w14:paraId="2676B016" w14:textId="683F16B7" w:rsidR="00484052" w:rsidRPr="004E2ECC" w:rsidRDefault="00484052" w:rsidP="00852127"/>
    <w:p w14:paraId="57576091" w14:textId="77777777" w:rsidR="00933018" w:rsidRPr="004E2ECC" w:rsidRDefault="00933018" w:rsidP="00852127"/>
    <w:p w14:paraId="50972CD4" w14:textId="77777777" w:rsidR="000B2346" w:rsidRPr="004E2ECC" w:rsidRDefault="000B234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683D1CEA" w14:textId="440158ED" w:rsidR="00484052" w:rsidRPr="004E2ECC" w:rsidRDefault="00484052" w:rsidP="00852127"/>
    <w:p w14:paraId="0B8B3C17" w14:textId="02BD42C2" w:rsidR="00484052" w:rsidRPr="004E2ECC" w:rsidRDefault="00484052" w:rsidP="00852127">
      <w:pPr>
        <w:ind w:left="37"/>
      </w:pPr>
    </w:p>
    <w:p w14:paraId="5E935077" w14:textId="77777777" w:rsidR="0047757A" w:rsidRPr="004E2ECC" w:rsidRDefault="0047757A"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60D33209" w14:textId="23162179" w:rsidR="00484052" w:rsidRPr="004E2ECC" w:rsidRDefault="00484052" w:rsidP="00852127"/>
    <w:p w14:paraId="6AB575B8" w14:textId="77777777" w:rsidR="00B57D05" w:rsidRPr="004E2ECC" w:rsidRDefault="00B57D05" w:rsidP="00852127">
      <w:r w:rsidRPr="004E2ECC">
        <w:rPr>
          <w:highlight w:val="lightGray"/>
        </w:rPr>
        <w:t>Hard capsule</w:t>
      </w:r>
    </w:p>
    <w:p w14:paraId="230ED894" w14:textId="0B977365" w:rsidR="00642C20" w:rsidRPr="004E2ECC" w:rsidRDefault="00642C20" w:rsidP="00852127"/>
    <w:p w14:paraId="4C32A40F" w14:textId="18CB8E9C" w:rsidR="00642C20" w:rsidRPr="004E2ECC" w:rsidRDefault="00B57D05" w:rsidP="00852127">
      <w:bookmarkStart w:id="26" w:name="_Hlk65768920"/>
      <w:r w:rsidRPr="004E2ECC">
        <w:t>7 hard capsules</w:t>
      </w:r>
    </w:p>
    <w:bookmarkEnd w:id="26"/>
    <w:p w14:paraId="542AAC78" w14:textId="05BAF8B6" w:rsidR="00756604" w:rsidRPr="0063174D" w:rsidRDefault="00756604" w:rsidP="00852127">
      <w:pPr>
        <w:rPr>
          <w:highlight w:val="lightGray"/>
        </w:rPr>
      </w:pPr>
      <w:r w:rsidRPr="0063174D">
        <w:rPr>
          <w:highlight w:val="lightGray"/>
        </w:rPr>
        <w:t>7 x 1 hard capsules</w:t>
      </w:r>
    </w:p>
    <w:p w14:paraId="3C2AB526" w14:textId="1CEC2F12" w:rsidR="00B57D05" w:rsidRPr="0063174D" w:rsidRDefault="00B57D05" w:rsidP="00852127">
      <w:pPr>
        <w:rPr>
          <w:highlight w:val="lightGray"/>
        </w:rPr>
      </w:pPr>
      <w:r w:rsidRPr="0063174D">
        <w:rPr>
          <w:highlight w:val="lightGray"/>
        </w:rPr>
        <w:t>21 hard capsules</w:t>
      </w:r>
    </w:p>
    <w:p w14:paraId="2BD69617" w14:textId="737E5567" w:rsidR="009A3AA9" w:rsidRPr="004E2ECC" w:rsidRDefault="009A3AA9" w:rsidP="00852127">
      <w:r w:rsidRPr="0063174D">
        <w:rPr>
          <w:highlight w:val="lightGray"/>
        </w:rPr>
        <w:t>21 x 1 hard capsules</w:t>
      </w:r>
    </w:p>
    <w:p w14:paraId="3A7CF344" w14:textId="668D4F24" w:rsidR="00B57D05" w:rsidRPr="004E2ECC" w:rsidRDefault="00B57D05" w:rsidP="00852127"/>
    <w:p w14:paraId="5622174E" w14:textId="77777777" w:rsidR="00B57D05" w:rsidRPr="004E2ECC" w:rsidRDefault="00B57D05" w:rsidP="00852127"/>
    <w:p w14:paraId="1F0A5822" w14:textId="77777777" w:rsidR="00810479" w:rsidRPr="004E2ECC" w:rsidRDefault="0081047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46A2DE96" w14:textId="17834C63" w:rsidR="00484052" w:rsidRPr="004E2ECC" w:rsidRDefault="00484052" w:rsidP="00852127"/>
    <w:p w14:paraId="09AC31E2" w14:textId="5D456910" w:rsidR="00484052" w:rsidRPr="004E2ECC" w:rsidRDefault="00B57D05" w:rsidP="00852127">
      <w:r w:rsidRPr="004E2ECC">
        <w:t xml:space="preserve">Oral use </w:t>
      </w:r>
    </w:p>
    <w:p w14:paraId="2E026D44" w14:textId="77777777" w:rsidR="00484052" w:rsidRPr="004E2ECC" w:rsidRDefault="007737BE" w:rsidP="00852127">
      <w:r w:rsidRPr="004E2ECC">
        <w:t xml:space="preserve">Read the package leaflet before use. </w:t>
      </w:r>
    </w:p>
    <w:p w14:paraId="2E268C17" w14:textId="4ADC846C" w:rsidR="00484052" w:rsidRPr="004E2ECC" w:rsidRDefault="00484052" w:rsidP="00852127"/>
    <w:p w14:paraId="00861C3D" w14:textId="08D0F582" w:rsidR="00484052" w:rsidRPr="004E2ECC" w:rsidRDefault="00484052" w:rsidP="00852127"/>
    <w:p w14:paraId="354D24F4" w14:textId="77777777" w:rsidR="00E977D0" w:rsidRPr="004E2ECC" w:rsidRDefault="00E977D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7125DDE6" w14:textId="426C669C" w:rsidR="00484052" w:rsidRPr="004E2ECC" w:rsidRDefault="00484052" w:rsidP="00852127"/>
    <w:p w14:paraId="54BEA615" w14:textId="77777777" w:rsidR="00484052" w:rsidRPr="004E2ECC" w:rsidRDefault="007737BE" w:rsidP="00852127">
      <w:r w:rsidRPr="004E2ECC">
        <w:t xml:space="preserve">Keep out of the sight and reach of children. </w:t>
      </w:r>
    </w:p>
    <w:p w14:paraId="30F65244" w14:textId="53A939E6" w:rsidR="00484052" w:rsidRPr="004E2ECC" w:rsidRDefault="00484052" w:rsidP="00852127"/>
    <w:p w14:paraId="74BEBDFC" w14:textId="1E1F147C" w:rsidR="00484052" w:rsidRPr="004E2ECC" w:rsidRDefault="00484052" w:rsidP="00852127"/>
    <w:p w14:paraId="26EBBD4F" w14:textId="77777777" w:rsidR="009E03A9" w:rsidRPr="004E2ECC" w:rsidRDefault="009E03A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39ACF101" w14:textId="29618A0D" w:rsidR="00484052" w:rsidRPr="004E2ECC" w:rsidRDefault="00484052" w:rsidP="00852127"/>
    <w:p w14:paraId="62017FF1" w14:textId="77777777" w:rsidR="00933018" w:rsidRPr="004E2ECC" w:rsidRDefault="00933018" w:rsidP="00852127">
      <w:bookmarkStart w:id="27" w:name="_Hlk34303021"/>
      <w:r w:rsidRPr="004E2ECC">
        <w:t>WARNING: Risk of severe birth defects. Do not use while pregnant or breastfeeding.</w:t>
      </w:r>
    </w:p>
    <w:p w14:paraId="6C9146D9" w14:textId="48B41322" w:rsidR="00484052" w:rsidRPr="004E2ECC" w:rsidRDefault="00933018" w:rsidP="00852127">
      <w:r w:rsidRPr="004E2ECC">
        <w:t>You must follow the Lenalidomide Mylan Pregnancy Prevention Programme.</w:t>
      </w:r>
    </w:p>
    <w:bookmarkEnd w:id="27"/>
    <w:p w14:paraId="1C57E660" w14:textId="3F4EE508" w:rsidR="00484052" w:rsidRPr="004E2ECC" w:rsidRDefault="00484052" w:rsidP="00852127"/>
    <w:p w14:paraId="60EF566D" w14:textId="77777777" w:rsidR="00756604" w:rsidRPr="004E2ECC" w:rsidRDefault="00756604" w:rsidP="00852127"/>
    <w:p w14:paraId="4CCE0587" w14:textId="77777777" w:rsidR="00E67AD4" w:rsidRPr="004E2ECC" w:rsidRDefault="00E67AD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0AFA8AD6" w14:textId="6548C3EF" w:rsidR="00484052" w:rsidRPr="004E2ECC" w:rsidRDefault="00484052" w:rsidP="00852127"/>
    <w:p w14:paraId="48ACE7AB" w14:textId="3DA77548" w:rsidR="00484052" w:rsidRPr="004E2ECC" w:rsidRDefault="00C26477" w:rsidP="00852127">
      <w:r w:rsidRPr="004E2ECC">
        <w:t>EXP</w:t>
      </w:r>
    </w:p>
    <w:p w14:paraId="2C40603E" w14:textId="5C4B1569" w:rsidR="00484052" w:rsidRPr="004E2ECC" w:rsidRDefault="00484052" w:rsidP="00852127"/>
    <w:p w14:paraId="63279DA4" w14:textId="47813735" w:rsidR="00484052" w:rsidRPr="004E2ECC" w:rsidRDefault="00484052" w:rsidP="00852127"/>
    <w:p w14:paraId="0955A937" w14:textId="77777777" w:rsidR="00131251" w:rsidRPr="004E2ECC" w:rsidRDefault="00131251"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4CC1C6CB" w14:textId="1CB80268" w:rsidR="00484052" w:rsidRPr="004E2ECC" w:rsidRDefault="00484052" w:rsidP="00852127">
      <w:pPr>
        <w:keepNext/>
      </w:pPr>
    </w:p>
    <w:p w14:paraId="7631D338" w14:textId="1900A592" w:rsidR="00484052" w:rsidRPr="004E2ECC" w:rsidRDefault="003E5568" w:rsidP="00852127">
      <w:r w:rsidRPr="004E2ECC">
        <w:t>Do not store above 30°C</w:t>
      </w:r>
    </w:p>
    <w:p w14:paraId="48DCA057" w14:textId="77777777" w:rsidR="003E5568" w:rsidRPr="004E2ECC" w:rsidRDefault="003E5568" w:rsidP="00852127"/>
    <w:p w14:paraId="7080F6A3" w14:textId="0F541C8B" w:rsidR="00484052" w:rsidRPr="004E2ECC" w:rsidRDefault="00484052" w:rsidP="00852127"/>
    <w:p w14:paraId="7A79F520" w14:textId="77777777" w:rsidR="00830425" w:rsidRPr="004E2ECC" w:rsidRDefault="00830425"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748E5531" w14:textId="5765AA60" w:rsidR="00484052" w:rsidRPr="004E2ECC" w:rsidRDefault="00484052" w:rsidP="00852127"/>
    <w:p w14:paraId="13672141" w14:textId="76486751" w:rsidR="00484052" w:rsidRPr="004E2ECC" w:rsidRDefault="00484052" w:rsidP="00852127"/>
    <w:p w14:paraId="0343C26A" w14:textId="77777777" w:rsidR="00416E6A" w:rsidRPr="004E2ECC" w:rsidRDefault="00416E6A"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07709E9A" w14:textId="3BC6DC7C" w:rsidR="00484052" w:rsidRPr="004E2ECC" w:rsidRDefault="00484052" w:rsidP="00852127">
      <w:pPr>
        <w:ind w:left="37"/>
      </w:pPr>
    </w:p>
    <w:p w14:paraId="55A83CEE" w14:textId="77777777" w:rsidR="000F7A88" w:rsidRPr="000F7A88" w:rsidRDefault="000F7A88" w:rsidP="000F7A88">
      <w:pPr>
        <w:rPr>
          <w:lang w:eastAsia="en-US"/>
        </w:rPr>
      </w:pPr>
      <w:r w:rsidRPr="000F7A88">
        <w:t>Mylan Pharmaceuticals Limited</w:t>
      </w:r>
    </w:p>
    <w:p w14:paraId="32366295" w14:textId="77777777" w:rsidR="000F7A88" w:rsidRPr="000F7A88" w:rsidRDefault="000F7A88" w:rsidP="000F7A88">
      <w:proofErr w:type="spellStart"/>
      <w:r w:rsidRPr="000F7A88">
        <w:t>Damastown</w:t>
      </w:r>
      <w:proofErr w:type="spellEnd"/>
      <w:r w:rsidRPr="000F7A88">
        <w:t xml:space="preserve"> Industrial Park, </w:t>
      </w:r>
    </w:p>
    <w:p w14:paraId="6B70CC16" w14:textId="77777777" w:rsidR="000F7A88" w:rsidRPr="000F7A88" w:rsidRDefault="000F7A88" w:rsidP="000F7A88">
      <w:proofErr w:type="spellStart"/>
      <w:r w:rsidRPr="000F7A88">
        <w:t>Mulhuddart</w:t>
      </w:r>
      <w:proofErr w:type="spellEnd"/>
      <w:r w:rsidRPr="000F7A88">
        <w:t xml:space="preserve">, Dublin 15, </w:t>
      </w:r>
    </w:p>
    <w:p w14:paraId="61525FA7" w14:textId="77777777" w:rsidR="000F7A88" w:rsidRPr="000F7A88" w:rsidRDefault="000F7A88" w:rsidP="000F7A88">
      <w:r w:rsidRPr="000F7A88">
        <w:t>DUBLIN</w:t>
      </w:r>
    </w:p>
    <w:p w14:paraId="302C66A8" w14:textId="77777777" w:rsidR="000F7A88" w:rsidRPr="000F7A88" w:rsidRDefault="000F7A88" w:rsidP="000F7A88">
      <w:r w:rsidRPr="000F7A88">
        <w:t>Ireland</w:t>
      </w:r>
    </w:p>
    <w:p w14:paraId="0C869F88" w14:textId="654EB5AC" w:rsidR="00484052" w:rsidRPr="004E2ECC" w:rsidRDefault="00484052" w:rsidP="00852127"/>
    <w:p w14:paraId="23A2E8E5" w14:textId="179C64EC" w:rsidR="00484052" w:rsidRPr="004E2ECC" w:rsidRDefault="00484052" w:rsidP="00852127"/>
    <w:p w14:paraId="16F632A0" w14:textId="77777777" w:rsidR="00BC2D99" w:rsidRPr="004E2ECC" w:rsidRDefault="00BC2D9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3B0174F8" w14:textId="65D8789D" w:rsidR="00484052" w:rsidRPr="004E2ECC" w:rsidRDefault="00484052" w:rsidP="00852127"/>
    <w:p w14:paraId="7726BB50" w14:textId="3C6C242E" w:rsidR="007E3B0D" w:rsidRPr="0063174D" w:rsidRDefault="007E3B0D" w:rsidP="00852127">
      <w:pPr>
        <w:rPr>
          <w:rFonts w:eastAsiaTheme="minorHAnsi"/>
          <w:highlight w:val="lightGray"/>
          <w:lang w:val="fr-BE" w:eastAsia="en-US"/>
        </w:rPr>
      </w:pPr>
      <w:bookmarkStart w:id="28" w:name="_Hlk53065637"/>
      <w:r w:rsidRPr="00B52CBD">
        <w:rPr>
          <w:rFonts w:eastAsiaTheme="minorHAnsi"/>
          <w:lang w:val="fr-BE" w:eastAsia="en-US"/>
        </w:rPr>
        <w:t>EU/1/20/1490/00</w:t>
      </w:r>
      <w:bookmarkEnd w:id="28"/>
      <w:r w:rsidRPr="00B52CBD">
        <w:rPr>
          <w:rFonts w:eastAsiaTheme="minorHAnsi"/>
          <w:lang w:val="fr-BE" w:eastAsia="en-US"/>
        </w:rPr>
        <w:t>1</w:t>
      </w:r>
      <w:r w:rsidR="00DB5317" w:rsidRPr="00B52CBD">
        <w:rPr>
          <w:rFonts w:eastAsiaTheme="minorHAnsi"/>
          <w:lang w:val="fr-BE" w:eastAsia="en-US"/>
        </w:rPr>
        <w:t xml:space="preserve"> </w:t>
      </w:r>
      <w:r w:rsidR="00DB5317" w:rsidRPr="0063174D">
        <w:rPr>
          <w:rFonts w:eastAsiaTheme="minorHAnsi"/>
          <w:highlight w:val="lightGray"/>
          <w:lang w:val="fr-BE" w:eastAsia="en-US"/>
        </w:rPr>
        <w:t>7 capsules</w:t>
      </w:r>
    </w:p>
    <w:p w14:paraId="23ECF290" w14:textId="1785C2B0" w:rsidR="007E3B0D" w:rsidRPr="0063174D" w:rsidRDefault="007E3B0D" w:rsidP="00852127">
      <w:pPr>
        <w:rPr>
          <w:rFonts w:eastAsiaTheme="minorHAnsi"/>
          <w:highlight w:val="lightGray"/>
          <w:lang w:val="fr-BE" w:eastAsia="en-US"/>
        </w:rPr>
      </w:pPr>
      <w:r w:rsidRPr="0063174D">
        <w:rPr>
          <w:rFonts w:eastAsiaTheme="minorHAnsi"/>
          <w:highlight w:val="lightGray"/>
          <w:lang w:val="fr-BE" w:eastAsia="en-US"/>
        </w:rPr>
        <w:t>EU/1/20/1490/002</w:t>
      </w:r>
      <w:r w:rsidR="00DB5317" w:rsidRPr="0063174D">
        <w:rPr>
          <w:rFonts w:eastAsiaTheme="minorHAnsi"/>
          <w:highlight w:val="lightGray"/>
          <w:lang w:val="fr-BE" w:eastAsia="en-US"/>
        </w:rPr>
        <w:t xml:space="preserve"> 21 capsules</w:t>
      </w:r>
    </w:p>
    <w:p w14:paraId="7B8394C3" w14:textId="624E4525" w:rsidR="00756604" w:rsidRPr="0063174D" w:rsidRDefault="007E3B0D" w:rsidP="00852127">
      <w:pPr>
        <w:rPr>
          <w:rFonts w:eastAsiaTheme="minorHAnsi"/>
          <w:highlight w:val="lightGray"/>
          <w:lang w:val="fr-FR" w:eastAsia="en-US"/>
        </w:rPr>
      </w:pPr>
      <w:r w:rsidRPr="0063174D">
        <w:rPr>
          <w:rFonts w:eastAsiaTheme="minorHAnsi"/>
          <w:highlight w:val="lightGray"/>
          <w:lang w:val="fr-FR" w:eastAsia="en-US"/>
        </w:rPr>
        <w:t>EU/1/20/1490/003</w:t>
      </w:r>
      <w:r w:rsidR="00DB5317" w:rsidRPr="0063174D">
        <w:rPr>
          <w:rFonts w:eastAsiaTheme="minorHAnsi"/>
          <w:highlight w:val="lightGray"/>
          <w:lang w:val="fr-FR" w:eastAsia="en-US"/>
        </w:rPr>
        <w:t xml:space="preserve"> 21 x 1 capsules (unit dose) </w:t>
      </w:r>
    </w:p>
    <w:p w14:paraId="4E827B40" w14:textId="47AB8FC2" w:rsidR="00484052" w:rsidRPr="004E2ECC" w:rsidRDefault="00756604" w:rsidP="00852127">
      <w:pPr>
        <w:rPr>
          <w:lang w:val="fr-FR"/>
        </w:rPr>
      </w:pPr>
      <w:r w:rsidRPr="0063174D">
        <w:rPr>
          <w:highlight w:val="lightGray"/>
          <w:lang w:val="fr-FR"/>
        </w:rPr>
        <w:t>EU/1/20/1490/019</w:t>
      </w:r>
      <w:r w:rsidR="00DB5317" w:rsidRPr="0063174D">
        <w:rPr>
          <w:highlight w:val="lightGray"/>
          <w:lang w:val="fr-FR"/>
        </w:rPr>
        <w:t xml:space="preserve"> 7 x 1 capsules (unit dose)</w:t>
      </w:r>
    </w:p>
    <w:p w14:paraId="7EBF1EF6" w14:textId="5D318E5A" w:rsidR="00484052" w:rsidRPr="004E2ECC" w:rsidRDefault="00484052" w:rsidP="00852127">
      <w:pPr>
        <w:rPr>
          <w:lang w:val="fr-FR"/>
        </w:rPr>
      </w:pPr>
    </w:p>
    <w:p w14:paraId="0513C5F9" w14:textId="512F00C4" w:rsidR="00484052" w:rsidRPr="004E2ECC" w:rsidRDefault="00484052" w:rsidP="00852127">
      <w:pPr>
        <w:rPr>
          <w:lang w:val="fr-FR"/>
        </w:rPr>
      </w:pPr>
    </w:p>
    <w:p w14:paraId="429B1669" w14:textId="77777777" w:rsidR="00870D7E" w:rsidRPr="004E2ECC" w:rsidRDefault="00870D7E"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7BCDF2FA" w14:textId="6C3E5918" w:rsidR="00484052" w:rsidRPr="004E2ECC" w:rsidRDefault="00484052" w:rsidP="00852127"/>
    <w:p w14:paraId="28D54598" w14:textId="53BAE450" w:rsidR="00497410" w:rsidRPr="004E2ECC" w:rsidRDefault="00B048CB" w:rsidP="00852127">
      <w:r w:rsidRPr="004E2ECC">
        <w:t>Lot</w:t>
      </w:r>
    </w:p>
    <w:p w14:paraId="58DAA254" w14:textId="68F3E95F" w:rsidR="003B08AB" w:rsidRPr="004E2ECC" w:rsidRDefault="003B08AB" w:rsidP="00852127"/>
    <w:p w14:paraId="704CBF9E" w14:textId="77777777" w:rsidR="00B048CB" w:rsidRPr="004E2ECC" w:rsidRDefault="00B048CB" w:rsidP="00852127"/>
    <w:p w14:paraId="1B34DE3E" w14:textId="0B3BD62E" w:rsidR="00632136" w:rsidRPr="004E2ECC" w:rsidRDefault="00632136"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7C42E6B4" w14:textId="66B77D7D" w:rsidR="00484052" w:rsidRPr="004E2ECC" w:rsidRDefault="00484052" w:rsidP="00852127"/>
    <w:p w14:paraId="34AEC464" w14:textId="77777777" w:rsidR="00497410" w:rsidRPr="004E2ECC" w:rsidRDefault="00497410" w:rsidP="00852127"/>
    <w:p w14:paraId="26B56886" w14:textId="77777777" w:rsidR="002F3B63" w:rsidRPr="004E2ECC" w:rsidRDefault="002F3B63"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651D3AF4" w14:textId="15BD633A" w:rsidR="00484052" w:rsidRPr="004E2ECC" w:rsidRDefault="00484052" w:rsidP="00852127"/>
    <w:p w14:paraId="1D94599A" w14:textId="77777777" w:rsidR="00497410" w:rsidRPr="004E2ECC" w:rsidRDefault="00497410" w:rsidP="00852127"/>
    <w:p w14:paraId="2D1E3E36" w14:textId="77777777" w:rsidR="006653BF" w:rsidRPr="004E2ECC" w:rsidRDefault="006653B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16. </w:t>
      </w:r>
      <w:r w:rsidRPr="004E2ECC">
        <w:tab/>
      </w:r>
      <w:r w:rsidRPr="004E2ECC">
        <w:rPr>
          <w:b/>
        </w:rPr>
        <w:t>INFORMATION IN BRAILLE</w:t>
      </w:r>
      <w:r w:rsidRPr="004E2ECC">
        <w:rPr>
          <w:i/>
        </w:rPr>
        <w:t xml:space="preserve"> </w:t>
      </w:r>
    </w:p>
    <w:p w14:paraId="73795FFE" w14:textId="5F3E1EE4" w:rsidR="00484052" w:rsidRPr="004E2ECC" w:rsidRDefault="00484052" w:rsidP="00852127"/>
    <w:p w14:paraId="7501B096" w14:textId="77777777" w:rsidR="00497410" w:rsidRPr="004E2ECC" w:rsidRDefault="00497410" w:rsidP="00852127">
      <w:pPr>
        <w:rPr>
          <w:b/>
        </w:rPr>
      </w:pPr>
      <w:r w:rsidRPr="004E2ECC">
        <w:t xml:space="preserve">Lenalidomide Mylan 2.5 mg </w:t>
      </w:r>
      <w:r w:rsidRPr="004E2ECC">
        <w:rPr>
          <w:highlight w:val="lightGray"/>
        </w:rPr>
        <w:t>hard capsules</w:t>
      </w:r>
      <w:r w:rsidRPr="004E2ECC">
        <w:rPr>
          <w:b/>
        </w:rPr>
        <w:t xml:space="preserve"> </w:t>
      </w:r>
    </w:p>
    <w:p w14:paraId="6AE4F430" w14:textId="6D3408A3" w:rsidR="00484052" w:rsidRPr="004E2ECC" w:rsidRDefault="00484052" w:rsidP="00852127"/>
    <w:p w14:paraId="6C78C5D4" w14:textId="003C4011" w:rsidR="00484052" w:rsidRPr="004E2ECC" w:rsidRDefault="00484052" w:rsidP="00852127"/>
    <w:p w14:paraId="5D744CF6" w14:textId="77777777" w:rsidR="00540CC0" w:rsidRPr="004E2ECC" w:rsidRDefault="00540CC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17. </w:t>
      </w:r>
      <w:r w:rsidRPr="004E2ECC">
        <w:tab/>
      </w:r>
      <w:r w:rsidRPr="004E2ECC">
        <w:rPr>
          <w:b/>
        </w:rPr>
        <w:t>UNIQUE IDENTIFIER – 2D BARCODE</w:t>
      </w:r>
      <w:r w:rsidRPr="004E2ECC">
        <w:rPr>
          <w:i/>
        </w:rPr>
        <w:t xml:space="preserve"> </w:t>
      </w:r>
    </w:p>
    <w:p w14:paraId="2B277C91" w14:textId="41BBD7AE" w:rsidR="00484052" w:rsidRPr="004E2ECC" w:rsidRDefault="00484052" w:rsidP="00852127"/>
    <w:p w14:paraId="312AC2B9" w14:textId="77777777" w:rsidR="00497410" w:rsidRPr="004E2ECC" w:rsidRDefault="00497410" w:rsidP="00852127">
      <w:r w:rsidRPr="004E2ECC">
        <w:rPr>
          <w:highlight w:val="lightGray"/>
        </w:rPr>
        <w:t>2D barcode carrying the unique identifier included.</w:t>
      </w:r>
    </w:p>
    <w:p w14:paraId="25825623" w14:textId="27CBE773" w:rsidR="00484052" w:rsidRPr="004E2ECC" w:rsidRDefault="00484052" w:rsidP="00852127"/>
    <w:p w14:paraId="71D9F3A6" w14:textId="547AFCA5" w:rsidR="00484052" w:rsidRPr="004E2ECC" w:rsidRDefault="00484052" w:rsidP="00852127"/>
    <w:p w14:paraId="0C84022D" w14:textId="77777777" w:rsidR="00344AA9" w:rsidRPr="004E2ECC" w:rsidRDefault="00344AA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423434A6" w14:textId="507D13F0" w:rsidR="00484052" w:rsidRPr="004E2ECC" w:rsidRDefault="00484052" w:rsidP="00852127">
      <w:pPr>
        <w:keepNext/>
      </w:pPr>
    </w:p>
    <w:p w14:paraId="16E7B8A2" w14:textId="4389E6AB" w:rsidR="00484052" w:rsidRPr="004E2ECC" w:rsidRDefault="007737BE" w:rsidP="00852127">
      <w:pPr>
        <w:keepNext/>
      </w:pPr>
      <w:r w:rsidRPr="004E2ECC">
        <w:t>PC</w:t>
      </w:r>
    </w:p>
    <w:p w14:paraId="52A2CE94" w14:textId="1C62F77A" w:rsidR="00484052" w:rsidRPr="004E2ECC" w:rsidRDefault="007737BE" w:rsidP="00852127">
      <w:pPr>
        <w:keepNext/>
      </w:pPr>
      <w:r w:rsidRPr="004E2ECC">
        <w:t>SN</w:t>
      </w:r>
    </w:p>
    <w:p w14:paraId="4ADBF8A7" w14:textId="1BBCD67E" w:rsidR="00484052" w:rsidRPr="004E2ECC" w:rsidRDefault="007737BE" w:rsidP="00852127">
      <w:pPr>
        <w:keepNext/>
      </w:pPr>
      <w:r w:rsidRPr="004E2ECC">
        <w:t>NN</w:t>
      </w:r>
    </w:p>
    <w:p w14:paraId="73DF064A" w14:textId="7CC85E53" w:rsidR="00484052" w:rsidRDefault="00484052" w:rsidP="00852127">
      <w:pPr>
        <w:rPr>
          <w:i/>
        </w:rPr>
      </w:pPr>
    </w:p>
    <w:p w14:paraId="2507F70C" w14:textId="77777777" w:rsidR="001D036C" w:rsidRPr="004E2ECC" w:rsidRDefault="001D036C" w:rsidP="00852127">
      <w:r w:rsidRPr="004E2ECC">
        <w:br w:type="page"/>
      </w:r>
    </w:p>
    <w:p w14:paraId="74553572" w14:textId="77777777" w:rsidR="001D036C" w:rsidRDefault="007737BE" w:rsidP="00852127">
      <w:pPr>
        <w:pBdr>
          <w:top w:val="single" w:sz="4" w:space="1" w:color="auto"/>
          <w:left w:val="single" w:sz="4" w:space="4" w:color="auto"/>
          <w:bottom w:val="single" w:sz="4" w:space="1" w:color="auto"/>
          <w:right w:val="single" w:sz="4" w:space="4" w:color="auto"/>
        </w:pBdr>
        <w:rPr>
          <w:b/>
        </w:rPr>
      </w:pPr>
      <w:r w:rsidRPr="00D30C8B">
        <w:rPr>
          <w:b/>
        </w:rPr>
        <w:lastRenderedPageBreak/>
        <w:t xml:space="preserve">MINIMUM PARTICULARS TO APPEAR ON BLISTERS OR STRIPS </w:t>
      </w:r>
    </w:p>
    <w:p w14:paraId="7E64ECED" w14:textId="77777777" w:rsidR="00D30C8B" w:rsidRPr="00D30C8B" w:rsidRDefault="00D30C8B" w:rsidP="00852127">
      <w:pPr>
        <w:pBdr>
          <w:top w:val="single" w:sz="4" w:space="1" w:color="auto"/>
          <w:left w:val="single" w:sz="4" w:space="4" w:color="auto"/>
          <w:bottom w:val="single" w:sz="4" w:space="1" w:color="auto"/>
          <w:right w:val="single" w:sz="4" w:space="4" w:color="auto"/>
        </w:pBdr>
        <w:rPr>
          <w:b/>
        </w:rPr>
      </w:pPr>
    </w:p>
    <w:p w14:paraId="61CC62E1" w14:textId="6680C011" w:rsidR="00484052" w:rsidRPr="00D30C8B" w:rsidRDefault="001D036C" w:rsidP="00852127">
      <w:pPr>
        <w:pBdr>
          <w:top w:val="single" w:sz="4" w:space="1" w:color="auto"/>
          <w:left w:val="single" w:sz="4" w:space="4" w:color="auto"/>
          <w:bottom w:val="single" w:sz="4" w:space="1" w:color="auto"/>
          <w:right w:val="single" w:sz="4" w:space="4" w:color="auto"/>
        </w:pBdr>
        <w:rPr>
          <w:b/>
        </w:rPr>
      </w:pPr>
      <w:r w:rsidRPr="00D30C8B">
        <w:rPr>
          <w:b/>
        </w:rPr>
        <w:t>BLISTERS</w:t>
      </w:r>
    </w:p>
    <w:p w14:paraId="78FA4F78" w14:textId="37658F7E" w:rsidR="00484052" w:rsidRPr="004E2ECC" w:rsidRDefault="00484052" w:rsidP="00852127">
      <w:pPr>
        <w:ind w:left="37"/>
      </w:pPr>
    </w:p>
    <w:p w14:paraId="351CED6F" w14:textId="77777777" w:rsidR="001D036C" w:rsidRPr="004E2ECC" w:rsidRDefault="001D036C" w:rsidP="00852127"/>
    <w:p w14:paraId="218EC52D" w14:textId="77777777" w:rsidR="00322114" w:rsidRPr="004E2ECC" w:rsidRDefault="0032211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04119687" w14:textId="31CD9E75" w:rsidR="00484052" w:rsidRPr="004E2ECC" w:rsidRDefault="00484052" w:rsidP="00852127"/>
    <w:p w14:paraId="3844ADE5" w14:textId="250C088C" w:rsidR="001D036C" w:rsidRPr="00911B6F" w:rsidRDefault="001D036C" w:rsidP="00852127">
      <w:pPr>
        <w:rPr>
          <w:b/>
          <w:lang w:val="fr-FR"/>
        </w:rPr>
      </w:pPr>
      <w:proofErr w:type="spellStart"/>
      <w:r w:rsidRPr="00911B6F">
        <w:rPr>
          <w:lang w:val="fr-FR"/>
        </w:rPr>
        <w:t>Lenalidomide</w:t>
      </w:r>
      <w:proofErr w:type="spellEnd"/>
      <w:r w:rsidRPr="00911B6F">
        <w:rPr>
          <w:lang w:val="fr-FR"/>
        </w:rPr>
        <w:t xml:space="preserve"> Mylan 2.5 mg capsules</w:t>
      </w:r>
      <w:r w:rsidRPr="00911B6F">
        <w:rPr>
          <w:b/>
          <w:lang w:val="fr-FR"/>
        </w:rPr>
        <w:t xml:space="preserve"> </w:t>
      </w:r>
    </w:p>
    <w:p w14:paraId="041F6A23" w14:textId="26FAAC5F" w:rsidR="00484052" w:rsidRPr="00DC74BE" w:rsidRDefault="001D036C" w:rsidP="00852127">
      <w:pPr>
        <w:rPr>
          <w:lang w:val="fr-FR"/>
        </w:rPr>
      </w:pPr>
      <w:proofErr w:type="spellStart"/>
      <w:proofErr w:type="gramStart"/>
      <w:r w:rsidRPr="004B3E23">
        <w:rPr>
          <w:highlight w:val="lightGray"/>
          <w:lang w:val="fr-FR"/>
        </w:rPr>
        <w:t>lenalidomide</w:t>
      </w:r>
      <w:proofErr w:type="spellEnd"/>
      <w:proofErr w:type="gramEnd"/>
    </w:p>
    <w:p w14:paraId="7ACD2000" w14:textId="79B38C34" w:rsidR="00484052" w:rsidRPr="00DC74BE" w:rsidRDefault="00484052" w:rsidP="00852127">
      <w:pPr>
        <w:rPr>
          <w:lang w:val="fr-FR"/>
        </w:rPr>
      </w:pPr>
    </w:p>
    <w:p w14:paraId="2A519FE7" w14:textId="7816A2F8" w:rsidR="00484052" w:rsidRPr="00DC74BE" w:rsidRDefault="00484052" w:rsidP="00852127">
      <w:pPr>
        <w:rPr>
          <w:lang w:val="fr-FR"/>
        </w:rPr>
      </w:pPr>
    </w:p>
    <w:p w14:paraId="7B38CF5D" w14:textId="77777777" w:rsidR="005201B7" w:rsidRPr="004E2ECC" w:rsidRDefault="005201B7"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DC74BE">
        <w:rPr>
          <w:b/>
          <w:lang w:val="fr-FR"/>
        </w:rPr>
        <w:t xml:space="preserve">2. </w:t>
      </w:r>
      <w:r w:rsidRPr="00DC74BE">
        <w:rPr>
          <w:lang w:val="fr-FR"/>
        </w:rPr>
        <w:tab/>
      </w:r>
      <w:r w:rsidRPr="004E2ECC">
        <w:rPr>
          <w:b/>
        </w:rPr>
        <w:t xml:space="preserve">NAME OF THE MARKETING AUTHORISATION HOLDER </w:t>
      </w:r>
    </w:p>
    <w:p w14:paraId="6DB5F7E0" w14:textId="1776FC82" w:rsidR="00484052" w:rsidRPr="004E2ECC" w:rsidRDefault="00484052" w:rsidP="00852127"/>
    <w:p w14:paraId="78C585E2" w14:textId="71377329" w:rsidR="001D036C" w:rsidRPr="004E2ECC" w:rsidRDefault="001D036C" w:rsidP="00852127">
      <w:r w:rsidRPr="004E2ECC">
        <w:t xml:space="preserve">Mylan </w:t>
      </w:r>
      <w:r w:rsidR="000F7A88">
        <w:t xml:space="preserve">Pharmaceuticals </w:t>
      </w:r>
      <w:r w:rsidRPr="004E2ECC">
        <w:t>Limited</w:t>
      </w:r>
    </w:p>
    <w:p w14:paraId="270D2FB0" w14:textId="4CAE3692" w:rsidR="00484052" w:rsidRPr="004E2ECC" w:rsidRDefault="00484052" w:rsidP="00852127"/>
    <w:p w14:paraId="3FEB4A14" w14:textId="52706876" w:rsidR="00484052" w:rsidRPr="004E2ECC" w:rsidRDefault="00484052" w:rsidP="00852127"/>
    <w:p w14:paraId="0A55CAE3" w14:textId="77777777" w:rsidR="006218AF" w:rsidRPr="004E2ECC" w:rsidRDefault="006218A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3113C4E1" w14:textId="3D646683" w:rsidR="00484052" w:rsidRPr="004E2ECC" w:rsidRDefault="00484052" w:rsidP="00852127"/>
    <w:p w14:paraId="40A7321E" w14:textId="59C0756C" w:rsidR="00484052" w:rsidRPr="004E2ECC" w:rsidRDefault="001D036C" w:rsidP="00852127">
      <w:r w:rsidRPr="004E2ECC">
        <w:t>EXP</w:t>
      </w:r>
    </w:p>
    <w:p w14:paraId="693A917F" w14:textId="213A77DE" w:rsidR="00484052" w:rsidRPr="004E2ECC" w:rsidRDefault="00484052" w:rsidP="00852127"/>
    <w:p w14:paraId="5B154422" w14:textId="77777777" w:rsidR="001D036C" w:rsidRPr="004E2ECC" w:rsidRDefault="001D036C" w:rsidP="00852127"/>
    <w:p w14:paraId="25D45350" w14:textId="77777777" w:rsidR="00857331" w:rsidRPr="004E2ECC" w:rsidRDefault="00857331"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1B98D1B1" w14:textId="59E3A6F0" w:rsidR="00484052" w:rsidRPr="004E2ECC" w:rsidRDefault="00484052" w:rsidP="00852127"/>
    <w:p w14:paraId="10584B77" w14:textId="1C5A9494" w:rsidR="00484052" w:rsidRPr="004E2ECC" w:rsidRDefault="001D036C" w:rsidP="00852127">
      <w:r w:rsidRPr="004E2ECC">
        <w:t>Lot</w:t>
      </w:r>
    </w:p>
    <w:p w14:paraId="2653BC9E" w14:textId="4475EE33" w:rsidR="00484052" w:rsidRPr="004E2ECC" w:rsidRDefault="00484052" w:rsidP="00852127"/>
    <w:p w14:paraId="7B3FEBAC" w14:textId="77777777" w:rsidR="001541B3" w:rsidRPr="004E2ECC" w:rsidRDefault="001541B3" w:rsidP="00852127"/>
    <w:p w14:paraId="24A7A91A" w14:textId="77777777" w:rsidR="00A20BFE" w:rsidRPr="004E2ECC" w:rsidRDefault="00A20BF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143A89BB" w14:textId="21D6BA91" w:rsidR="00484052" w:rsidRPr="004E2ECC" w:rsidRDefault="00484052" w:rsidP="00852127"/>
    <w:p w14:paraId="45C00C84" w14:textId="3B1757AD" w:rsidR="00CB1215" w:rsidRPr="004E2ECC" w:rsidRDefault="00CB1215" w:rsidP="00852127">
      <w:r w:rsidRPr="0063174D">
        <w:rPr>
          <w:highlight w:val="lightGray"/>
        </w:rPr>
        <w:t>Oral use</w:t>
      </w:r>
    </w:p>
    <w:p w14:paraId="098B588D" w14:textId="77777777" w:rsidR="002E6AA0" w:rsidRPr="004E2ECC" w:rsidRDefault="002E6AA0" w:rsidP="00852127"/>
    <w:p w14:paraId="549AD243" w14:textId="63AEEFF9" w:rsidR="00484052" w:rsidRPr="004E2ECC" w:rsidRDefault="00484052" w:rsidP="00852127"/>
    <w:p w14:paraId="0D23D9DA" w14:textId="2CE6A0ED" w:rsidR="001D036C" w:rsidRPr="004E2ECC" w:rsidRDefault="001D036C" w:rsidP="00852127">
      <w:r w:rsidRPr="004E2ECC">
        <w:br w:type="page"/>
      </w:r>
    </w:p>
    <w:p w14:paraId="01C5079D"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7EC1C38F"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6A7847A0" w14:textId="0292A5CF"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 xml:space="preserve">CARTON </w:t>
      </w:r>
    </w:p>
    <w:p w14:paraId="4EF2A20E" w14:textId="77777777" w:rsidR="00104D84" w:rsidRPr="004E2ECC" w:rsidRDefault="00104D84" w:rsidP="00852127"/>
    <w:p w14:paraId="4D3FCA60" w14:textId="77777777" w:rsidR="00104D84" w:rsidRPr="004E2ECC" w:rsidRDefault="00104D84" w:rsidP="00852127"/>
    <w:p w14:paraId="0F269BA9" w14:textId="77777777" w:rsidR="00F1350B" w:rsidRPr="004E2ECC" w:rsidRDefault="00F1350B"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47A15CCA" w14:textId="77777777" w:rsidR="00104D84" w:rsidRPr="004E2ECC" w:rsidRDefault="00104D84" w:rsidP="00852127"/>
    <w:p w14:paraId="14719557" w14:textId="6A0D215C" w:rsidR="00104D84" w:rsidRPr="004E2ECC" w:rsidRDefault="00104D84" w:rsidP="00852127">
      <w:pPr>
        <w:rPr>
          <w:b/>
        </w:rPr>
      </w:pPr>
      <w:r w:rsidRPr="004E2ECC">
        <w:t>Lenalidomide Mylan 5 mg hard capsules</w:t>
      </w:r>
      <w:r w:rsidRPr="004E2ECC">
        <w:rPr>
          <w:b/>
        </w:rPr>
        <w:t xml:space="preserve"> </w:t>
      </w:r>
    </w:p>
    <w:p w14:paraId="647AE9EB" w14:textId="77777777" w:rsidR="00104D84" w:rsidRPr="004E2ECC" w:rsidRDefault="00104D84" w:rsidP="00852127">
      <w:r w:rsidRPr="004E2ECC">
        <w:t xml:space="preserve">lenalidomide </w:t>
      </w:r>
    </w:p>
    <w:p w14:paraId="5A6CC8DE" w14:textId="77777777" w:rsidR="00104D84" w:rsidRPr="004E2ECC" w:rsidRDefault="00104D84" w:rsidP="00852127"/>
    <w:p w14:paraId="1A62C717" w14:textId="77777777" w:rsidR="00104D84" w:rsidRPr="004E2ECC" w:rsidRDefault="00104D84" w:rsidP="00852127"/>
    <w:p w14:paraId="1679B37D" w14:textId="77777777" w:rsidR="006A5389" w:rsidRPr="004E2ECC" w:rsidRDefault="006A538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63FB60B3" w14:textId="77777777" w:rsidR="00104D84" w:rsidRPr="004E2ECC" w:rsidRDefault="00104D84" w:rsidP="00852127"/>
    <w:p w14:paraId="3DB999FB" w14:textId="6D3D7A8F" w:rsidR="00104D84" w:rsidRPr="004E2ECC" w:rsidRDefault="00933018" w:rsidP="00852127">
      <w:bookmarkStart w:id="29" w:name="_Hlk34303077"/>
      <w:r w:rsidRPr="004E2ECC">
        <w:t>Each capsule contains 5 mg lenalidomide.</w:t>
      </w:r>
    </w:p>
    <w:bookmarkEnd w:id="29"/>
    <w:p w14:paraId="1454FBB1" w14:textId="6A93B283" w:rsidR="00104D84" w:rsidRPr="004E2ECC" w:rsidRDefault="00104D84" w:rsidP="00852127"/>
    <w:p w14:paraId="3F344174" w14:textId="77777777" w:rsidR="00933018" w:rsidRPr="004E2ECC" w:rsidRDefault="00933018" w:rsidP="00852127"/>
    <w:p w14:paraId="3A3A6EFC" w14:textId="77777777" w:rsidR="00651A57" w:rsidRPr="004E2ECC" w:rsidRDefault="00651A57"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2FEB84F5" w14:textId="77777777" w:rsidR="00104D84" w:rsidRPr="004E2ECC" w:rsidRDefault="00104D84" w:rsidP="00852127"/>
    <w:p w14:paraId="79587328" w14:textId="77777777" w:rsidR="00104D84" w:rsidRPr="004E2ECC" w:rsidRDefault="00104D84" w:rsidP="00852127"/>
    <w:p w14:paraId="3A6ACC88" w14:textId="77777777" w:rsidR="00DE2FFC" w:rsidRPr="004E2ECC" w:rsidRDefault="00DE2FF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5651F3BD" w14:textId="77777777" w:rsidR="00104D84" w:rsidRPr="004E2ECC" w:rsidRDefault="00104D84" w:rsidP="00852127"/>
    <w:p w14:paraId="21008389" w14:textId="77777777" w:rsidR="00104D84" w:rsidRPr="004E2ECC" w:rsidRDefault="00104D84" w:rsidP="00852127">
      <w:r w:rsidRPr="004E2ECC">
        <w:rPr>
          <w:highlight w:val="lightGray"/>
        </w:rPr>
        <w:t>Hard capsule</w:t>
      </w:r>
    </w:p>
    <w:p w14:paraId="2BC2EB7F" w14:textId="46410644" w:rsidR="00104D84" w:rsidRPr="004E2ECC" w:rsidRDefault="00104D84" w:rsidP="00852127"/>
    <w:p w14:paraId="479A3BEA" w14:textId="5193974E" w:rsidR="00756604" w:rsidRPr="004E2ECC" w:rsidRDefault="00756604" w:rsidP="00852127">
      <w:r w:rsidRPr="004E2ECC">
        <w:t>7 x 1 hard capsules</w:t>
      </w:r>
    </w:p>
    <w:p w14:paraId="49B6887E" w14:textId="77777777" w:rsidR="00104D84" w:rsidRPr="0063174D" w:rsidRDefault="00104D84" w:rsidP="00852127">
      <w:pPr>
        <w:rPr>
          <w:highlight w:val="lightGray"/>
        </w:rPr>
      </w:pPr>
      <w:r w:rsidRPr="0063174D">
        <w:rPr>
          <w:highlight w:val="lightGray"/>
        </w:rPr>
        <w:t>21 hard capsules</w:t>
      </w:r>
    </w:p>
    <w:p w14:paraId="0FF8F024" w14:textId="77777777" w:rsidR="009A3AA9" w:rsidRPr="004E2ECC" w:rsidRDefault="009A3AA9" w:rsidP="00852127">
      <w:r w:rsidRPr="0063174D">
        <w:rPr>
          <w:highlight w:val="lightGray"/>
        </w:rPr>
        <w:t>21 x 1 hard capsules</w:t>
      </w:r>
    </w:p>
    <w:p w14:paraId="7A9F234F" w14:textId="77777777" w:rsidR="00104D84" w:rsidRPr="004E2ECC" w:rsidRDefault="00104D84" w:rsidP="00852127"/>
    <w:p w14:paraId="461A9039" w14:textId="77777777" w:rsidR="00104D84" w:rsidRPr="004E2ECC" w:rsidRDefault="00104D84" w:rsidP="00852127"/>
    <w:p w14:paraId="0E3328D0" w14:textId="77777777" w:rsidR="00BA2AD7" w:rsidRPr="004E2ECC" w:rsidRDefault="00BA2AD7"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378CCE22" w14:textId="77777777" w:rsidR="00104D84" w:rsidRPr="004E2ECC" w:rsidRDefault="00104D84" w:rsidP="00852127"/>
    <w:p w14:paraId="2FCCC0B3" w14:textId="77777777" w:rsidR="00104D84" w:rsidRPr="004E2ECC" w:rsidRDefault="00104D84" w:rsidP="00852127">
      <w:r w:rsidRPr="004E2ECC">
        <w:t xml:space="preserve">Oral use </w:t>
      </w:r>
    </w:p>
    <w:p w14:paraId="5D095E67" w14:textId="77777777" w:rsidR="00104D84" w:rsidRPr="004E2ECC" w:rsidRDefault="00104D84" w:rsidP="00852127">
      <w:r w:rsidRPr="004E2ECC">
        <w:t xml:space="preserve">Read the package leaflet before use. </w:t>
      </w:r>
    </w:p>
    <w:p w14:paraId="4B778B48" w14:textId="77777777" w:rsidR="00104D84" w:rsidRPr="004E2ECC" w:rsidRDefault="00104D84" w:rsidP="00852127"/>
    <w:p w14:paraId="44271848" w14:textId="77777777" w:rsidR="00104D84" w:rsidRPr="004E2ECC" w:rsidRDefault="00104D84" w:rsidP="00852127"/>
    <w:p w14:paraId="69871AB5" w14:textId="77777777" w:rsidR="0016551F" w:rsidRPr="004E2ECC" w:rsidRDefault="0016551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16E42C1E" w14:textId="77777777" w:rsidR="00104D84" w:rsidRPr="004E2ECC" w:rsidRDefault="00104D84" w:rsidP="00852127"/>
    <w:p w14:paraId="4A7D3F75" w14:textId="77777777" w:rsidR="00104D84" w:rsidRPr="004E2ECC" w:rsidRDefault="00104D84" w:rsidP="00852127">
      <w:r w:rsidRPr="004E2ECC">
        <w:t xml:space="preserve">Keep out of the sight and reach of children. </w:t>
      </w:r>
    </w:p>
    <w:p w14:paraId="41F84D10" w14:textId="77777777" w:rsidR="00104D84" w:rsidRPr="004E2ECC" w:rsidRDefault="00104D84" w:rsidP="00852127"/>
    <w:p w14:paraId="6DB12551" w14:textId="77777777" w:rsidR="00104D84" w:rsidRPr="004E2ECC" w:rsidRDefault="00104D84" w:rsidP="00852127"/>
    <w:p w14:paraId="4C45B91F" w14:textId="77777777" w:rsidR="006D18D0" w:rsidRPr="004E2ECC" w:rsidRDefault="006D18D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5E15B2D6" w14:textId="77777777" w:rsidR="00104D84" w:rsidRPr="004E2ECC" w:rsidRDefault="00104D84" w:rsidP="00852127"/>
    <w:p w14:paraId="44BDB23B" w14:textId="77777777" w:rsidR="00933018" w:rsidRPr="004E2ECC" w:rsidRDefault="00933018" w:rsidP="00852127">
      <w:r w:rsidRPr="004E2ECC">
        <w:t>WARNING: Risk of severe birth defects. Do not use while pregnant or breastfeeding.</w:t>
      </w:r>
    </w:p>
    <w:p w14:paraId="017A9DC1" w14:textId="3C6B4924" w:rsidR="00104D84" w:rsidRPr="004E2ECC" w:rsidRDefault="00933018" w:rsidP="00852127">
      <w:r w:rsidRPr="004E2ECC">
        <w:t>You must follow the Lenalidomide Mylan Pregnancy Prevention Programme.</w:t>
      </w:r>
    </w:p>
    <w:p w14:paraId="42B10E36" w14:textId="77777777" w:rsidR="00756604" w:rsidRPr="004E2ECC" w:rsidRDefault="00756604" w:rsidP="00852127"/>
    <w:p w14:paraId="412BCB4B" w14:textId="77777777" w:rsidR="00933018" w:rsidRPr="004E2ECC" w:rsidRDefault="00933018" w:rsidP="00852127"/>
    <w:p w14:paraId="2916A801" w14:textId="77777777" w:rsidR="007D022A" w:rsidRPr="004E2ECC" w:rsidRDefault="007D022A" w:rsidP="00852127">
      <w:pPr>
        <w:keepNext/>
        <w:pBdr>
          <w:top w:val="single" w:sz="4" w:space="1" w:color="auto"/>
          <w:left w:val="single" w:sz="4" w:space="4" w:color="auto"/>
          <w:bottom w:val="single" w:sz="4" w:space="1" w:color="auto"/>
          <w:right w:val="single" w:sz="4" w:space="4" w:color="auto"/>
        </w:pBdr>
        <w:ind w:left="567" w:hanging="567"/>
      </w:pPr>
      <w:r w:rsidRPr="004E2ECC">
        <w:rPr>
          <w:b/>
        </w:rPr>
        <w:t xml:space="preserve">8. </w:t>
      </w:r>
      <w:r w:rsidRPr="004E2ECC">
        <w:tab/>
      </w:r>
      <w:r w:rsidRPr="004E2ECC">
        <w:rPr>
          <w:b/>
        </w:rPr>
        <w:t>EXPIRY DATE</w:t>
      </w:r>
      <w:r w:rsidRPr="004E2ECC">
        <w:t xml:space="preserve"> </w:t>
      </w:r>
    </w:p>
    <w:p w14:paraId="7D9D61C2" w14:textId="77777777" w:rsidR="00104D84" w:rsidRPr="004E2ECC" w:rsidRDefault="00104D84" w:rsidP="00852127"/>
    <w:p w14:paraId="19BC4797" w14:textId="77777777" w:rsidR="00104D84" w:rsidRPr="004E2ECC" w:rsidRDefault="00104D84" w:rsidP="00852127">
      <w:r w:rsidRPr="004E2ECC">
        <w:t>EXP</w:t>
      </w:r>
    </w:p>
    <w:p w14:paraId="671325EC" w14:textId="77777777" w:rsidR="00104D84" w:rsidRPr="004E2ECC" w:rsidRDefault="00104D84" w:rsidP="00852127"/>
    <w:p w14:paraId="64A2C62B" w14:textId="77777777" w:rsidR="00104D84" w:rsidRPr="004E2ECC" w:rsidRDefault="00104D84" w:rsidP="00852127"/>
    <w:p w14:paraId="2D138F44" w14:textId="77777777" w:rsidR="003F1356" w:rsidRPr="004E2ECC" w:rsidRDefault="003F135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18FF6277" w14:textId="77777777" w:rsidR="00104D84" w:rsidRPr="004E2ECC" w:rsidRDefault="00104D84" w:rsidP="00852127">
      <w:pPr>
        <w:keepNext/>
      </w:pPr>
    </w:p>
    <w:p w14:paraId="18713524" w14:textId="6206C7D0" w:rsidR="00104D84" w:rsidRPr="004E2ECC" w:rsidRDefault="003E5568" w:rsidP="00852127">
      <w:pPr>
        <w:keepNext/>
      </w:pPr>
      <w:r w:rsidRPr="004E2ECC">
        <w:t>Do not store above 30°C</w:t>
      </w:r>
    </w:p>
    <w:p w14:paraId="392C56FF" w14:textId="77777777" w:rsidR="003E5568" w:rsidRPr="004E2ECC" w:rsidRDefault="003E5568" w:rsidP="00852127"/>
    <w:p w14:paraId="4A106B9C" w14:textId="77777777" w:rsidR="00104D84" w:rsidRPr="004E2ECC" w:rsidRDefault="00104D84" w:rsidP="00852127"/>
    <w:p w14:paraId="14860EE2" w14:textId="77777777" w:rsidR="0075142F" w:rsidRPr="004E2ECC" w:rsidRDefault="0075142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619BD591" w14:textId="77777777" w:rsidR="00104D84" w:rsidRPr="004E2ECC" w:rsidRDefault="00104D84" w:rsidP="00852127"/>
    <w:p w14:paraId="325D16A2" w14:textId="77777777" w:rsidR="00104D84" w:rsidRPr="004E2ECC" w:rsidRDefault="00104D84" w:rsidP="00852127"/>
    <w:p w14:paraId="41E38B91" w14:textId="77777777" w:rsidR="00F94C88" w:rsidRPr="004E2ECC" w:rsidRDefault="00F94C8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6934B48F" w14:textId="77777777" w:rsidR="00104D84" w:rsidRPr="004E2ECC" w:rsidRDefault="00104D84" w:rsidP="00852127"/>
    <w:p w14:paraId="3D54A4EC" w14:textId="77777777" w:rsidR="000F7A88" w:rsidRPr="000F7A88" w:rsidRDefault="000F7A88" w:rsidP="000F7A88">
      <w:pPr>
        <w:rPr>
          <w:lang w:eastAsia="en-US"/>
        </w:rPr>
      </w:pPr>
      <w:r w:rsidRPr="000F7A88">
        <w:t>Mylan Pharmaceuticals Limited</w:t>
      </w:r>
    </w:p>
    <w:p w14:paraId="7347D191" w14:textId="77777777" w:rsidR="000F7A88" w:rsidRPr="000F7A88" w:rsidRDefault="000F7A88" w:rsidP="000F7A88">
      <w:proofErr w:type="spellStart"/>
      <w:r w:rsidRPr="000F7A88">
        <w:t>Damastown</w:t>
      </w:r>
      <w:proofErr w:type="spellEnd"/>
      <w:r w:rsidRPr="000F7A88">
        <w:t xml:space="preserve"> Industrial Park, </w:t>
      </w:r>
    </w:p>
    <w:p w14:paraId="253F8DBB" w14:textId="77777777" w:rsidR="000F7A88" w:rsidRPr="000F7A88" w:rsidRDefault="000F7A88" w:rsidP="000F7A88">
      <w:proofErr w:type="spellStart"/>
      <w:r w:rsidRPr="000F7A88">
        <w:t>Mulhuddart</w:t>
      </w:r>
      <w:proofErr w:type="spellEnd"/>
      <w:r w:rsidRPr="000F7A88">
        <w:t xml:space="preserve">, Dublin 15, </w:t>
      </w:r>
    </w:p>
    <w:p w14:paraId="122D01B3" w14:textId="77777777" w:rsidR="000F7A88" w:rsidRPr="000F7A88" w:rsidRDefault="000F7A88" w:rsidP="000F7A88">
      <w:r w:rsidRPr="000F7A88">
        <w:t>DUBLIN</w:t>
      </w:r>
    </w:p>
    <w:p w14:paraId="0B725C89" w14:textId="0EDE1D2C" w:rsidR="000F7A88" w:rsidRPr="004E2ECC" w:rsidRDefault="000F7A88" w:rsidP="00852127">
      <w:r w:rsidRPr="000F7A88">
        <w:t>Ireland</w:t>
      </w:r>
    </w:p>
    <w:p w14:paraId="12D7F6B2" w14:textId="77777777" w:rsidR="00104D84" w:rsidRPr="004E2ECC" w:rsidRDefault="00104D84" w:rsidP="00852127"/>
    <w:p w14:paraId="021FC1BE" w14:textId="77777777" w:rsidR="00104D84" w:rsidRPr="004E2ECC" w:rsidRDefault="00104D84" w:rsidP="00852127"/>
    <w:p w14:paraId="0DEA88A1" w14:textId="77777777" w:rsidR="00C44879" w:rsidRPr="004E2ECC" w:rsidRDefault="00C4487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19D9E01A" w14:textId="77777777" w:rsidR="00104D84" w:rsidRPr="004E2ECC" w:rsidRDefault="00104D84" w:rsidP="00852127"/>
    <w:p w14:paraId="7DEF0C0B" w14:textId="4E05D651" w:rsidR="007E3B0D" w:rsidRPr="0063174D" w:rsidRDefault="007E3B0D" w:rsidP="00852127">
      <w:pPr>
        <w:rPr>
          <w:rFonts w:eastAsiaTheme="minorHAnsi"/>
          <w:highlight w:val="lightGray"/>
          <w:lang w:val="fr-BE" w:eastAsia="en-US"/>
        </w:rPr>
      </w:pPr>
      <w:r w:rsidRPr="00B52CBD">
        <w:rPr>
          <w:rFonts w:eastAsiaTheme="minorHAnsi"/>
          <w:lang w:val="fr-BE" w:eastAsia="en-US"/>
        </w:rPr>
        <w:t>EU/1/20/1490/004</w:t>
      </w:r>
      <w:r w:rsidR="00D57C3B" w:rsidRPr="00B52CBD">
        <w:rPr>
          <w:rFonts w:eastAsiaTheme="minorHAnsi"/>
          <w:lang w:val="fr-BE" w:eastAsia="en-US"/>
        </w:rPr>
        <w:t xml:space="preserve"> </w:t>
      </w:r>
      <w:r w:rsidR="00D57C3B" w:rsidRPr="0063174D">
        <w:rPr>
          <w:rFonts w:eastAsiaTheme="minorHAnsi"/>
          <w:highlight w:val="lightGray"/>
          <w:lang w:val="fr-BE" w:eastAsia="en-US"/>
        </w:rPr>
        <w:t>21 capsules</w:t>
      </w:r>
    </w:p>
    <w:p w14:paraId="198633CD" w14:textId="373CF3E7" w:rsidR="00756604" w:rsidRPr="0063174D" w:rsidRDefault="007E3B0D" w:rsidP="00852127">
      <w:pPr>
        <w:rPr>
          <w:rFonts w:eastAsiaTheme="minorHAnsi"/>
          <w:highlight w:val="lightGray"/>
          <w:lang w:val="fr-FR" w:eastAsia="en-US"/>
        </w:rPr>
      </w:pPr>
      <w:r w:rsidRPr="0063174D">
        <w:rPr>
          <w:rFonts w:eastAsiaTheme="minorHAnsi"/>
          <w:highlight w:val="lightGray"/>
          <w:lang w:val="fr-FR" w:eastAsia="en-US"/>
        </w:rPr>
        <w:t>EU/1/20/1490/005</w:t>
      </w:r>
      <w:r w:rsidR="00D57C3B" w:rsidRPr="0063174D">
        <w:rPr>
          <w:rFonts w:eastAsiaTheme="minorHAnsi"/>
          <w:highlight w:val="lightGray"/>
          <w:lang w:val="fr-FR" w:eastAsia="en-US"/>
        </w:rPr>
        <w:t xml:space="preserve"> 21 x 1 capsules (unit dose)</w:t>
      </w:r>
    </w:p>
    <w:p w14:paraId="5676F446" w14:textId="2F689678" w:rsidR="00104D84" w:rsidRPr="004E2ECC" w:rsidRDefault="00756604" w:rsidP="00852127">
      <w:pPr>
        <w:rPr>
          <w:lang w:val="fr-FR"/>
        </w:rPr>
      </w:pPr>
      <w:r w:rsidRPr="0063174D">
        <w:rPr>
          <w:highlight w:val="lightGray"/>
          <w:lang w:val="fr-FR"/>
        </w:rPr>
        <w:t>EU/1/20/1490/020</w:t>
      </w:r>
      <w:r w:rsidR="00D57C3B" w:rsidRPr="0063174D">
        <w:rPr>
          <w:highlight w:val="lightGray"/>
          <w:lang w:val="fr-FR"/>
        </w:rPr>
        <w:t xml:space="preserve"> 7 x 1 capsules (unit dose)</w:t>
      </w:r>
      <w:r w:rsidR="00104D84" w:rsidRPr="004E2ECC">
        <w:rPr>
          <w:lang w:val="fr-FR"/>
        </w:rPr>
        <w:t xml:space="preserve">  </w:t>
      </w:r>
    </w:p>
    <w:p w14:paraId="2C860F6D" w14:textId="77777777" w:rsidR="00104D84" w:rsidRPr="004E2ECC" w:rsidRDefault="00104D84" w:rsidP="00852127">
      <w:pPr>
        <w:rPr>
          <w:lang w:val="fr-FR"/>
        </w:rPr>
      </w:pPr>
    </w:p>
    <w:p w14:paraId="2E0A94F3" w14:textId="77777777" w:rsidR="00104D84" w:rsidRPr="004E2ECC" w:rsidRDefault="00104D84" w:rsidP="00852127">
      <w:pPr>
        <w:rPr>
          <w:lang w:val="fr-FR"/>
        </w:rPr>
      </w:pPr>
    </w:p>
    <w:p w14:paraId="53F9AB25" w14:textId="77777777" w:rsidR="00311D72" w:rsidRPr="004E2ECC" w:rsidRDefault="00311D7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5B468DB7" w14:textId="77777777" w:rsidR="00104D84" w:rsidRPr="004E2ECC" w:rsidRDefault="00104D84" w:rsidP="00852127"/>
    <w:p w14:paraId="3CB78B89" w14:textId="7CE8B35A" w:rsidR="00104D84" w:rsidRPr="004E2ECC" w:rsidRDefault="00B048CB" w:rsidP="00852127">
      <w:r w:rsidRPr="004E2ECC">
        <w:t>Lot</w:t>
      </w:r>
    </w:p>
    <w:p w14:paraId="1FAEE220" w14:textId="5E694279" w:rsidR="00B048CB" w:rsidRPr="004E2ECC" w:rsidRDefault="00B048CB" w:rsidP="00852127"/>
    <w:p w14:paraId="0727F2BA" w14:textId="77777777" w:rsidR="00B048CB" w:rsidRPr="004E2ECC" w:rsidRDefault="00B048CB" w:rsidP="00852127"/>
    <w:p w14:paraId="22DACE53" w14:textId="77777777" w:rsidR="000F63F5" w:rsidRPr="004E2ECC" w:rsidRDefault="000F63F5"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0D017070" w14:textId="77777777" w:rsidR="00104D84" w:rsidRPr="004E2ECC" w:rsidRDefault="00104D84" w:rsidP="00852127"/>
    <w:p w14:paraId="0B431E9B" w14:textId="77777777" w:rsidR="00104D84" w:rsidRPr="004E2ECC" w:rsidRDefault="00104D84" w:rsidP="00852127"/>
    <w:p w14:paraId="350F3C01" w14:textId="77777777" w:rsidR="0082724B" w:rsidRPr="004E2ECC" w:rsidRDefault="0082724B"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1D3961D3" w14:textId="77777777" w:rsidR="00104D84" w:rsidRPr="004E2ECC" w:rsidRDefault="00104D84" w:rsidP="00852127"/>
    <w:p w14:paraId="3D6A9C64" w14:textId="77777777" w:rsidR="00104D84" w:rsidRPr="004E2ECC" w:rsidRDefault="00104D84" w:rsidP="00852127"/>
    <w:p w14:paraId="3B5C88D4" w14:textId="77777777" w:rsidR="00DC1481" w:rsidRPr="00911B6F" w:rsidRDefault="00DC1481"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16. </w:t>
      </w:r>
      <w:r w:rsidRPr="00911B6F">
        <w:tab/>
      </w:r>
      <w:r w:rsidRPr="00911B6F">
        <w:rPr>
          <w:b/>
        </w:rPr>
        <w:t>INFORMATION IN BRAILLE</w:t>
      </w:r>
      <w:r w:rsidRPr="00911B6F">
        <w:rPr>
          <w:i/>
        </w:rPr>
        <w:t xml:space="preserve"> </w:t>
      </w:r>
    </w:p>
    <w:p w14:paraId="45BE57F4" w14:textId="77777777" w:rsidR="00104D84" w:rsidRPr="00911B6F" w:rsidRDefault="00104D84" w:rsidP="00852127"/>
    <w:p w14:paraId="3240F4FF" w14:textId="10348B7A" w:rsidR="00104D84" w:rsidRPr="00911B6F" w:rsidRDefault="00104D84" w:rsidP="00852127">
      <w:pPr>
        <w:rPr>
          <w:b/>
        </w:rPr>
      </w:pPr>
      <w:r w:rsidRPr="00911B6F">
        <w:t xml:space="preserve">Lenalidomide Mylan 5 mg </w:t>
      </w:r>
      <w:r w:rsidRPr="00911B6F">
        <w:rPr>
          <w:highlight w:val="lightGray"/>
        </w:rPr>
        <w:t>hard capsules</w:t>
      </w:r>
      <w:r w:rsidRPr="00911B6F">
        <w:rPr>
          <w:b/>
        </w:rPr>
        <w:t xml:space="preserve"> </w:t>
      </w:r>
    </w:p>
    <w:p w14:paraId="0103ADD0" w14:textId="77777777" w:rsidR="00104D84" w:rsidRPr="00911B6F" w:rsidRDefault="00104D84" w:rsidP="00852127"/>
    <w:p w14:paraId="052FA982" w14:textId="77777777" w:rsidR="00104D84" w:rsidRPr="00911B6F" w:rsidRDefault="00104D84" w:rsidP="00852127"/>
    <w:p w14:paraId="0203E81C" w14:textId="77777777" w:rsidR="00C63219" w:rsidRPr="00911B6F" w:rsidRDefault="00C6321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17. </w:t>
      </w:r>
      <w:r w:rsidRPr="00911B6F">
        <w:tab/>
      </w:r>
      <w:r w:rsidRPr="00911B6F">
        <w:rPr>
          <w:b/>
        </w:rPr>
        <w:t>UNIQUE IDENTIFIER – 2D BARCODE</w:t>
      </w:r>
      <w:r w:rsidRPr="00911B6F">
        <w:rPr>
          <w:i/>
        </w:rPr>
        <w:t xml:space="preserve"> </w:t>
      </w:r>
    </w:p>
    <w:p w14:paraId="1806A4DF" w14:textId="77777777" w:rsidR="00104D84" w:rsidRPr="00911B6F" w:rsidRDefault="00104D84" w:rsidP="00852127"/>
    <w:p w14:paraId="51EFB329" w14:textId="77777777" w:rsidR="00104D84" w:rsidRPr="004E2ECC" w:rsidRDefault="00104D84" w:rsidP="00852127">
      <w:r w:rsidRPr="004E2ECC">
        <w:rPr>
          <w:highlight w:val="lightGray"/>
        </w:rPr>
        <w:t>2D barcode carrying the unique identifier included.</w:t>
      </w:r>
    </w:p>
    <w:p w14:paraId="73B915EA" w14:textId="77777777" w:rsidR="00104D84" w:rsidRPr="004E2ECC" w:rsidRDefault="00104D84" w:rsidP="00852127"/>
    <w:p w14:paraId="1E8AB309" w14:textId="77777777" w:rsidR="00104D84" w:rsidRPr="004E2ECC" w:rsidRDefault="00104D84" w:rsidP="00852127"/>
    <w:p w14:paraId="1A70DF27" w14:textId="77777777" w:rsidR="00B85E52" w:rsidRPr="004E2ECC" w:rsidRDefault="00B85E5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1E856853" w14:textId="77777777" w:rsidR="00104D84" w:rsidRPr="004E2ECC" w:rsidRDefault="00104D84" w:rsidP="00852127"/>
    <w:p w14:paraId="7F000793" w14:textId="4CEF8D70" w:rsidR="00104D84" w:rsidRPr="004E2ECC" w:rsidRDefault="00104D84" w:rsidP="00852127">
      <w:r w:rsidRPr="004E2ECC">
        <w:t>PC</w:t>
      </w:r>
    </w:p>
    <w:p w14:paraId="3F2F80EC" w14:textId="1D11E33F" w:rsidR="00104D84" w:rsidRPr="004E2ECC" w:rsidRDefault="00104D84" w:rsidP="00852127">
      <w:r w:rsidRPr="004E2ECC">
        <w:t>SN</w:t>
      </w:r>
    </w:p>
    <w:p w14:paraId="1C71B494" w14:textId="5247AE65" w:rsidR="00104D84" w:rsidRPr="004E2ECC" w:rsidRDefault="00104D84" w:rsidP="00852127">
      <w:r w:rsidRPr="004E2ECC">
        <w:t>NN</w:t>
      </w:r>
    </w:p>
    <w:p w14:paraId="5129593F" w14:textId="14C5ABF4" w:rsidR="00104D84" w:rsidRPr="004E2ECC" w:rsidRDefault="00104D84" w:rsidP="00852127">
      <w:pPr>
        <w:rPr>
          <w:i/>
        </w:rPr>
      </w:pPr>
      <w:r w:rsidRPr="004E2ECC">
        <w:rPr>
          <w:i/>
        </w:rPr>
        <w:br w:type="page"/>
      </w:r>
    </w:p>
    <w:p w14:paraId="4AD786C9"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4B354A47" w14:textId="77777777" w:rsidR="0045745B" w:rsidRPr="004E2ECC" w:rsidRDefault="0045745B" w:rsidP="00852127">
      <w:pPr>
        <w:pBdr>
          <w:top w:val="single" w:sz="4" w:space="1" w:color="auto"/>
          <w:left w:val="single" w:sz="4" w:space="4" w:color="auto"/>
          <w:bottom w:val="single" w:sz="4" w:space="1" w:color="auto"/>
          <w:right w:val="single" w:sz="4" w:space="4" w:color="auto"/>
        </w:pBdr>
        <w:rPr>
          <w:b/>
        </w:rPr>
      </w:pPr>
    </w:p>
    <w:p w14:paraId="495AA117"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7A282206" w14:textId="77777777" w:rsidR="00104D84" w:rsidRPr="004E2ECC" w:rsidRDefault="00104D84" w:rsidP="00852127"/>
    <w:p w14:paraId="70AE3E48" w14:textId="77777777" w:rsidR="00104D84" w:rsidRPr="004E2ECC" w:rsidRDefault="00104D84" w:rsidP="00852127"/>
    <w:p w14:paraId="7CA55767" w14:textId="77777777" w:rsidR="00E24340" w:rsidRPr="004E2ECC" w:rsidRDefault="00E2434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5FB97877" w14:textId="77777777" w:rsidR="00104D84" w:rsidRPr="004E2ECC" w:rsidRDefault="00104D84" w:rsidP="00852127"/>
    <w:p w14:paraId="694F5DEC" w14:textId="22FA2F9C"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5 mg capsules</w:t>
      </w:r>
      <w:r w:rsidRPr="00911B6F">
        <w:rPr>
          <w:b/>
          <w:lang w:val="fr-FR"/>
        </w:rPr>
        <w:t xml:space="preserve"> </w:t>
      </w:r>
    </w:p>
    <w:p w14:paraId="24D307C5" w14:textId="77777777" w:rsidR="00104D84" w:rsidRPr="00DC74BE" w:rsidRDefault="00104D84" w:rsidP="00852127">
      <w:pPr>
        <w:rPr>
          <w:lang w:val="fr-FR"/>
        </w:rPr>
      </w:pPr>
      <w:proofErr w:type="spellStart"/>
      <w:proofErr w:type="gramStart"/>
      <w:r w:rsidRPr="004B3E23">
        <w:rPr>
          <w:highlight w:val="lightGray"/>
          <w:lang w:val="fr-FR"/>
        </w:rPr>
        <w:t>lenalidomide</w:t>
      </w:r>
      <w:proofErr w:type="spellEnd"/>
      <w:proofErr w:type="gramEnd"/>
    </w:p>
    <w:p w14:paraId="4EDDCCA9" w14:textId="77777777" w:rsidR="00104D84" w:rsidRPr="00DC74BE" w:rsidRDefault="00104D84" w:rsidP="00852127">
      <w:pPr>
        <w:rPr>
          <w:lang w:val="fr-FR"/>
        </w:rPr>
      </w:pPr>
    </w:p>
    <w:p w14:paraId="2E013CCC" w14:textId="77777777" w:rsidR="00104D84" w:rsidRPr="00DC74BE" w:rsidRDefault="00104D84" w:rsidP="00852127">
      <w:pPr>
        <w:rPr>
          <w:lang w:val="fr-FR"/>
        </w:rPr>
      </w:pPr>
    </w:p>
    <w:p w14:paraId="51C442CF" w14:textId="77777777" w:rsidR="006F2483" w:rsidRPr="004E2ECC" w:rsidRDefault="006F2483"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DC74BE">
        <w:rPr>
          <w:b/>
          <w:lang w:val="fr-FR"/>
        </w:rPr>
        <w:t xml:space="preserve">2. </w:t>
      </w:r>
      <w:r w:rsidRPr="00DC74BE">
        <w:rPr>
          <w:lang w:val="fr-FR"/>
        </w:rPr>
        <w:tab/>
      </w:r>
      <w:r w:rsidRPr="004E2ECC">
        <w:rPr>
          <w:b/>
        </w:rPr>
        <w:t xml:space="preserve">NAME OF THE MARKETING AUTHORISATION HOLDER </w:t>
      </w:r>
    </w:p>
    <w:p w14:paraId="4D0CA0E4" w14:textId="77777777" w:rsidR="00104D84" w:rsidRPr="004E2ECC" w:rsidRDefault="00104D84" w:rsidP="00852127"/>
    <w:p w14:paraId="78853B4B" w14:textId="6D3D7FB9" w:rsidR="00104D84" w:rsidRPr="004E2ECC" w:rsidRDefault="00104D84" w:rsidP="00852127">
      <w:r w:rsidRPr="004E2ECC">
        <w:t xml:space="preserve">Mylan </w:t>
      </w:r>
      <w:r w:rsidR="000F7A88">
        <w:t xml:space="preserve">Pharmaceuticals </w:t>
      </w:r>
      <w:r w:rsidRPr="004E2ECC">
        <w:t>Limited</w:t>
      </w:r>
    </w:p>
    <w:p w14:paraId="2A409EBD" w14:textId="77777777" w:rsidR="00104D84" w:rsidRPr="004E2ECC" w:rsidRDefault="00104D84" w:rsidP="00852127"/>
    <w:p w14:paraId="0C16811F" w14:textId="77777777" w:rsidR="00104D84" w:rsidRPr="004E2ECC" w:rsidRDefault="00104D84" w:rsidP="00852127"/>
    <w:p w14:paraId="580A7758" w14:textId="77777777" w:rsidR="009D560F" w:rsidRPr="004E2ECC" w:rsidRDefault="009D560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21F03B98" w14:textId="77777777" w:rsidR="00104D84" w:rsidRPr="004E2ECC" w:rsidRDefault="00104D84" w:rsidP="00852127"/>
    <w:p w14:paraId="182AF34A" w14:textId="77777777" w:rsidR="00104D84" w:rsidRPr="004E2ECC" w:rsidRDefault="00104D84" w:rsidP="00852127">
      <w:r w:rsidRPr="004E2ECC">
        <w:t>EXP</w:t>
      </w:r>
    </w:p>
    <w:p w14:paraId="42C412C8" w14:textId="77777777" w:rsidR="00104D84" w:rsidRPr="004E2ECC" w:rsidRDefault="00104D84" w:rsidP="00852127"/>
    <w:p w14:paraId="771165A2" w14:textId="77777777" w:rsidR="00104D84" w:rsidRPr="004E2ECC" w:rsidRDefault="00104D84" w:rsidP="00852127"/>
    <w:p w14:paraId="3647799F" w14:textId="77777777" w:rsidR="00A911BD" w:rsidRPr="004E2ECC" w:rsidRDefault="00A911BD"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31C16E45" w14:textId="77777777" w:rsidR="00104D84" w:rsidRPr="004E2ECC" w:rsidRDefault="00104D84" w:rsidP="00852127"/>
    <w:p w14:paraId="64B02734" w14:textId="77777777" w:rsidR="00104D84" w:rsidRPr="004E2ECC" w:rsidRDefault="00104D84" w:rsidP="00852127">
      <w:r w:rsidRPr="004E2ECC">
        <w:t>Lot</w:t>
      </w:r>
    </w:p>
    <w:p w14:paraId="54DCE36F" w14:textId="29A901DA" w:rsidR="00104D84" w:rsidRPr="004E2ECC" w:rsidRDefault="00104D84" w:rsidP="00852127"/>
    <w:p w14:paraId="53B8CF01" w14:textId="77777777" w:rsidR="00B048CB" w:rsidRPr="004E2ECC" w:rsidRDefault="00B048CB" w:rsidP="00852127"/>
    <w:p w14:paraId="0EEEA1FB" w14:textId="77777777" w:rsidR="002C2500" w:rsidRPr="004E2ECC" w:rsidRDefault="002C250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6C4B6569" w14:textId="77777777" w:rsidR="00104D84" w:rsidRPr="004E2ECC" w:rsidRDefault="00104D84" w:rsidP="00852127"/>
    <w:p w14:paraId="237E5586" w14:textId="704CB9E4" w:rsidR="00104D84" w:rsidRPr="004E2ECC" w:rsidRDefault="0006066B" w:rsidP="00852127">
      <w:r w:rsidRPr="0063174D">
        <w:rPr>
          <w:highlight w:val="lightGray"/>
        </w:rPr>
        <w:t>Oral use</w:t>
      </w:r>
    </w:p>
    <w:p w14:paraId="40A3AA34" w14:textId="77777777" w:rsidR="00104D84" w:rsidRPr="004E2ECC" w:rsidRDefault="00104D84" w:rsidP="00852127"/>
    <w:p w14:paraId="26B86EBA" w14:textId="6FAB2C38" w:rsidR="00104D84" w:rsidRPr="004E2ECC" w:rsidRDefault="00104D84" w:rsidP="00852127">
      <w:r w:rsidRPr="004E2ECC">
        <w:br w:type="page"/>
      </w:r>
    </w:p>
    <w:p w14:paraId="50D8EF24"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2D5B1F8E"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1BD65E82" w14:textId="5BB1BEFE"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CARTON</w:t>
      </w:r>
    </w:p>
    <w:p w14:paraId="7FE63217" w14:textId="77777777" w:rsidR="00104D84" w:rsidRPr="004E2ECC" w:rsidRDefault="00104D84" w:rsidP="00852127"/>
    <w:p w14:paraId="3D1C99B6" w14:textId="77777777" w:rsidR="00104D84" w:rsidRPr="004E2ECC" w:rsidRDefault="00104D84" w:rsidP="00852127"/>
    <w:p w14:paraId="57250A68" w14:textId="77777777" w:rsidR="00176046" w:rsidRPr="004E2ECC" w:rsidRDefault="0017604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507A00A0" w14:textId="77777777" w:rsidR="00104D84" w:rsidRPr="004E2ECC" w:rsidRDefault="00104D84" w:rsidP="00852127"/>
    <w:p w14:paraId="7376D250" w14:textId="4CFF05A7" w:rsidR="00104D84" w:rsidRPr="004E2ECC" w:rsidRDefault="00104D84" w:rsidP="00852127">
      <w:pPr>
        <w:rPr>
          <w:b/>
        </w:rPr>
      </w:pPr>
      <w:r w:rsidRPr="004E2ECC">
        <w:t>Lenalidomide Mylan 7.5 mg hard capsules</w:t>
      </w:r>
      <w:r w:rsidRPr="004E2ECC">
        <w:rPr>
          <w:b/>
        </w:rPr>
        <w:t xml:space="preserve"> </w:t>
      </w:r>
    </w:p>
    <w:p w14:paraId="306F3F40" w14:textId="77777777" w:rsidR="00104D84" w:rsidRPr="004E2ECC" w:rsidRDefault="00104D84" w:rsidP="00852127">
      <w:r w:rsidRPr="004E2ECC">
        <w:t xml:space="preserve">lenalidomide </w:t>
      </w:r>
    </w:p>
    <w:p w14:paraId="36DA3B37" w14:textId="77777777" w:rsidR="00104D84" w:rsidRPr="004E2ECC" w:rsidRDefault="00104D84" w:rsidP="00852127"/>
    <w:p w14:paraId="6D1E72F6" w14:textId="77777777" w:rsidR="00104D84" w:rsidRPr="004E2ECC" w:rsidRDefault="00104D84" w:rsidP="00852127"/>
    <w:p w14:paraId="1E1C4A97" w14:textId="77777777" w:rsidR="00E532FE" w:rsidRPr="004E2ECC" w:rsidRDefault="00E532F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03865741" w14:textId="77777777" w:rsidR="00104D84" w:rsidRPr="004E2ECC" w:rsidRDefault="00104D84" w:rsidP="00852127"/>
    <w:p w14:paraId="53CE0B6A" w14:textId="4F48B288" w:rsidR="00104D84" w:rsidRPr="004E2ECC" w:rsidRDefault="00933018" w:rsidP="00852127">
      <w:r w:rsidRPr="004E2ECC">
        <w:t>Each capsule contains 7.5 mg lenalidomide.</w:t>
      </w:r>
    </w:p>
    <w:p w14:paraId="2298C132" w14:textId="4ECFC874" w:rsidR="00104D84" w:rsidRPr="004E2ECC" w:rsidRDefault="00104D84" w:rsidP="00852127"/>
    <w:p w14:paraId="1449EE8C" w14:textId="77777777" w:rsidR="00933018" w:rsidRPr="004E2ECC" w:rsidRDefault="00933018" w:rsidP="00852127"/>
    <w:p w14:paraId="39731F13" w14:textId="77777777" w:rsidR="00147B3B" w:rsidRPr="004E2ECC" w:rsidRDefault="00147B3B"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4707B024" w14:textId="77777777" w:rsidR="00104D84" w:rsidRPr="004E2ECC" w:rsidRDefault="00104D84" w:rsidP="00852127"/>
    <w:p w14:paraId="66880FDA" w14:textId="77777777" w:rsidR="00104D84" w:rsidRPr="004E2ECC" w:rsidRDefault="00104D84" w:rsidP="00852127"/>
    <w:p w14:paraId="37C8377D" w14:textId="77777777" w:rsidR="001A6F02" w:rsidRPr="004E2ECC" w:rsidRDefault="001A6F02"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1D00FEBA" w14:textId="77777777" w:rsidR="00104D84" w:rsidRPr="004E2ECC" w:rsidRDefault="00104D84" w:rsidP="00852127"/>
    <w:p w14:paraId="4A38F91D" w14:textId="77777777" w:rsidR="00104D84" w:rsidRPr="004E2ECC" w:rsidRDefault="00104D84" w:rsidP="00852127">
      <w:r w:rsidRPr="004E2ECC">
        <w:rPr>
          <w:highlight w:val="lightGray"/>
        </w:rPr>
        <w:t>Hard capsule</w:t>
      </w:r>
    </w:p>
    <w:p w14:paraId="06B9BBAF" w14:textId="77777777" w:rsidR="00104D84" w:rsidRPr="004E2ECC" w:rsidRDefault="00104D84" w:rsidP="00852127"/>
    <w:p w14:paraId="1E61DC80" w14:textId="46BDCB45" w:rsidR="00104D84" w:rsidRPr="004E2ECC" w:rsidRDefault="00104D84" w:rsidP="00852127">
      <w:r w:rsidRPr="004E2ECC">
        <w:t>7 hard capsules</w:t>
      </w:r>
    </w:p>
    <w:p w14:paraId="7A2BE0B2" w14:textId="3C0F7005" w:rsidR="00756604" w:rsidRPr="0063174D" w:rsidRDefault="00756604" w:rsidP="00852127">
      <w:pPr>
        <w:rPr>
          <w:highlight w:val="lightGray"/>
        </w:rPr>
      </w:pPr>
      <w:r w:rsidRPr="0063174D">
        <w:rPr>
          <w:highlight w:val="lightGray"/>
        </w:rPr>
        <w:t>7 x 1 hard capsules</w:t>
      </w:r>
    </w:p>
    <w:p w14:paraId="2B54EF9F" w14:textId="77777777" w:rsidR="00104D84" w:rsidRPr="0063174D" w:rsidRDefault="00104D84" w:rsidP="00852127">
      <w:pPr>
        <w:rPr>
          <w:highlight w:val="lightGray"/>
        </w:rPr>
      </w:pPr>
      <w:r w:rsidRPr="0063174D">
        <w:rPr>
          <w:highlight w:val="lightGray"/>
        </w:rPr>
        <w:t>21 hard capsules</w:t>
      </w:r>
    </w:p>
    <w:p w14:paraId="020C333A" w14:textId="77777777" w:rsidR="009A3AA9" w:rsidRPr="004E2ECC" w:rsidRDefault="009A3AA9" w:rsidP="00852127">
      <w:r w:rsidRPr="0063174D">
        <w:rPr>
          <w:highlight w:val="lightGray"/>
        </w:rPr>
        <w:t>21 x 1 hard capsules</w:t>
      </w:r>
    </w:p>
    <w:p w14:paraId="7479676C" w14:textId="77777777" w:rsidR="00104D84" w:rsidRPr="004E2ECC" w:rsidRDefault="00104D84" w:rsidP="00852127"/>
    <w:p w14:paraId="70819111" w14:textId="77777777" w:rsidR="00104D84" w:rsidRPr="004E2ECC" w:rsidRDefault="00104D84" w:rsidP="00852127"/>
    <w:p w14:paraId="153C28BB" w14:textId="77777777" w:rsidR="007B5079" w:rsidRPr="004E2ECC" w:rsidRDefault="007B507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5D9C5575" w14:textId="77777777" w:rsidR="00104D84" w:rsidRPr="004E2ECC" w:rsidRDefault="00104D84" w:rsidP="00852127"/>
    <w:p w14:paraId="51874212" w14:textId="77777777" w:rsidR="00104D84" w:rsidRPr="004E2ECC" w:rsidRDefault="00104D84" w:rsidP="00852127">
      <w:r w:rsidRPr="004E2ECC">
        <w:t xml:space="preserve">Oral use </w:t>
      </w:r>
    </w:p>
    <w:p w14:paraId="4CFE7AD7" w14:textId="77777777" w:rsidR="00104D84" w:rsidRPr="004E2ECC" w:rsidRDefault="00104D84" w:rsidP="00852127">
      <w:r w:rsidRPr="004E2ECC">
        <w:t xml:space="preserve">Read the package leaflet before use. </w:t>
      </w:r>
    </w:p>
    <w:p w14:paraId="59BB5CD3" w14:textId="77777777" w:rsidR="00104D84" w:rsidRPr="004E2ECC" w:rsidRDefault="00104D84" w:rsidP="00852127"/>
    <w:p w14:paraId="03E4F8E0" w14:textId="77777777" w:rsidR="00104D84" w:rsidRPr="004E2ECC" w:rsidRDefault="00104D84" w:rsidP="00852127"/>
    <w:p w14:paraId="24C4A2A6" w14:textId="77777777" w:rsidR="00803AFF" w:rsidRPr="004E2ECC" w:rsidRDefault="00803AF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0FC67703" w14:textId="77777777" w:rsidR="00104D84" w:rsidRPr="004E2ECC" w:rsidRDefault="00104D84" w:rsidP="00852127"/>
    <w:p w14:paraId="4BD07472" w14:textId="77777777" w:rsidR="00104D84" w:rsidRPr="004E2ECC" w:rsidRDefault="00104D84" w:rsidP="00852127">
      <w:r w:rsidRPr="004E2ECC">
        <w:t xml:space="preserve">Keep out of the sight and reach of children. </w:t>
      </w:r>
    </w:p>
    <w:p w14:paraId="171028C3" w14:textId="77777777" w:rsidR="00104D84" w:rsidRPr="004E2ECC" w:rsidRDefault="00104D84" w:rsidP="00852127"/>
    <w:p w14:paraId="61F8712B" w14:textId="77777777" w:rsidR="00104D84" w:rsidRPr="004E2ECC" w:rsidRDefault="00104D84" w:rsidP="00852127"/>
    <w:p w14:paraId="01226E71" w14:textId="77777777" w:rsidR="004D734A" w:rsidRPr="004E2ECC" w:rsidRDefault="004D734A"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4734867B" w14:textId="77777777" w:rsidR="00104D84" w:rsidRPr="004E2ECC" w:rsidRDefault="00104D84" w:rsidP="00852127"/>
    <w:p w14:paraId="55D9286D" w14:textId="77777777" w:rsidR="00933018" w:rsidRPr="004E2ECC" w:rsidRDefault="00933018" w:rsidP="00852127">
      <w:r w:rsidRPr="004E2ECC">
        <w:t>WARNING: Risk of severe birth defects. Do not use while pregnant or breastfeeding.</w:t>
      </w:r>
    </w:p>
    <w:p w14:paraId="4517E5BD" w14:textId="06F0CDFE" w:rsidR="00104D84" w:rsidRPr="004E2ECC" w:rsidRDefault="00933018" w:rsidP="00852127">
      <w:r w:rsidRPr="004E2ECC">
        <w:t>You must follow the Lenalidomide Mylan Pregnancy Prevention Programme.</w:t>
      </w:r>
    </w:p>
    <w:p w14:paraId="40D56152" w14:textId="5F1B4E6E" w:rsidR="00104D84" w:rsidRPr="004E2ECC" w:rsidRDefault="00104D84" w:rsidP="00852127"/>
    <w:p w14:paraId="359CC4E7" w14:textId="77777777" w:rsidR="00933018" w:rsidRPr="004E2ECC" w:rsidRDefault="00933018" w:rsidP="00852127"/>
    <w:p w14:paraId="3CE80C23" w14:textId="77777777" w:rsidR="009200A9" w:rsidRPr="004E2ECC" w:rsidRDefault="009200A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292F0C18" w14:textId="77777777" w:rsidR="00104D84" w:rsidRPr="004E2ECC" w:rsidRDefault="00104D84" w:rsidP="00852127"/>
    <w:p w14:paraId="0CEFB89B" w14:textId="77777777" w:rsidR="00104D84" w:rsidRPr="004E2ECC" w:rsidRDefault="00104D84" w:rsidP="00852127">
      <w:r w:rsidRPr="004E2ECC">
        <w:t>EXP</w:t>
      </w:r>
    </w:p>
    <w:p w14:paraId="6389DB83" w14:textId="77777777" w:rsidR="00104D84" w:rsidRPr="004E2ECC" w:rsidRDefault="00104D84" w:rsidP="00852127"/>
    <w:p w14:paraId="3AB71C30" w14:textId="77777777" w:rsidR="00104D84" w:rsidRPr="004E2ECC" w:rsidRDefault="00104D84" w:rsidP="00852127"/>
    <w:p w14:paraId="7C18EAE5" w14:textId="77777777" w:rsidR="00571F0A" w:rsidRPr="004E2ECC" w:rsidRDefault="00571F0A"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2C9D76F5" w14:textId="77777777" w:rsidR="00104D84" w:rsidRPr="004E2ECC" w:rsidRDefault="00104D84" w:rsidP="00852127">
      <w:pPr>
        <w:keepNext/>
      </w:pPr>
    </w:p>
    <w:p w14:paraId="2FE955AB" w14:textId="51884C21" w:rsidR="00104D84" w:rsidRPr="004E2ECC" w:rsidRDefault="003E5568" w:rsidP="00852127">
      <w:r w:rsidRPr="004E2ECC">
        <w:t>Do not store above 30°C</w:t>
      </w:r>
    </w:p>
    <w:p w14:paraId="74DD7204" w14:textId="77777777" w:rsidR="003E5568" w:rsidRPr="004E2ECC" w:rsidRDefault="003E5568" w:rsidP="00852127"/>
    <w:p w14:paraId="25885199" w14:textId="77777777" w:rsidR="00104D84" w:rsidRPr="004E2ECC" w:rsidRDefault="00104D84" w:rsidP="00852127"/>
    <w:p w14:paraId="1BCB3058" w14:textId="77777777" w:rsidR="00970119" w:rsidRPr="004E2ECC" w:rsidRDefault="0097011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2EAA2798" w14:textId="77777777" w:rsidR="00104D84" w:rsidRPr="004E2ECC" w:rsidRDefault="00104D84" w:rsidP="00852127">
      <w:pPr>
        <w:ind w:left="32"/>
      </w:pPr>
    </w:p>
    <w:p w14:paraId="50BDB6B4" w14:textId="77777777" w:rsidR="00104D84" w:rsidRPr="004E2ECC" w:rsidRDefault="00104D84" w:rsidP="00852127">
      <w:pPr>
        <w:ind w:left="37"/>
      </w:pPr>
    </w:p>
    <w:p w14:paraId="461BBE93" w14:textId="77777777" w:rsidR="00BE247E" w:rsidRPr="004E2ECC" w:rsidRDefault="00BE247E"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78B22BC7" w14:textId="77777777" w:rsidR="00104D84" w:rsidRPr="004E2ECC" w:rsidRDefault="00104D84" w:rsidP="00852127"/>
    <w:p w14:paraId="6735D464" w14:textId="77777777" w:rsidR="000F7A88" w:rsidRPr="000F7A88" w:rsidRDefault="000F7A88" w:rsidP="000F7A88">
      <w:pPr>
        <w:rPr>
          <w:lang w:eastAsia="en-US"/>
        </w:rPr>
      </w:pPr>
      <w:r w:rsidRPr="000F7A88">
        <w:t>Mylan Pharmaceuticals Limited</w:t>
      </w:r>
    </w:p>
    <w:p w14:paraId="1721FD76" w14:textId="77777777" w:rsidR="000F7A88" w:rsidRPr="000F7A88" w:rsidRDefault="000F7A88" w:rsidP="000F7A88">
      <w:proofErr w:type="spellStart"/>
      <w:r w:rsidRPr="000F7A88">
        <w:t>Damastown</w:t>
      </w:r>
      <w:proofErr w:type="spellEnd"/>
      <w:r w:rsidRPr="000F7A88">
        <w:t xml:space="preserve"> Industrial Park, </w:t>
      </w:r>
    </w:p>
    <w:p w14:paraId="0E055862" w14:textId="77777777" w:rsidR="000F7A88" w:rsidRPr="000F7A88" w:rsidRDefault="000F7A88" w:rsidP="000F7A88">
      <w:proofErr w:type="spellStart"/>
      <w:r w:rsidRPr="000F7A88">
        <w:t>Mulhuddart</w:t>
      </w:r>
      <w:proofErr w:type="spellEnd"/>
      <w:r w:rsidRPr="000F7A88">
        <w:t xml:space="preserve">, Dublin 15, </w:t>
      </w:r>
    </w:p>
    <w:p w14:paraId="7E1C6A22" w14:textId="77777777" w:rsidR="000F7A88" w:rsidRPr="000F7A88" w:rsidRDefault="000F7A88" w:rsidP="000F7A88">
      <w:r w:rsidRPr="000F7A88">
        <w:t>DUBLIN</w:t>
      </w:r>
    </w:p>
    <w:p w14:paraId="5B765F60" w14:textId="57C023D8" w:rsidR="000F7A88" w:rsidRPr="004E2ECC" w:rsidRDefault="000F7A88" w:rsidP="00852127">
      <w:r w:rsidRPr="000F7A88">
        <w:t>Ireland</w:t>
      </w:r>
    </w:p>
    <w:p w14:paraId="678CFA9B" w14:textId="77777777" w:rsidR="00104D84" w:rsidRPr="004E2ECC" w:rsidRDefault="00104D84" w:rsidP="00852127"/>
    <w:p w14:paraId="2676FA01" w14:textId="77777777" w:rsidR="00104D84" w:rsidRPr="004E2ECC" w:rsidRDefault="00104D84" w:rsidP="00852127"/>
    <w:p w14:paraId="4A010774" w14:textId="77777777" w:rsidR="006C40AE" w:rsidRPr="004E2ECC" w:rsidRDefault="006C40AE"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223E6E95" w14:textId="77777777" w:rsidR="00104D84" w:rsidRPr="004E2ECC" w:rsidRDefault="00104D84" w:rsidP="00852127"/>
    <w:p w14:paraId="59BA7419" w14:textId="2B63E077" w:rsidR="007E3B0D" w:rsidRPr="0063174D" w:rsidRDefault="007E3B0D" w:rsidP="00852127">
      <w:pPr>
        <w:rPr>
          <w:rFonts w:eastAsiaTheme="minorHAnsi"/>
          <w:highlight w:val="lightGray"/>
          <w:lang w:val="fr-BE" w:eastAsia="en-US"/>
        </w:rPr>
      </w:pPr>
      <w:r w:rsidRPr="00B52CBD">
        <w:rPr>
          <w:rFonts w:eastAsiaTheme="minorHAnsi"/>
          <w:lang w:val="fr-BE" w:eastAsia="en-US"/>
        </w:rPr>
        <w:t>EU/1/20/1490/006</w:t>
      </w:r>
      <w:r w:rsidR="00D57C3B" w:rsidRPr="00B52CBD">
        <w:rPr>
          <w:rFonts w:eastAsiaTheme="minorHAnsi"/>
          <w:lang w:val="fr-BE" w:eastAsia="en-US"/>
        </w:rPr>
        <w:t xml:space="preserve"> </w:t>
      </w:r>
      <w:r w:rsidR="00D57C3B" w:rsidRPr="0063174D">
        <w:rPr>
          <w:rFonts w:eastAsiaTheme="minorHAnsi"/>
          <w:highlight w:val="lightGray"/>
          <w:lang w:val="fr-BE" w:eastAsia="en-US"/>
        </w:rPr>
        <w:t>7 capsules</w:t>
      </w:r>
    </w:p>
    <w:p w14:paraId="6104D2B9" w14:textId="29B3017B" w:rsidR="007E3B0D" w:rsidRPr="0063174D" w:rsidRDefault="007E3B0D" w:rsidP="00852127">
      <w:pPr>
        <w:rPr>
          <w:rFonts w:eastAsiaTheme="minorHAnsi"/>
          <w:highlight w:val="lightGray"/>
          <w:lang w:val="fr-BE" w:eastAsia="en-US"/>
        </w:rPr>
      </w:pPr>
      <w:r w:rsidRPr="0063174D">
        <w:rPr>
          <w:rFonts w:eastAsiaTheme="minorHAnsi"/>
          <w:highlight w:val="lightGray"/>
          <w:lang w:val="fr-BE" w:eastAsia="en-US"/>
        </w:rPr>
        <w:t>EU/1/20/1490/007</w:t>
      </w:r>
      <w:r w:rsidR="00D57C3B" w:rsidRPr="0063174D">
        <w:rPr>
          <w:rFonts w:eastAsiaTheme="minorHAnsi"/>
          <w:highlight w:val="lightGray"/>
          <w:lang w:val="fr-BE" w:eastAsia="en-US"/>
        </w:rPr>
        <w:t xml:space="preserve"> 21 capsules</w:t>
      </w:r>
    </w:p>
    <w:p w14:paraId="5739E6B8" w14:textId="68FB850C" w:rsidR="00756604" w:rsidRPr="0063174D" w:rsidRDefault="007E3B0D" w:rsidP="00852127">
      <w:pPr>
        <w:rPr>
          <w:rFonts w:eastAsiaTheme="minorHAnsi"/>
          <w:highlight w:val="lightGray"/>
          <w:lang w:val="fr-FR" w:eastAsia="en-US"/>
        </w:rPr>
      </w:pPr>
      <w:r w:rsidRPr="0063174D">
        <w:rPr>
          <w:rFonts w:eastAsiaTheme="minorHAnsi"/>
          <w:highlight w:val="lightGray"/>
          <w:lang w:val="fr-FR" w:eastAsia="en-US"/>
        </w:rPr>
        <w:t>EU/1/20/1490/008</w:t>
      </w:r>
      <w:r w:rsidR="00D57C3B" w:rsidRPr="0063174D">
        <w:rPr>
          <w:rFonts w:eastAsiaTheme="minorHAnsi"/>
          <w:highlight w:val="lightGray"/>
          <w:lang w:val="fr-FR" w:eastAsia="en-US"/>
        </w:rPr>
        <w:t xml:space="preserve"> 21 x 1 capsules (unit dose)</w:t>
      </w:r>
    </w:p>
    <w:p w14:paraId="50251043" w14:textId="2D04DFAB" w:rsidR="00104D84" w:rsidRPr="004E2ECC" w:rsidRDefault="00756604" w:rsidP="00852127">
      <w:pPr>
        <w:rPr>
          <w:lang w:val="fr-FR"/>
        </w:rPr>
      </w:pPr>
      <w:r w:rsidRPr="0063174D">
        <w:rPr>
          <w:highlight w:val="lightGray"/>
          <w:lang w:val="fr-FR"/>
        </w:rPr>
        <w:t>EU/1/20/1490/021</w:t>
      </w:r>
      <w:r w:rsidR="00D57C3B" w:rsidRPr="0063174D">
        <w:rPr>
          <w:highlight w:val="lightGray"/>
          <w:lang w:val="fr-FR"/>
        </w:rPr>
        <w:t xml:space="preserve"> 7 x 1 capsules (unit dose)</w:t>
      </w:r>
      <w:r w:rsidR="00104D84" w:rsidRPr="004E2ECC">
        <w:rPr>
          <w:lang w:val="fr-FR"/>
        </w:rPr>
        <w:t xml:space="preserve">  </w:t>
      </w:r>
    </w:p>
    <w:p w14:paraId="38EDB4C7" w14:textId="77777777" w:rsidR="00104D84" w:rsidRPr="004E2ECC" w:rsidRDefault="00104D84" w:rsidP="00852127">
      <w:pPr>
        <w:rPr>
          <w:lang w:val="fr-FR"/>
        </w:rPr>
      </w:pPr>
    </w:p>
    <w:p w14:paraId="123D195A" w14:textId="77777777" w:rsidR="00104D84" w:rsidRPr="004E2ECC" w:rsidRDefault="00104D84" w:rsidP="00852127">
      <w:pPr>
        <w:rPr>
          <w:lang w:val="fr-FR"/>
        </w:rPr>
      </w:pPr>
    </w:p>
    <w:p w14:paraId="0DD94264" w14:textId="77777777" w:rsidR="00490181" w:rsidRPr="004E2ECC" w:rsidRDefault="00490181"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0A33A2EC" w14:textId="77777777" w:rsidR="00104D84" w:rsidRPr="004E2ECC" w:rsidRDefault="00104D84" w:rsidP="00852127"/>
    <w:p w14:paraId="1BCDF875" w14:textId="02024081" w:rsidR="00104D84" w:rsidRPr="004E2ECC" w:rsidRDefault="00B048CB" w:rsidP="00852127">
      <w:r w:rsidRPr="004E2ECC">
        <w:t>Lot</w:t>
      </w:r>
    </w:p>
    <w:p w14:paraId="022AD339" w14:textId="3B68EBDD" w:rsidR="003B08AB" w:rsidRPr="004E2ECC" w:rsidRDefault="003B08AB" w:rsidP="00852127"/>
    <w:p w14:paraId="432D5986" w14:textId="77777777" w:rsidR="001541B3" w:rsidRPr="004E2ECC" w:rsidRDefault="001541B3" w:rsidP="00852127"/>
    <w:p w14:paraId="7C74370B" w14:textId="77777777" w:rsidR="00E317EB" w:rsidRPr="004E2ECC" w:rsidRDefault="00E317EB"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043C02E6" w14:textId="77777777" w:rsidR="00104D84" w:rsidRPr="004E2ECC" w:rsidRDefault="00104D84" w:rsidP="00852127"/>
    <w:p w14:paraId="1A18F65B" w14:textId="77777777" w:rsidR="00104D84" w:rsidRPr="004E2ECC" w:rsidRDefault="00104D84" w:rsidP="00852127"/>
    <w:p w14:paraId="21726F0D" w14:textId="77777777" w:rsidR="006016FC" w:rsidRPr="004E2ECC" w:rsidRDefault="006016FC"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5C9A6519" w14:textId="77777777" w:rsidR="00104D84" w:rsidRPr="004E2ECC" w:rsidRDefault="00104D84" w:rsidP="00852127"/>
    <w:p w14:paraId="2A25619A" w14:textId="77777777" w:rsidR="00104D84" w:rsidRPr="004E2ECC" w:rsidRDefault="00104D84" w:rsidP="00852127"/>
    <w:p w14:paraId="552BB868" w14:textId="77777777" w:rsidR="00CD4802" w:rsidRPr="004E2ECC" w:rsidRDefault="00CD480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16. </w:t>
      </w:r>
      <w:r w:rsidRPr="004E2ECC">
        <w:tab/>
      </w:r>
      <w:r w:rsidRPr="004E2ECC">
        <w:rPr>
          <w:b/>
        </w:rPr>
        <w:t>INFORMATION IN BRAILLE</w:t>
      </w:r>
      <w:r w:rsidRPr="004E2ECC">
        <w:rPr>
          <w:i/>
        </w:rPr>
        <w:t xml:space="preserve"> </w:t>
      </w:r>
    </w:p>
    <w:p w14:paraId="0B9054D9" w14:textId="77777777" w:rsidR="00104D84" w:rsidRPr="004E2ECC" w:rsidRDefault="00104D84" w:rsidP="00852127"/>
    <w:p w14:paraId="3B13B4D1" w14:textId="0D31185A" w:rsidR="00104D84" w:rsidRPr="004E2ECC" w:rsidRDefault="00104D84" w:rsidP="00852127">
      <w:pPr>
        <w:rPr>
          <w:b/>
        </w:rPr>
      </w:pPr>
      <w:r w:rsidRPr="004E2ECC">
        <w:t xml:space="preserve">Lenalidomide Mylan 7.5 mg </w:t>
      </w:r>
      <w:r w:rsidRPr="004E2ECC">
        <w:rPr>
          <w:highlight w:val="lightGray"/>
        </w:rPr>
        <w:t>hard capsules</w:t>
      </w:r>
      <w:r w:rsidRPr="004E2ECC">
        <w:rPr>
          <w:b/>
        </w:rPr>
        <w:t xml:space="preserve"> </w:t>
      </w:r>
    </w:p>
    <w:p w14:paraId="7E0C814D" w14:textId="77777777" w:rsidR="00104D84" w:rsidRPr="004E2ECC" w:rsidRDefault="00104D84" w:rsidP="00852127"/>
    <w:p w14:paraId="40C95CD6" w14:textId="77777777" w:rsidR="00104D84" w:rsidRPr="004E2ECC" w:rsidRDefault="00104D84" w:rsidP="00852127"/>
    <w:p w14:paraId="433CCA03" w14:textId="77777777" w:rsidR="00CF2C09" w:rsidRPr="004E2ECC" w:rsidRDefault="00CF2C0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17. </w:t>
      </w:r>
      <w:r w:rsidRPr="004E2ECC">
        <w:tab/>
      </w:r>
      <w:r w:rsidRPr="004E2ECC">
        <w:rPr>
          <w:b/>
        </w:rPr>
        <w:t>UNIQUE IDENTIFIER – 2D BARCODE</w:t>
      </w:r>
      <w:r w:rsidRPr="004E2ECC">
        <w:rPr>
          <w:i/>
        </w:rPr>
        <w:t xml:space="preserve"> </w:t>
      </w:r>
    </w:p>
    <w:p w14:paraId="31FCDCB8" w14:textId="77777777" w:rsidR="00104D84" w:rsidRPr="004E2ECC" w:rsidRDefault="00104D84" w:rsidP="00852127"/>
    <w:p w14:paraId="4CAC4BF2" w14:textId="77777777" w:rsidR="00104D84" w:rsidRPr="004E2ECC" w:rsidRDefault="00104D84" w:rsidP="00852127">
      <w:r w:rsidRPr="004E2ECC">
        <w:rPr>
          <w:highlight w:val="lightGray"/>
        </w:rPr>
        <w:t>2D barcode carrying the unique identifier included.</w:t>
      </w:r>
    </w:p>
    <w:p w14:paraId="08EA593C" w14:textId="77777777" w:rsidR="00104D84" w:rsidRPr="004E2ECC" w:rsidRDefault="00104D84" w:rsidP="00852127"/>
    <w:p w14:paraId="216E0FDE" w14:textId="77777777" w:rsidR="00104D84" w:rsidRPr="004E2ECC" w:rsidRDefault="00104D84" w:rsidP="00852127"/>
    <w:p w14:paraId="7978221B" w14:textId="77777777" w:rsidR="00057248" w:rsidRPr="004E2ECC" w:rsidRDefault="0005724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7BD94713" w14:textId="77777777" w:rsidR="00104D84" w:rsidRPr="004E2ECC" w:rsidRDefault="00104D84" w:rsidP="00852127"/>
    <w:p w14:paraId="59889FD5" w14:textId="31813F58" w:rsidR="00104D84" w:rsidRPr="004E2ECC" w:rsidRDefault="00104D84" w:rsidP="00852127">
      <w:r w:rsidRPr="004E2ECC">
        <w:t>PC</w:t>
      </w:r>
    </w:p>
    <w:p w14:paraId="69689900" w14:textId="4667E8E9" w:rsidR="00104D84" w:rsidRPr="004E2ECC" w:rsidRDefault="00104D84" w:rsidP="00852127">
      <w:r w:rsidRPr="004E2ECC">
        <w:t>SN</w:t>
      </w:r>
    </w:p>
    <w:p w14:paraId="6CC2810B" w14:textId="1B5F1999" w:rsidR="00104D84" w:rsidRPr="004E2ECC" w:rsidRDefault="00104D84" w:rsidP="00852127">
      <w:r w:rsidRPr="004E2ECC">
        <w:t>NN</w:t>
      </w:r>
    </w:p>
    <w:p w14:paraId="5891D230" w14:textId="77777777" w:rsidR="00104D84" w:rsidRPr="004E2ECC" w:rsidRDefault="00104D84" w:rsidP="00852127">
      <w:r w:rsidRPr="004E2ECC">
        <w:br w:type="page"/>
      </w:r>
    </w:p>
    <w:p w14:paraId="3CF24559"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78D24C20" w14:textId="77777777" w:rsidR="00F63B67" w:rsidRPr="004E2ECC" w:rsidRDefault="00F63B67" w:rsidP="00852127">
      <w:pPr>
        <w:pBdr>
          <w:top w:val="single" w:sz="4" w:space="1" w:color="auto"/>
          <w:left w:val="single" w:sz="4" w:space="4" w:color="auto"/>
          <w:bottom w:val="single" w:sz="4" w:space="1" w:color="auto"/>
          <w:right w:val="single" w:sz="4" w:space="4" w:color="auto"/>
        </w:pBdr>
        <w:rPr>
          <w:b/>
        </w:rPr>
      </w:pPr>
    </w:p>
    <w:p w14:paraId="355B3482"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48F04CE6" w14:textId="77777777" w:rsidR="00104D84" w:rsidRPr="004E2ECC" w:rsidRDefault="00104D84" w:rsidP="00852127"/>
    <w:p w14:paraId="45C2EF31" w14:textId="77777777" w:rsidR="00104D84" w:rsidRPr="004E2ECC" w:rsidRDefault="00104D84" w:rsidP="00852127">
      <w:pPr>
        <w:ind w:left="37"/>
      </w:pPr>
    </w:p>
    <w:p w14:paraId="0AB23AB1" w14:textId="77777777" w:rsidR="009D627E" w:rsidRPr="004E2ECC" w:rsidRDefault="009D627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782FF202" w14:textId="77777777" w:rsidR="00104D84" w:rsidRPr="004E2ECC" w:rsidRDefault="00104D84" w:rsidP="00852127"/>
    <w:p w14:paraId="62642D43" w14:textId="2A65CC17"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7.5 mg capsules</w:t>
      </w:r>
      <w:r w:rsidRPr="00911B6F">
        <w:rPr>
          <w:b/>
          <w:lang w:val="fr-FR"/>
        </w:rPr>
        <w:t xml:space="preserve"> </w:t>
      </w:r>
    </w:p>
    <w:p w14:paraId="38294AF7" w14:textId="77777777" w:rsidR="00104D84" w:rsidRPr="00DC74BE" w:rsidRDefault="00104D84" w:rsidP="00852127">
      <w:pPr>
        <w:rPr>
          <w:lang w:val="fr-FR"/>
        </w:rPr>
      </w:pPr>
      <w:proofErr w:type="spellStart"/>
      <w:proofErr w:type="gramStart"/>
      <w:r w:rsidRPr="004B3E23">
        <w:rPr>
          <w:highlight w:val="lightGray"/>
          <w:lang w:val="fr-FR"/>
        </w:rPr>
        <w:t>lenalidomide</w:t>
      </w:r>
      <w:proofErr w:type="spellEnd"/>
      <w:proofErr w:type="gramEnd"/>
    </w:p>
    <w:p w14:paraId="232DC797" w14:textId="77777777" w:rsidR="00104D84" w:rsidRPr="00DC74BE" w:rsidRDefault="00104D84" w:rsidP="00852127">
      <w:pPr>
        <w:rPr>
          <w:lang w:val="fr-FR"/>
        </w:rPr>
      </w:pPr>
    </w:p>
    <w:p w14:paraId="2E4EA7E0" w14:textId="77777777" w:rsidR="00104D84" w:rsidRPr="00DC74BE" w:rsidRDefault="00104D84" w:rsidP="00852127">
      <w:pPr>
        <w:rPr>
          <w:lang w:val="fr-FR"/>
        </w:rPr>
      </w:pPr>
    </w:p>
    <w:p w14:paraId="6E00816A" w14:textId="77777777" w:rsidR="00720F2F" w:rsidRPr="004E2ECC" w:rsidRDefault="00720F2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DC74BE">
        <w:rPr>
          <w:b/>
          <w:lang w:val="fr-FR"/>
        </w:rPr>
        <w:t xml:space="preserve">2. </w:t>
      </w:r>
      <w:r w:rsidRPr="00DC74BE">
        <w:rPr>
          <w:lang w:val="fr-FR"/>
        </w:rPr>
        <w:tab/>
      </w:r>
      <w:r w:rsidRPr="004E2ECC">
        <w:rPr>
          <w:b/>
        </w:rPr>
        <w:t xml:space="preserve">NAME OF THE MARKETING AUTHORISATION HOLDER </w:t>
      </w:r>
    </w:p>
    <w:p w14:paraId="115F7E29" w14:textId="77777777" w:rsidR="00104D84" w:rsidRPr="004E2ECC" w:rsidRDefault="00104D84" w:rsidP="00852127"/>
    <w:p w14:paraId="1777AE1C" w14:textId="02D2CF71" w:rsidR="00104D84" w:rsidRPr="004E2ECC" w:rsidRDefault="00104D84" w:rsidP="00852127">
      <w:r w:rsidRPr="004E2ECC">
        <w:t xml:space="preserve">Mylan </w:t>
      </w:r>
      <w:r w:rsidR="000F7A88">
        <w:t>Pharmaceuticals</w:t>
      </w:r>
      <w:r w:rsidRPr="004E2ECC">
        <w:t xml:space="preserve"> Limited</w:t>
      </w:r>
    </w:p>
    <w:p w14:paraId="655F1906" w14:textId="77777777" w:rsidR="00104D84" w:rsidRPr="004E2ECC" w:rsidRDefault="00104D84" w:rsidP="00852127"/>
    <w:p w14:paraId="0C4FE582" w14:textId="77777777" w:rsidR="00104D84" w:rsidRPr="004E2ECC" w:rsidRDefault="00104D84" w:rsidP="00852127"/>
    <w:p w14:paraId="54FB6B30" w14:textId="77777777" w:rsidR="00BF26B5" w:rsidRPr="004E2ECC" w:rsidRDefault="00BF26B5"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19922FD5" w14:textId="77777777" w:rsidR="00104D84" w:rsidRPr="004E2ECC" w:rsidRDefault="00104D84" w:rsidP="00852127"/>
    <w:p w14:paraId="1841BFF2" w14:textId="77777777" w:rsidR="00104D84" w:rsidRPr="004E2ECC" w:rsidRDefault="00104D84" w:rsidP="00852127">
      <w:r w:rsidRPr="004E2ECC">
        <w:t>EXP</w:t>
      </w:r>
    </w:p>
    <w:p w14:paraId="2D6D57EB" w14:textId="77777777" w:rsidR="00104D84" w:rsidRPr="004E2ECC" w:rsidRDefault="00104D84" w:rsidP="00852127"/>
    <w:p w14:paraId="56D2A444" w14:textId="77777777" w:rsidR="00104D84" w:rsidRPr="004E2ECC" w:rsidRDefault="00104D84" w:rsidP="00852127"/>
    <w:p w14:paraId="31E99FE2" w14:textId="77777777" w:rsidR="00780C1B" w:rsidRPr="004E2ECC" w:rsidRDefault="00780C1B"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38C373D2" w14:textId="77777777" w:rsidR="00104D84" w:rsidRPr="004E2ECC" w:rsidRDefault="00104D84" w:rsidP="00852127"/>
    <w:p w14:paraId="3D3F16A8" w14:textId="77777777" w:rsidR="00104D84" w:rsidRPr="004E2ECC" w:rsidRDefault="00104D84" w:rsidP="00852127">
      <w:r w:rsidRPr="004E2ECC">
        <w:t>Lot</w:t>
      </w:r>
    </w:p>
    <w:p w14:paraId="3854FCEE" w14:textId="3FF5D24D" w:rsidR="00104D84" w:rsidRPr="004E2ECC" w:rsidRDefault="00104D84" w:rsidP="00852127"/>
    <w:p w14:paraId="5491AE56" w14:textId="77777777" w:rsidR="003B08AB" w:rsidRPr="004E2ECC" w:rsidRDefault="003B08AB" w:rsidP="00852127">
      <w:bookmarkStart w:id="30" w:name="_Hlk104384795"/>
    </w:p>
    <w:p w14:paraId="77DDC55C" w14:textId="77777777" w:rsidR="00E92B5F" w:rsidRPr="004E2ECC" w:rsidRDefault="00E92B5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0779D4A6" w14:textId="77777777" w:rsidR="00104D84" w:rsidRPr="004E2ECC" w:rsidRDefault="00104D84" w:rsidP="00852127"/>
    <w:bookmarkEnd w:id="30"/>
    <w:p w14:paraId="67DF8772" w14:textId="6AB41BE7" w:rsidR="00104D84" w:rsidRPr="004E2ECC" w:rsidRDefault="0006066B" w:rsidP="00852127">
      <w:r w:rsidRPr="0063174D">
        <w:rPr>
          <w:highlight w:val="lightGray"/>
        </w:rPr>
        <w:t>Oral use</w:t>
      </w:r>
    </w:p>
    <w:p w14:paraId="055C0186" w14:textId="77777777" w:rsidR="00104D84" w:rsidRPr="004E2ECC" w:rsidRDefault="00104D84" w:rsidP="00852127"/>
    <w:p w14:paraId="35B334BE" w14:textId="77777777" w:rsidR="00104D84" w:rsidRPr="004E2ECC" w:rsidRDefault="00104D84" w:rsidP="00852127">
      <w:r w:rsidRPr="004E2ECC">
        <w:br w:type="page"/>
      </w:r>
    </w:p>
    <w:p w14:paraId="76EC8B2D"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6BA444BE"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17EE0F8F" w14:textId="4CF90FE2"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 xml:space="preserve">CARTON </w:t>
      </w:r>
    </w:p>
    <w:p w14:paraId="4296F495" w14:textId="77777777" w:rsidR="00104D84" w:rsidRPr="004E2ECC" w:rsidRDefault="00104D84" w:rsidP="00852127"/>
    <w:p w14:paraId="3431C754" w14:textId="77777777" w:rsidR="00104D84" w:rsidRPr="004E2ECC" w:rsidRDefault="00104D84" w:rsidP="00852127"/>
    <w:p w14:paraId="104F6186" w14:textId="77777777" w:rsidR="0032175C" w:rsidRPr="004E2ECC" w:rsidRDefault="0032175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1646EBB8" w14:textId="77777777" w:rsidR="00104D84" w:rsidRPr="004E2ECC" w:rsidRDefault="00104D84" w:rsidP="00852127"/>
    <w:p w14:paraId="39CDA4A5" w14:textId="39BE5116" w:rsidR="00104D84" w:rsidRPr="004E2ECC" w:rsidRDefault="00104D84" w:rsidP="00852127">
      <w:pPr>
        <w:rPr>
          <w:b/>
        </w:rPr>
      </w:pPr>
      <w:r w:rsidRPr="004E2ECC">
        <w:t>Lenalidomide Mylan 10 mg hard capsules</w:t>
      </w:r>
      <w:r w:rsidRPr="004E2ECC">
        <w:rPr>
          <w:b/>
        </w:rPr>
        <w:t xml:space="preserve"> </w:t>
      </w:r>
    </w:p>
    <w:p w14:paraId="21322DA1" w14:textId="77777777" w:rsidR="00104D84" w:rsidRPr="004E2ECC" w:rsidRDefault="00104D84" w:rsidP="00852127">
      <w:r w:rsidRPr="004E2ECC">
        <w:t xml:space="preserve">lenalidomide </w:t>
      </w:r>
    </w:p>
    <w:p w14:paraId="1D0D2B3E" w14:textId="77777777" w:rsidR="00104D84" w:rsidRPr="004E2ECC" w:rsidRDefault="00104D84" w:rsidP="00852127"/>
    <w:p w14:paraId="1D40B461" w14:textId="77777777" w:rsidR="00104D84" w:rsidRPr="004E2ECC" w:rsidRDefault="00104D84" w:rsidP="00852127"/>
    <w:p w14:paraId="1BDFD414" w14:textId="77777777" w:rsidR="009903D4" w:rsidRPr="004E2ECC" w:rsidRDefault="009903D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3545F6D3" w14:textId="77777777" w:rsidR="00104D84" w:rsidRPr="004E2ECC" w:rsidRDefault="00104D84" w:rsidP="00852127"/>
    <w:p w14:paraId="581AD8D0" w14:textId="37CD8576" w:rsidR="00104D84" w:rsidRPr="004E2ECC" w:rsidRDefault="005E0DD1" w:rsidP="00852127">
      <w:bookmarkStart w:id="31" w:name="_Hlk34303208"/>
      <w:r w:rsidRPr="004E2ECC">
        <w:t>Each capsule contains 10 mg lenalidomide.</w:t>
      </w:r>
    </w:p>
    <w:bookmarkEnd w:id="31"/>
    <w:p w14:paraId="18FC8D70" w14:textId="7B43B1A3" w:rsidR="00104D84" w:rsidRPr="004E2ECC" w:rsidRDefault="00104D84" w:rsidP="00852127"/>
    <w:p w14:paraId="6F02BF5C" w14:textId="77777777" w:rsidR="005E0DD1" w:rsidRPr="004E2ECC" w:rsidRDefault="005E0DD1" w:rsidP="00852127"/>
    <w:p w14:paraId="026AFD6C" w14:textId="77777777" w:rsidR="005D16E4" w:rsidRPr="004E2ECC" w:rsidRDefault="005D16E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53B19F56" w14:textId="77777777" w:rsidR="00104D84" w:rsidRPr="004E2ECC" w:rsidRDefault="00104D84" w:rsidP="00852127"/>
    <w:p w14:paraId="603A985B" w14:textId="77777777" w:rsidR="00104D84" w:rsidRPr="004E2ECC" w:rsidRDefault="00104D84" w:rsidP="00852127"/>
    <w:p w14:paraId="455777F3" w14:textId="77777777" w:rsidR="008B36DF" w:rsidRPr="004E2ECC" w:rsidRDefault="008B36D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224FE666" w14:textId="77777777" w:rsidR="00104D84" w:rsidRPr="004E2ECC" w:rsidRDefault="00104D84" w:rsidP="00852127"/>
    <w:p w14:paraId="6E46A221" w14:textId="6F93D4A7" w:rsidR="00104D84" w:rsidRPr="004E2ECC" w:rsidRDefault="00104D84" w:rsidP="00852127">
      <w:r w:rsidRPr="004E2ECC">
        <w:rPr>
          <w:highlight w:val="lightGray"/>
        </w:rPr>
        <w:t>Hard capsule</w:t>
      </w:r>
    </w:p>
    <w:p w14:paraId="1552082D" w14:textId="77777777" w:rsidR="00DA695B" w:rsidRPr="004E2ECC" w:rsidRDefault="00DA695B" w:rsidP="00852127"/>
    <w:p w14:paraId="26C6CC58" w14:textId="275B2B2B" w:rsidR="00104D84" w:rsidRPr="004E2ECC" w:rsidRDefault="00DA695B" w:rsidP="00852127">
      <w:r w:rsidRPr="004E2ECC">
        <w:t>7 hard capsules</w:t>
      </w:r>
    </w:p>
    <w:p w14:paraId="5817A87B" w14:textId="048F7DEE" w:rsidR="00756604" w:rsidRPr="0063174D" w:rsidRDefault="00756604" w:rsidP="00852127">
      <w:pPr>
        <w:rPr>
          <w:highlight w:val="lightGray"/>
        </w:rPr>
      </w:pPr>
      <w:r w:rsidRPr="0063174D">
        <w:rPr>
          <w:highlight w:val="lightGray"/>
        </w:rPr>
        <w:t>7 x 1 hard capsules</w:t>
      </w:r>
    </w:p>
    <w:p w14:paraId="36C9C000" w14:textId="77777777" w:rsidR="00104D84" w:rsidRPr="0063174D" w:rsidRDefault="00104D84" w:rsidP="00852127">
      <w:pPr>
        <w:rPr>
          <w:highlight w:val="lightGray"/>
        </w:rPr>
      </w:pPr>
      <w:r w:rsidRPr="0063174D">
        <w:rPr>
          <w:highlight w:val="lightGray"/>
        </w:rPr>
        <w:t>21 hard capsules</w:t>
      </w:r>
    </w:p>
    <w:p w14:paraId="2915F8BC" w14:textId="77777777" w:rsidR="009A3AA9" w:rsidRPr="004E2ECC" w:rsidRDefault="009A3AA9" w:rsidP="00852127">
      <w:r w:rsidRPr="0063174D">
        <w:rPr>
          <w:highlight w:val="lightGray"/>
        </w:rPr>
        <w:t>21 x 1 hard capsules</w:t>
      </w:r>
    </w:p>
    <w:p w14:paraId="74D78ADA" w14:textId="77777777" w:rsidR="00104D84" w:rsidRPr="004E2ECC" w:rsidRDefault="00104D84" w:rsidP="00852127"/>
    <w:p w14:paraId="0BF6B8A5" w14:textId="77777777" w:rsidR="00104D84" w:rsidRPr="004E2ECC" w:rsidRDefault="00104D84" w:rsidP="00852127"/>
    <w:p w14:paraId="3C70FEE5" w14:textId="77777777" w:rsidR="00FA2710" w:rsidRPr="004E2ECC" w:rsidRDefault="00FA271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7BC5A029" w14:textId="77777777" w:rsidR="00104D84" w:rsidRPr="004E2ECC" w:rsidRDefault="00104D84" w:rsidP="00852127"/>
    <w:p w14:paraId="679E4E16" w14:textId="77777777" w:rsidR="00104D84" w:rsidRPr="004E2ECC" w:rsidRDefault="00104D84" w:rsidP="00852127">
      <w:r w:rsidRPr="004E2ECC">
        <w:t xml:space="preserve">Oral use </w:t>
      </w:r>
    </w:p>
    <w:p w14:paraId="3F26924F" w14:textId="77777777" w:rsidR="00104D84" w:rsidRPr="004E2ECC" w:rsidRDefault="00104D84" w:rsidP="00852127">
      <w:r w:rsidRPr="004E2ECC">
        <w:t xml:space="preserve">Read the package leaflet before use. </w:t>
      </w:r>
    </w:p>
    <w:p w14:paraId="45C7C541" w14:textId="77777777" w:rsidR="00104D84" w:rsidRPr="004E2ECC" w:rsidRDefault="00104D84" w:rsidP="00852127"/>
    <w:p w14:paraId="1BE71F50" w14:textId="77777777" w:rsidR="00104D84" w:rsidRPr="004E2ECC" w:rsidRDefault="00104D84" w:rsidP="00852127"/>
    <w:p w14:paraId="199B4599" w14:textId="77777777" w:rsidR="00CB34BE" w:rsidRPr="004E2ECC" w:rsidRDefault="00CB34B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692C5E62" w14:textId="77777777" w:rsidR="00104D84" w:rsidRPr="004E2ECC" w:rsidRDefault="00104D84" w:rsidP="00852127"/>
    <w:p w14:paraId="662DB5CF" w14:textId="77777777" w:rsidR="00104D84" w:rsidRPr="004E2ECC" w:rsidRDefault="00104D84" w:rsidP="00852127">
      <w:r w:rsidRPr="004E2ECC">
        <w:t xml:space="preserve">Keep out of the sight and reach of children. </w:t>
      </w:r>
    </w:p>
    <w:p w14:paraId="02A4A8BC" w14:textId="77777777" w:rsidR="00104D84" w:rsidRPr="004E2ECC" w:rsidRDefault="00104D84" w:rsidP="00852127"/>
    <w:p w14:paraId="01E9E24F" w14:textId="77777777" w:rsidR="00104D84" w:rsidRPr="004E2ECC" w:rsidRDefault="00104D84" w:rsidP="00852127"/>
    <w:p w14:paraId="303001C4" w14:textId="77777777" w:rsidR="006D287B" w:rsidRPr="004E2ECC" w:rsidRDefault="006D287B"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0BFA5D32" w14:textId="77777777" w:rsidR="00104D84" w:rsidRPr="004E2ECC" w:rsidRDefault="00104D84" w:rsidP="00852127"/>
    <w:p w14:paraId="718FB357" w14:textId="77777777" w:rsidR="005E0DD1" w:rsidRPr="004E2ECC" w:rsidRDefault="005E0DD1" w:rsidP="00852127">
      <w:bookmarkStart w:id="32" w:name="_Hlk34303251"/>
      <w:r w:rsidRPr="004E2ECC">
        <w:t>WARNING: Risk of severe birth defects. Do not use while pregnant or breastfeeding.</w:t>
      </w:r>
    </w:p>
    <w:p w14:paraId="1ED6026F" w14:textId="30E001F9" w:rsidR="00104D84" w:rsidRPr="004E2ECC" w:rsidRDefault="005E0DD1" w:rsidP="00852127">
      <w:r w:rsidRPr="004E2ECC">
        <w:t>You must follow the Lenalidomide Mylan Pregnancy Prevention Programme.</w:t>
      </w:r>
    </w:p>
    <w:bookmarkEnd w:id="32"/>
    <w:p w14:paraId="132829CE" w14:textId="1CB8808E" w:rsidR="00104D84" w:rsidRPr="004E2ECC" w:rsidRDefault="00104D84" w:rsidP="00852127"/>
    <w:p w14:paraId="6FC21F86" w14:textId="77777777" w:rsidR="00756604" w:rsidRPr="004E2ECC" w:rsidRDefault="00756604" w:rsidP="00852127"/>
    <w:p w14:paraId="159E7EA6" w14:textId="77777777" w:rsidR="00FE50A9" w:rsidRPr="004E2ECC" w:rsidRDefault="00FE50A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76889D19" w14:textId="77777777" w:rsidR="00104D84" w:rsidRPr="004E2ECC" w:rsidRDefault="00104D84" w:rsidP="00852127"/>
    <w:p w14:paraId="71FFD252" w14:textId="77777777" w:rsidR="00104D84" w:rsidRPr="004E2ECC" w:rsidRDefault="00104D84" w:rsidP="00852127">
      <w:r w:rsidRPr="004E2ECC">
        <w:t>EXP</w:t>
      </w:r>
    </w:p>
    <w:p w14:paraId="7E3498EF" w14:textId="77777777" w:rsidR="00104D84" w:rsidRPr="004E2ECC" w:rsidRDefault="00104D84" w:rsidP="00852127"/>
    <w:p w14:paraId="42DC007C" w14:textId="77777777" w:rsidR="00104D84" w:rsidRPr="004E2ECC" w:rsidRDefault="00104D84" w:rsidP="00852127"/>
    <w:p w14:paraId="619B4C22" w14:textId="77777777" w:rsidR="00FC0C0D" w:rsidRPr="004E2ECC" w:rsidRDefault="00FC0C0D"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19A5E68D" w14:textId="77777777" w:rsidR="00104D84" w:rsidRPr="004E2ECC" w:rsidRDefault="00104D84" w:rsidP="00852127">
      <w:pPr>
        <w:keepNext/>
      </w:pPr>
    </w:p>
    <w:p w14:paraId="0C8A8086" w14:textId="445E7C9D" w:rsidR="00104D84" w:rsidRPr="004E2ECC" w:rsidRDefault="003E5568" w:rsidP="00852127">
      <w:r w:rsidRPr="004E2ECC">
        <w:t>Do not store above 30°C</w:t>
      </w:r>
    </w:p>
    <w:p w14:paraId="77DF59D7" w14:textId="77777777" w:rsidR="003E5568" w:rsidRPr="004E2ECC" w:rsidRDefault="003E5568" w:rsidP="00852127"/>
    <w:p w14:paraId="38714B3A" w14:textId="77777777" w:rsidR="00104D84" w:rsidRPr="004E2ECC" w:rsidRDefault="00104D84" w:rsidP="00852127"/>
    <w:p w14:paraId="573CA466" w14:textId="77777777" w:rsidR="004B4928" w:rsidRPr="004E2ECC" w:rsidRDefault="004B492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7756ACFA" w14:textId="77777777" w:rsidR="00104D84" w:rsidRPr="004E2ECC" w:rsidRDefault="00104D84" w:rsidP="00852127"/>
    <w:p w14:paraId="5336FAE4" w14:textId="77777777" w:rsidR="00104D84" w:rsidRPr="004E2ECC" w:rsidRDefault="00104D84" w:rsidP="00852127"/>
    <w:p w14:paraId="3A7056C1" w14:textId="77777777" w:rsidR="00B67414" w:rsidRPr="004E2ECC" w:rsidRDefault="00B67414"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57B63615" w14:textId="77777777" w:rsidR="00104D84" w:rsidRPr="004E2ECC" w:rsidRDefault="00104D84" w:rsidP="00852127"/>
    <w:p w14:paraId="40A39013" w14:textId="77777777" w:rsidR="000F7A88" w:rsidRPr="000F7A88" w:rsidRDefault="000F7A88" w:rsidP="000F7A88">
      <w:pPr>
        <w:rPr>
          <w:lang w:eastAsia="en-US"/>
        </w:rPr>
      </w:pPr>
      <w:r w:rsidRPr="000F7A88">
        <w:t>Mylan Pharmaceuticals Limited</w:t>
      </w:r>
    </w:p>
    <w:p w14:paraId="5DDAF88D" w14:textId="77777777" w:rsidR="000F7A88" w:rsidRPr="000F7A88" w:rsidRDefault="000F7A88" w:rsidP="000F7A88">
      <w:proofErr w:type="spellStart"/>
      <w:r w:rsidRPr="000F7A88">
        <w:t>Damastown</w:t>
      </w:r>
      <w:proofErr w:type="spellEnd"/>
      <w:r w:rsidRPr="000F7A88">
        <w:t xml:space="preserve"> Industrial Park, </w:t>
      </w:r>
    </w:p>
    <w:p w14:paraId="347E1649" w14:textId="77777777" w:rsidR="000F7A88" w:rsidRPr="000F7A88" w:rsidRDefault="000F7A88" w:rsidP="000F7A88">
      <w:proofErr w:type="spellStart"/>
      <w:r w:rsidRPr="000F7A88">
        <w:t>Mulhuddart</w:t>
      </w:r>
      <w:proofErr w:type="spellEnd"/>
      <w:r w:rsidRPr="000F7A88">
        <w:t xml:space="preserve">, Dublin 15, </w:t>
      </w:r>
    </w:p>
    <w:p w14:paraId="6429B8EC" w14:textId="77777777" w:rsidR="000F7A88" w:rsidRPr="000F7A88" w:rsidRDefault="000F7A88" w:rsidP="000F7A88">
      <w:r w:rsidRPr="000F7A88">
        <w:t>DUBLIN</w:t>
      </w:r>
    </w:p>
    <w:p w14:paraId="7DDDCA37" w14:textId="540A65C3" w:rsidR="000F7A88" w:rsidRPr="004E2ECC" w:rsidRDefault="000F7A88" w:rsidP="00852127">
      <w:r w:rsidRPr="000F7A88">
        <w:t>Ireland</w:t>
      </w:r>
    </w:p>
    <w:p w14:paraId="54E3CF8D" w14:textId="77777777" w:rsidR="00104D84" w:rsidRPr="004E2ECC" w:rsidRDefault="00104D84" w:rsidP="00852127"/>
    <w:p w14:paraId="429E2538" w14:textId="77777777" w:rsidR="00104D84" w:rsidRPr="004E2ECC" w:rsidRDefault="00104D84" w:rsidP="00852127"/>
    <w:p w14:paraId="6E7B696C" w14:textId="77777777" w:rsidR="006A5828" w:rsidRPr="004E2ECC" w:rsidRDefault="006A582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63DD1438" w14:textId="77777777" w:rsidR="00104D84" w:rsidRPr="004E2ECC" w:rsidRDefault="00104D84" w:rsidP="00852127"/>
    <w:p w14:paraId="6082D2D9" w14:textId="137FF93D" w:rsidR="007E3B0D" w:rsidRPr="0063174D" w:rsidRDefault="007E3B0D" w:rsidP="00852127">
      <w:pPr>
        <w:rPr>
          <w:rFonts w:eastAsiaTheme="minorHAnsi"/>
          <w:highlight w:val="lightGray"/>
          <w:lang w:val="fr-BE" w:eastAsia="en-US"/>
        </w:rPr>
      </w:pPr>
      <w:r w:rsidRPr="00B52CBD">
        <w:rPr>
          <w:rFonts w:eastAsiaTheme="minorHAnsi"/>
          <w:lang w:val="fr-BE" w:eastAsia="en-US"/>
        </w:rPr>
        <w:t>EU/1/20/1490/009</w:t>
      </w:r>
      <w:r w:rsidR="00D57C3B" w:rsidRPr="00B52CBD">
        <w:rPr>
          <w:rFonts w:eastAsiaTheme="minorHAnsi"/>
          <w:lang w:val="fr-BE" w:eastAsia="en-US"/>
        </w:rPr>
        <w:t xml:space="preserve"> </w:t>
      </w:r>
      <w:r w:rsidR="00D57C3B" w:rsidRPr="0063174D">
        <w:rPr>
          <w:rFonts w:eastAsiaTheme="minorHAnsi"/>
          <w:highlight w:val="lightGray"/>
          <w:lang w:val="fr-BE" w:eastAsia="en-US"/>
        </w:rPr>
        <w:t>21 capsules</w:t>
      </w:r>
    </w:p>
    <w:p w14:paraId="77F6F451" w14:textId="1C7808B9" w:rsidR="002C399B" w:rsidRPr="0063174D" w:rsidRDefault="007E3B0D" w:rsidP="00852127">
      <w:pPr>
        <w:rPr>
          <w:rFonts w:eastAsiaTheme="minorHAnsi"/>
          <w:highlight w:val="lightGray"/>
          <w:lang w:val="fr-FR" w:eastAsia="en-US"/>
        </w:rPr>
      </w:pPr>
      <w:r w:rsidRPr="0063174D">
        <w:rPr>
          <w:rFonts w:eastAsiaTheme="minorHAnsi"/>
          <w:highlight w:val="lightGray"/>
          <w:lang w:val="fr-FR" w:eastAsia="en-US"/>
        </w:rPr>
        <w:t>EU/1/20/1490/010</w:t>
      </w:r>
      <w:r w:rsidR="00D57C3B" w:rsidRPr="0063174D">
        <w:rPr>
          <w:rFonts w:eastAsiaTheme="minorHAnsi"/>
          <w:highlight w:val="lightGray"/>
          <w:lang w:val="fr-FR" w:eastAsia="en-US"/>
        </w:rPr>
        <w:t xml:space="preserve"> 21 x 1 capsules (unit dose)</w:t>
      </w:r>
    </w:p>
    <w:p w14:paraId="79A6B58D" w14:textId="29723009" w:rsidR="00DA695B" w:rsidRPr="0063174D" w:rsidRDefault="002C399B" w:rsidP="00852127">
      <w:pPr>
        <w:rPr>
          <w:highlight w:val="lightGray"/>
          <w:lang w:val="fr-FR"/>
        </w:rPr>
      </w:pPr>
      <w:r w:rsidRPr="0063174D">
        <w:rPr>
          <w:highlight w:val="lightGray"/>
          <w:lang w:val="fr-FR"/>
        </w:rPr>
        <w:t>EU/1/20/1490/022</w:t>
      </w:r>
      <w:r w:rsidR="00D57C3B" w:rsidRPr="0063174D">
        <w:rPr>
          <w:highlight w:val="lightGray"/>
          <w:lang w:val="fr-FR"/>
        </w:rPr>
        <w:t xml:space="preserve"> 7 capsules</w:t>
      </w:r>
    </w:p>
    <w:p w14:paraId="335D82DC" w14:textId="1BB6E816" w:rsidR="00104D84" w:rsidRPr="004E2ECC" w:rsidRDefault="00DA695B" w:rsidP="00852127">
      <w:pPr>
        <w:rPr>
          <w:lang w:val="fr-FR"/>
        </w:rPr>
      </w:pPr>
      <w:r w:rsidRPr="0063174D">
        <w:rPr>
          <w:highlight w:val="lightGray"/>
          <w:lang w:val="fr-FR"/>
        </w:rPr>
        <w:t>EU/1/20/1490/023 7 x 1 capsules (unit dose)</w:t>
      </w:r>
    </w:p>
    <w:p w14:paraId="2571F596" w14:textId="77777777" w:rsidR="00104D84" w:rsidRPr="004E2ECC" w:rsidRDefault="00104D84" w:rsidP="00852127">
      <w:pPr>
        <w:rPr>
          <w:lang w:val="fr-FR"/>
        </w:rPr>
      </w:pPr>
    </w:p>
    <w:p w14:paraId="1FE72FCB" w14:textId="77777777" w:rsidR="00104D84" w:rsidRPr="004E2ECC" w:rsidRDefault="00104D84" w:rsidP="00852127">
      <w:pPr>
        <w:rPr>
          <w:lang w:val="fr-FR"/>
        </w:rPr>
      </w:pPr>
    </w:p>
    <w:p w14:paraId="2B510B00" w14:textId="77777777" w:rsidR="00BD365E" w:rsidRPr="004E2ECC" w:rsidRDefault="00BD365E"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13E0C73B" w14:textId="77777777" w:rsidR="00104D84" w:rsidRPr="004E2ECC" w:rsidRDefault="00104D84" w:rsidP="00852127"/>
    <w:p w14:paraId="3147E8DE" w14:textId="7C282D81" w:rsidR="00104D84" w:rsidRPr="004E2ECC" w:rsidRDefault="00B048CB" w:rsidP="00852127">
      <w:r w:rsidRPr="004E2ECC">
        <w:t>Lot</w:t>
      </w:r>
    </w:p>
    <w:p w14:paraId="2EBD5C99" w14:textId="73DA0C54" w:rsidR="00104D84" w:rsidRPr="004E2ECC" w:rsidRDefault="00104D84" w:rsidP="00852127"/>
    <w:p w14:paraId="0F17F2B9" w14:textId="77777777" w:rsidR="003B08AB" w:rsidRPr="004E2ECC" w:rsidRDefault="003B08AB" w:rsidP="00852127"/>
    <w:p w14:paraId="3AFBF500" w14:textId="7E102BA6" w:rsidR="00B5160D" w:rsidRPr="004E2ECC" w:rsidRDefault="00B5160D"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4B332314" w14:textId="77777777" w:rsidR="00104D84" w:rsidRPr="004E2ECC" w:rsidRDefault="00104D84" w:rsidP="00852127"/>
    <w:p w14:paraId="03D58611" w14:textId="77777777" w:rsidR="00104D84" w:rsidRPr="004E2ECC" w:rsidRDefault="00104D84" w:rsidP="00852127"/>
    <w:p w14:paraId="103CEF69" w14:textId="77777777" w:rsidR="00C17274" w:rsidRPr="004E2ECC" w:rsidRDefault="00C17274"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4F59164B" w14:textId="77777777" w:rsidR="00104D84" w:rsidRPr="004E2ECC" w:rsidRDefault="00104D84" w:rsidP="00852127"/>
    <w:p w14:paraId="05EE7630" w14:textId="77777777" w:rsidR="00104D84" w:rsidRPr="004E2ECC" w:rsidRDefault="00104D84" w:rsidP="00852127"/>
    <w:p w14:paraId="791F557E" w14:textId="77777777" w:rsidR="00C02B08" w:rsidRPr="00911B6F" w:rsidRDefault="00C02B0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16. </w:t>
      </w:r>
      <w:r w:rsidRPr="00911B6F">
        <w:tab/>
      </w:r>
      <w:r w:rsidRPr="00911B6F">
        <w:rPr>
          <w:b/>
        </w:rPr>
        <w:t>INFORMATION IN BRAILLE</w:t>
      </w:r>
      <w:r w:rsidRPr="00911B6F">
        <w:rPr>
          <w:i/>
        </w:rPr>
        <w:t xml:space="preserve"> </w:t>
      </w:r>
    </w:p>
    <w:p w14:paraId="7F2C7016" w14:textId="77777777" w:rsidR="00104D84" w:rsidRPr="00911B6F" w:rsidRDefault="00104D84" w:rsidP="00852127"/>
    <w:p w14:paraId="66D4E7BD" w14:textId="7702468D" w:rsidR="00104D84" w:rsidRPr="007178AB" w:rsidRDefault="00104D84" w:rsidP="00852127">
      <w:pPr>
        <w:rPr>
          <w:b/>
          <w:lang w:val="en-US"/>
        </w:rPr>
      </w:pPr>
      <w:r w:rsidRPr="007178AB">
        <w:rPr>
          <w:lang w:val="en-US"/>
        </w:rPr>
        <w:t xml:space="preserve">Lenalidomide Mylan 10 mg </w:t>
      </w:r>
      <w:r w:rsidRPr="007178AB">
        <w:rPr>
          <w:highlight w:val="lightGray"/>
          <w:lang w:val="en-US"/>
        </w:rPr>
        <w:t>hard capsules</w:t>
      </w:r>
      <w:r w:rsidRPr="007178AB">
        <w:rPr>
          <w:b/>
          <w:lang w:val="en-US"/>
        </w:rPr>
        <w:t xml:space="preserve"> </w:t>
      </w:r>
    </w:p>
    <w:p w14:paraId="10CB1F4C" w14:textId="77777777" w:rsidR="00104D84" w:rsidRPr="007178AB" w:rsidRDefault="00104D84" w:rsidP="00852127">
      <w:pPr>
        <w:rPr>
          <w:lang w:val="en-US"/>
        </w:rPr>
      </w:pPr>
    </w:p>
    <w:p w14:paraId="5B7C4DB8" w14:textId="77777777" w:rsidR="00104D84" w:rsidRPr="007178AB" w:rsidRDefault="00104D84" w:rsidP="00852127">
      <w:pPr>
        <w:rPr>
          <w:lang w:val="en-US"/>
        </w:rPr>
      </w:pPr>
    </w:p>
    <w:p w14:paraId="7A696184" w14:textId="77777777" w:rsidR="000D6565" w:rsidRPr="00911B6F" w:rsidRDefault="000D6565"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7178AB">
        <w:rPr>
          <w:b/>
          <w:lang w:val="en-US"/>
        </w:rPr>
        <w:t xml:space="preserve">17. </w:t>
      </w:r>
      <w:r w:rsidRPr="007178AB">
        <w:rPr>
          <w:lang w:val="en-US"/>
        </w:rPr>
        <w:tab/>
      </w:r>
      <w:r w:rsidRPr="00911B6F">
        <w:rPr>
          <w:b/>
        </w:rPr>
        <w:t>UNIQUE IDENTIFIER – 2D BARCODE</w:t>
      </w:r>
      <w:r w:rsidRPr="00911B6F">
        <w:rPr>
          <w:i/>
        </w:rPr>
        <w:t xml:space="preserve"> </w:t>
      </w:r>
    </w:p>
    <w:p w14:paraId="712DE4C6" w14:textId="77777777" w:rsidR="00104D84" w:rsidRPr="00911B6F" w:rsidRDefault="00104D84" w:rsidP="00852127"/>
    <w:p w14:paraId="08AE63F6" w14:textId="77777777" w:rsidR="00104D84" w:rsidRPr="004E2ECC" w:rsidRDefault="00104D84" w:rsidP="00852127">
      <w:r w:rsidRPr="004E2ECC">
        <w:rPr>
          <w:highlight w:val="lightGray"/>
        </w:rPr>
        <w:t>2D barcode carrying the unique identifier included.</w:t>
      </w:r>
    </w:p>
    <w:p w14:paraId="253D9ABA" w14:textId="77777777" w:rsidR="00104D84" w:rsidRPr="004E2ECC" w:rsidRDefault="00104D84" w:rsidP="00852127"/>
    <w:p w14:paraId="47659A8D" w14:textId="77777777" w:rsidR="00104D84" w:rsidRPr="004E2ECC" w:rsidRDefault="00104D84" w:rsidP="00852127"/>
    <w:p w14:paraId="25F00267" w14:textId="77777777" w:rsidR="002A36F9" w:rsidRPr="004E2ECC" w:rsidRDefault="002A36F9"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788F3478" w14:textId="77777777" w:rsidR="00104D84" w:rsidRPr="004E2ECC" w:rsidRDefault="00104D84" w:rsidP="00852127"/>
    <w:p w14:paraId="28DCD336" w14:textId="2C669D82" w:rsidR="00104D84" w:rsidRPr="004E2ECC" w:rsidRDefault="00104D84" w:rsidP="00852127">
      <w:r w:rsidRPr="004E2ECC">
        <w:t>PC</w:t>
      </w:r>
    </w:p>
    <w:p w14:paraId="3A9F7C95" w14:textId="77B55093" w:rsidR="00104D84" w:rsidRPr="004E2ECC" w:rsidRDefault="00104D84" w:rsidP="00852127">
      <w:r w:rsidRPr="004E2ECC">
        <w:t>SN</w:t>
      </w:r>
    </w:p>
    <w:p w14:paraId="137B424A" w14:textId="01E11B21" w:rsidR="00104D84" w:rsidRPr="004E2ECC" w:rsidRDefault="00104D84" w:rsidP="00852127">
      <w:r w:rsidRPr="004E2ECC">
        <w:t>NN</w:t>
      </w:r>
    </w:p>
    <w:p w14:paraId="03F11276" w14:textId="77777777" w:rsidR="00104D84" w:rsidRPr="004E2ECC" w:rsidRDefault="00104D84" w:rsidP="00852127">
      <w:r w:rsidRPr="004E2ECC">
        <w:br w:type="page"/>
      </w:r>
    </w:p>
    <w:p w14:paraId="175F2559"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3C273011" w14:textId="77777777" w:rsidR="00A45311" w:rsidRPr="004E2ECC" w:rsidRDefault="00A45311" w:rsidP="00852127">
      <w:pPr>
        <w:pBdr>
          <w:top w:val="single" w:sz="4" w:space="1" w:color="auto"/>
          <w:left w:val="single" w:sz="4" w:space="4" w:color="auto"/>
          <w:bottom w:val="single" w:sz="4" w:space="1" w:color="auto"/>
          <w:right w:val="single" w:sz="4" w:space="4" w:color="auto"/>
        </w:pBdr>
        <w:rPr>
          <w:b/>
        </w:rPr>
      </w:pPr>
    </w:p>
    <w:p w14:paraId="38288825"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28AE6CF1" w14:textId="77777777" w:rsidR="00104D84" w:rsidRPr="004E2ECC" w:rsidRDefault="00104D84" w:rsidP="00852127"/>
    <w:p w14:paraId="46961DBC" w14:textId="77777777" w:rsidR="00104D84" w:rsidRPr="004E2ECC" w:rsidRDefault="00104D84" w:rsidP="00852127"/>
    <w:p w14:paraId="3E7B6790" w14:textId="77777777" w:rsidR="0087191C" w:rsidRPr="004E2ECC" w:rsidRDefault="0087191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328E5DC6" w14:textId="77777777" w:rsidR="00104D84" w:rsidRPr="004E2ECC" w:rsidRDefault="00104D84" w:rsidP="00852127"/>
    <w:p w14:paraId="1AB0507F" w14:textId="33DA810E"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10 mg capsules</w:t>
      </w:r>
      <w:r w:rsidRPr="00911B6F">
        <w:rPr>
          <w:b/>
          <w:lang w:val="fr-FR"/>
        </w:rPr>
        <w:t xml:space="preserve"> </w:t>
      </w:r>
    </w:p>
    <w:p w14:paraId="790CCA43" w14:textId="77777777" w:rsidR="00104D84" w:rsidRPr="00DC74BE" w:rsidRDefault="00104D84" w:rsidP="00852127">
      <w:pPr>
        <w:rPr>
          <w:lang w:val="fr-FR"/>
        </w:rPr>
      </w:pPr>
      <w:proofErr w:type="spellStart"/>
      <w:proofErr w:type="gramStart"/>
      <w:r w:rsidRPr="004B3E23">
        <w:rPr>
          <w:highlight w:val="lightGray"/>
          <w:lang w:val="fr-FR"/>
        </w:rPr>
        <w:t>lenalidomide</w:t>
      </w:r>
      <w:proofErr w:type="spellEnd"/>
      <w:proofErr w:type="gramEnd"/>
    </w:p>
    <w:p w14:paraId="7AB85A08" w14:textId="77777777" w:rsidR="00104D84" w:rsidRPr="00DC74BE" w:rsidRDefault="00104D84" w:rsidP="00852127">
      <w:pPr>
        <w:rPr>
          <w:lang w:val="fr-FR"/>
        </w:rPr>
      </w:pPr>
    </w:p>
    <w:p w14:paraId="0D62E21D" w14:textId="77777777" w:rsidR="00104D84" w:rsidRPr="00DC74BE" w:rsidRDefault="00104D84" w:rsidP="00852127">
      <w:pPr>
        <w:rPr>
          <w:lang w:val="fr-FR"/>
        </w:rPr>
      </w:pPr>
    </w:p>
    <w:p w14:paraId="1F45B089" w14:textId="77777777" w:rsidR="00453108" w:rsidRPr="004E2ECC" w:rsidRDefault="0045310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DC74BE">
        <w:rPr>
          <w:b/>
          <w:lang w:val="fr-FR"/>
        </w:rPr>
        <w:t xml:space="preserve">2. </w:t>
      </w:r>
      <w:r w:rsidRPr="00DC74BE">
        <w:rPr>
          <w:lang w:val="fr-FR"/>
        </w:rPr>
        <w:tab/>
      </w:r>
      <w:r w:rsidRPr="004E2ECC">
        <w:rPr>
          <w:b/>
        </w:rPr>
        <w:t xml:space="preserve">NAME OF THE MARKETING AUTHORISATION HOLDER </w:t>
      </w:r>
    </w:p>
    <w:p w14:paraId="23EA4801" w14:textId="77777777" w:rsidR="00104D84" w:rsidRPr="004E2ECC" w:rsidRDefault="00104D84" w:rsidP="00852127"/>
    <w:p w14:paraId="6DD90309" w14:textId="3D28F44A" w:rsidR="00104D84" w:rsidRPr="004E2ECC" w:rsidRDefault="00104D84" w:rsidP="00852127">
      <w:r w:rsidRPr="004E2ECC">
        <w:t xml:space="preserve">Mylan </w:t>
      </w:r>
      <w:r w:rsidR="000F7A88">
        <w:t xml:space="preserve">Pharmaceuticals </w:t>
      </w:r>
      <w:r w:rsidRPr="004E2ECC">
        <w:t>Limited</w:t>
      </w:r>
    </w:p>
    <w:p w14:paraId="395664B5" w14:textId="77777777" w:rsidR="00104D84" w:rsidRPr="004E2ECC" w:rsidRDefault="00104D84" w:rsidP="00852127"/>
    <w:p w14:paraId="42625815" w14:textId="77777777" w:rsidR="00104D84" w:rsidRPr="004E2ECC" w:rsidRDefault="00104D84" w:rsidP="00852127"/>
    <w:p w14:paraId="6486DE91" w14:textId="77777777" w:rsidR="003F653C" w:rsidRPr="004E2ECC" w:rsidRDefault="003F653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3EC39774" w14:textId="77777777" w:rsidR="00104D84" w:rsidRPr="004E2ECC" w:rsidRDefault="00104D84" w:rsidP="00852127"/>
    <w:p w14:paraId="7096019F" w14:textId="77777777" w:rsidR="00104D84" w:rsidRPr="004E2ECC" w:rsidRDefault="00104D84" w:rsidP="00852127">
      <w:r w:rsidRPr="004E2ECC">
        <w:t>EXP</w:t>
      </w:r>
    </w:p>
    <w:p w14:paraId="45C931B7" w14:textId="77777777" w:rsidR="00104D84" w:rsidRPr="004E2ECC" w:rsidRDefault="00104D84" w:rsidP="00852127"/>
    <w:p w14:paraId="5285042F" w14:textId="77777777" w:rsidR="00104D84" w:rsidRPr="004E2ECC" w:rsidRDefault="00104D84" w:rsidP="00852127"/>
    <w:p w14:paraId="44ACBBD6" w14:textId="77777777" w:rsidR="00801E43" w:rsidRPr="004E2ECC" w:rsidRDefault="00801E43"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1215221C" w14:textId="77777777" w:rsidR="00104D84" w:rsidRPr="004E2ECC" w:rsidRDefault="00104D84" w:rsidP="00852127"/>
    <w:p w14:paraId="4FCA44D1" w14:textId="77777777" w:rsidR="00104D84" w:rsidRPr="004E2ECC" w:rsidRDefault="00104D84" w:rsidP="00852127">
      <w:r w:rsidRPr="004E2ECC">
        <w:t>Lot</w:t>
      </w:r>
    </w:p>
    <w:p w14:paraId="1DBEEC0E" w14:textId="24C74E98" w:rsidR="00104D84" w:rsidRPr="004E2ECC" w:rsidRDefault="00104D84" w:rsidP="00852127"/>
    <w:p w14:paraId="0D1ED737" w14:textId="77777777" w:rsidR="003B08AB" w:rsidRPr="004E2ECC" w:rsidRDefault="003B08AB" w:rsidP="00852127"/>
    <w:p w14:paraId="091EBD40" w14:textId="77777777" w:rsidR="00D95A69" w:rsidRPr="004E2ECC" w:rsidRDefault="00D95A6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2EBAD23B" w14:textId="77777777" w:rsidR="00104D84" w:rsidRPr="004E2ECC" w:rsidRDefault="00104D84" w:rsidP="00852127"/>
    <w:p w14:paraId="501FEA1D" w14:textId="7F8123DE" w:rsidR="00104D84" w:rsidRPr="004E2ECC" w:rsidRDefault="0006066B" w:rsidP="00852127">
      <w:r w:rsidRPr="0063174D">
        <w:rPr>
          <w:highlight w:val="lightGray"/>
        </w:rPr>
        <w:t>Oral use</w:t>
      </w:r>
    </w:p>
    <w:p w14:paraId="73653BB7" w14:textId="77777777" w:rsidR="00104D84" w:rsidRPr="004E2ECC" w:rsidRDefault="00104D84" w:rsidP="00852127"/>
    <w:p w14:paraId="0DB0CBE0" w14:textId="77777777" w:rsidR="00104D84" w:rsidRPr="004E2ECC" w:rsidRDefault="00104D84" w:rsidP="00852127">
      <w:r w:rsidRPr="004E2ECC">
        <w:br w:type="page"/>
      </w:r>
    </w:p>
    <w:p w14:paraId="1267CAA0"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32D5246F"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35E374AA" w14:textId="69D0DE48"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 xml:space="preserve">CARTON </w:t>
      </w:r>
    </w:p>
    <w:p w14:paraId="7153F1F9" w14:textId="77777777" w:rsidR="00104D84" w:rsidRPr="004E2ECC" w:rsidRDefault="00104D84" w:rsidP="00852127"/>
    <w:p w14:paraId="3C76E228" w14:textId="77777777" w:rsidR="00104D84" w:rsidRPr="004E2ECC" w:rsidRDefault="00104D84" w:rsidP="00852127"/>
    <w:p w14:paraId="2AA17B74" w14:textId="77777777" w:rsidR="00F80303" w:rsidRPr="004E2ECC" w:rsidRDefault="00F80303"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432D0F03" w14:textId="77777777" w:rsidR="00104D84" w:rsidRPr="004E2ECC" w:rsidRDefault="00104D84" w:rsidP="00852127"/>
    <w:p w14:paraId="32A5CC38" w14:textId="496C3068" w:rsidR="00104D84" w:rsidRPr="004E2ECC" w:rsidRDefault="00104D84" w:rsidP="00852127">
      <w:pPr>
        <w:rPr>
          <w:b/>
        </w:rPr>
      </w:pPr>
      <w:r w:rsidRPr="004E2ECC">
        <w:t>Lenalidomide Mylan 15 mg hard capsules</w:t>
      </w:r>
      <w:r w:rsidRPr="004E2ECC">
        <w:rPr>
          <w:b/>
        </w:rPr>
        <w:t xml:space="preserve"> </w:t>
      </w:r>
    </w:p>
    <w:p w14:paraId="1D9849ED" w14:textId="77777777" w:rsidR="00104D84" w:rsidRPr="004E2ECC" w:rsidRDefault="00104D84" w:rsidP="00852127">
      <w:r w:rsidRPr="004E2ECC">
        <w:t xml:space="preserve">lenalidomide </w:t>
      </w:r>
    </w:p>
    <w:p w14:paraId="7658CACF" w14:textId="77777777" w:rsidR="00104D84" w:rsidRPr="004E2ECC" w:rsidRDefault="00104D84" w:rsidP="00852127"/>
    <w:p w14:paraId="47694C81" w14:textId="77777777" w:rsidR="00104D84" w:rsidRPr="004E2ECC" w:rsidRDefault="00104D84" w:rsidP="00852127"/>
    <w:p w14:paraId="59C70D81" w14:textId="77777777" w:rsidR="0077247E" w:rsidRPr="004E2ECC" w:rsidRDefault="0077247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52CE2551" w14:textId="77777777" w:rsidR="00104D84" w:rsidRPr="004E2ECC" w:rsidRDefault="00104D84" w:rsidP="00852127"/>
    <w:p w14:paraId="497A7FF3" w14:textId="47C663D2" w:rsidR="00104D84" w:rsidRPr="004E2ECC" w:rsidRDefault="005E0DD1" w:rsidP="00852127">
      <w:bookmarkStart w:id="33" w:name="_Hlk34303275"/>
      <w:r w:rsidRPr="004E2ECC">
        <w:t>Each capsule contains 15 mg lenalidomide.</w:t>
      </w:r>
    </w:p>
    <w:bookmarkEnd w:id="33"/>
    <w:p w14:paraId="7B8B70DB" w14:textId="1F5BC11E" w:rsidR="00104D84" w:rsidRPr="004E2ECC" w:rsidRDefault="00104D84" w:rsidP="00852127"/>
    <w:p w14:paraId="1E0C6541" w14:textId="77777777" w:rsidR="005E0DD1" w:rsidRPr="004E2ECC" w:rsidRDefault="005E0DD1" w:rsidP="00852127"/>
    <w:p w14:paraId="7B7D8BE6" w14:textId="77777777" w:rsidR="008C0AEB" w:rsidRPr="004E2ECC" w:rsidRDefault="008C0AEB"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15766D9E" w14:textId="77777777" w:rsidR="00104D84" w:rsidRPr="004E2ECC" w:rsidRDefault="00104D84" w:rsidP="00852127">
      <w:pPr>
        <w:ind w:left="37"/>
      </w:pPr>
    </w:p>
    <w:p w14:paraId="7B580E40" w14:textId="77777777" w:rsidR="00104D84" w:rsidRPr="004E2ECC" w:rsidRDefault="00104D84" w:rsidP="00852127">
      <w:pPr>
        <w:ind w:left="37"/>
      </w:pPr>
    </w:p>
    <w:p w14:paraId="4C0521D9" w14:textId="77777777" w:rsidR="00DE10BF" w:rsidRPr="004E2ECC" w:rsidRDefault="00DE10B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4C24F697" w14:textId="77777777" w:rsidR="00104D84" w:rsidRPr="004E2ECC" w:rsidRDefault="00104D84" w:rsidP="00852127"/>
    <w:p w14:paraId="4114EA61" w14:textId="77777777" w:rsidR="00104D84" w:rsidRPr="004E2ECC" w:rsidRDefault="00104D84" w:rsidP="00852127">
      <w:r w:rsidRPr="004E2ECC">
        <w:rPr>
          <w:highlight w:val="lightGray"/>
        </w:rPr>
        <w:t>Hard capsule</w:t>
      </w:r>
    </w:p>
    <w:p w14:paraId="5A7057D0" w14:textId="77777777" w:rsidR="00104D84" w:rsidRPr="004E2ECC" w:rsidRDefault="00104D84" w:rsidP="00852127"/>
    <w:p w14:paraId="58841255" w14:textId="77777777" w:rsidR="002C399B" w:rsidRPr="004E2ECC" w:rsidRDefault="002C399B" w:rsidP="00852127">
      <w:r w:rsidRPr="004E2ECC">
        <w:t>7 x 1 hard capsules</w:t>
      </w:r>
    </w:p>
    <w:p w14:paraId="61F076EE" w14:textId="7A45881F" w:rsidR="00104D84" w:rsidRPr="0063174D" w:rsidRDefault="00104D84" w:rsidP="00852127">
      <w:pPr>
        <w:rPr>
          <w:highlight w:val="lightGray"/>
        </w:rPr>
      </w:pPr>
      <w:r w:rsidRPr="0063174D">
        <w:rPr>
          <w:highlight w:val="lightGray"/>
        </w:rPr>
        <w:t>21 hard capsules</w:t>
      </w:r>
    </w:p>
    <w:p w14:paraId="3FEDD152" w14:textId="77777777" w:rsidR="009A3AA9" w:rsidRPr="004E2ECC" w:rsidRDefault="009A3AA9" w:rsidP="00852127">
      <w:r w:rsidRPr="0063174D">
        <w:rPr>
          <w:highlight w:val="lightGray"/>
        </w:rPr>
        <w:t>21 x 1 hard capsules</w:t>
      </w:r>
    </w:p>
    <w:p w14:paraId="610F6119" w14:textId="77777777" w:rsidR="00104D84" w:rsidRPr="004E2ECC" w:rsidRDefault="00104D84" w:rsidP="00852127"/>
    <w:p w14:paraId="260CF7B7" w14:textId="77777777" w:rsidR="00104D84" w:rsidRPr="004E2ECC" w:rsidRDefault="00104D84" w:rsidP="00852127"/>
    <w:p w14:paraId="109CABD8" w14:textId="77777777" w:rsidR="001314F2" w:rsidRPr="004E2ECC" w:rsidRDefault="001314F2"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5BBC53C9" w14:textId="77777777" w:rsidR="00104D84" w:rsidRPr="004E2ECC" w:rsidRDefault="00104D84" w:rsidP="00852127"/>
    <w:p w14:paraId="62E72F4B" w14:textId="77777777" w:rsidR="00104D84" w:rsidRPr="004E2ECC" w:rsidRDefault="00104D84" w:rsidP="00852127">
      <w:r w:rsidRPr="004E2ECC">
        <w:t xml:space="preserve">Oral use </w:t>
      </w:r>
    </w:p>
    <w:p w14:paraId="5A0E31F4" w14:textId="77777777" w:rsidR="00104D84" w:rsidRPr="004E2ECC" w:rsidRDefault="00104D84" w:rsidP="00852127">
      <w:r w:rsidRPr="004E2ECC">
        <w:t xml:space="preserve">Read the package leaflet before use. </w:t>
      </w:r>
    </w:p>
    <w:p w14:paraId="6D9F3215" w14:textId="77777777" w:rsidR="00104D84" w:rsidRPr="004E2ECC" w:rsidRDefault="00104D84" w:rsidP="00852127"/>
    <w:p w14:paraId="0F5144AC" w14:textId="77777777" w:rsidR="00104D84" w:rsidRPr="004E2ECC" w:rsidRDefault="00104D84" w:rsidP="00852127"/>
    <w:p w14:paraId="1F743F81" w14:textId="77777777" w:rsidR="00D229E1" w:rsidRPr="004E2ECC" w:rsidRDefault="00D229E1"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60F07517" w14:textId="77777777" w:rsidR="00104D84" w:rsidRPr="004E2ECC" w:rsidRDefault="00104D84" w:rsidP="00852127"/>
    <w:p w14:paraId="03C8E6C0" w14:textId="77777777" w:rsidR="00104D84" w:rsidRPr="004E2ECC" w:rsidRDefault="00104D84" w:rsidP="00852127">
      <w:r w:rsidRPr="004E2ECC">
        <w:t xml:space="preserve">Keep out of the sight and reach of children. </w:t>
      </w:r>
    </w:p>
    <w:p w14:paraId="4D48FCBC" w14:textId="77777777" w:rsidR="00104D84" w:rsidRPr="004E2ECC" w:rsidRDefault="00104D84" w:rsidP="00852127"/>
    <w:p w14:paraId="04149FDA" w14:textId="77777777" w:rsidR="00104D84" w:rsidRPr="004E2ECC" w:rsidRDefault="00104D84" w:rsidP="00852127"/>
    <w:p w14:paraId="4F6B7766" w14:textId="77777777" w:rsidR="00E74047" w:rsidRPr="004E2ECC" w:rsidRDefault="00E74047"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16C5A6CD" w14:textId="77777777" w:rsidR="00104D84" w:rsidRPr="004E2ECC" w:rsidRDefault="00104D84" w:rsidP="00852127"/>
    <w:p w14:paraId="61220F09" w14:textId="77777777" w:rsidR="005E0DD1" w:rsidRPr="004E2ECC" w:rsidRDefault="005E0DD1" w:rsidP="00852127">
      <w:bookmarkStart w:id="34" w:name="_Hlk34303310"/>
      <w:r w:rsidRPr="004E2ECC">
        <w:t>WARNING: Risk of severe birth defects. Do not use while pregnant or breastfeeding.</w:t>
      </w:r>
    </w:p>
    <w:p w14:paraId="379CC770" w14:textId="72A7C55A" w:rsidR="00104D84" w:rsidRPr="004E2ECC" w:rsidRDefault="005E0DD1" w:rsidP="00852127">
      <w:r w:rsidRPr="004E2ECC">
        <w:t>You must follow the Lenalidomide Mylan Pregnancy Prevention Programme.</w:t>
      </w:r>
    </w:p>
    <w:bookmarkEnd w:id="34"/>
    <w:p w14:paraId="3CAF2157" w14:textId="5DC0377F" w:rsidR="005E0DD1" w:rsidRPr="004E2ECC" w:rsidRDefault="005E0DD1" w:rsidP="00852127"/>
    <w:p w14:paraId="321DDD34" w14:textId="77777777" w:rsidR="002C399B" w:rsidRPr="004E2ECC" w:rsidRDefault="002C399B" w:rsidP="00852127"/>
    <w:p w14:paraId="499E7051" w14:textId="77777777" w:rsidR="00E96B0D" w:rsidRPr="004E2ECC" w:rsidRDefault="00E96B0D"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70139A20" w14:textId="77777777" w:rsidR="00104D84" w:rsidRPr="004E2ECC" w:rsidRDefault="00104D84" w:rsidP="00852127"/>
    <w:p w14:paraId="3B0CBCC7" w14:textId="77777777" w:rsidR="00104D84" w:rsidRPr="004E2ECC" w:rsidRDefault="00104D84" w:rsidP="00852127">
      <w:r w:rsidRPr="004E2ECC">
        <w:t>EXP</w:t>
      </w:r>
    </w:p>
    <w:p w14:paraId="72B30192" w14:textId="77777777" w:rsidR="00104D84" w:rsidRPr="004E2ECC" w:rsidRDefault="00104D84" w:rsidP="00852127"/>
    <w:p w14:paraId="585031BA" w14:textId="77777777" w:rsidR="00104D84" w:rsidRPr="004E2ECC" w:rsidRDefault="00104D84" w:rsidP="00852127"/>
    <w:p w14:paraId="5B772F04" w14:textId="77777777" w:rsidR="0029394B" w:rsidRPr="004E2ECC" w:rsidRDefault="0029394B"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66B592B1" w14:textId="77777777" w:rsidR="00104D84" w:rsidRPr="004E2ECC" w:rsidRDefault="00104D84" w:rsidP="00852127">
      <w:pPr>
        <w:keepNext/>
      </w:pPr>
    </w:p>
    <w:p w14:paraId="5EC97707" w14:textId="5AF4A1D9" w:rsidR="00104D84" w:rsidRPr="004E2ECC" w:rsidRDefault="003E5568" w:rsidP="00852127">
      <w:pPr>
        <w:keepNext/>
      </w:pPr>
      <w:r w:rsidRPr="004E2ECC">
        <w:t>Do not store above 30°C</w:t>
      </w:r>
    </w:p>
    <w:p w14:paraId="75F1DE24" w14:textId="77777777" w:rsidR="003E5568" w:rsidRPr="004E2ECC" w:rsidRDefault="003E5568" w:rsidP="00852127"/>
    <w:p w14:paraId="71E82281" w14:textId="77777777" w:rsidR="00104D84" w:rsidRPr="004E2ECC" w:rsidRDefault="00104D84" w:rsidP="00852127"/>
    <w:p w14:paraId="1BBA37F4" w14:textId="77777777" w:rsidR="00A07A3B" w:rsidRPr="004E2ECC" w:rsidRDefault="00A07A3B"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0BF65A4C" w14:textId="77777777" w:rsidR="00104D84" w:rsidRPr="004E2ECC" w:rsidRDefault="00104D84" w:rsidP="00852127"/>
    <w:p w14:paraId="04F2BE99" w14:textId="77777777" w:rsidR="00104D84" w:rsidRPr="004E2ECC" w:rsidRDefault="00104D84" w:rsidP="00852127"/>
    <w:p w14:paraId="41F1D42E" w14:textId="77777777" w:rsidR="00566330" w:rsidRPr="004E2ECC" w:rsidRDefault="0056633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773F6BDE" w14:textId="77777777" w:rsidR="00104D84" w:rsidRPr="004E2ECC" w:rsidRDefault="00104D84" w:rsidP="00852127"/>
    <w:p w14:paraId="166E6B6D" w14:textId="77777777" w:rsidR="000F7A88" w:rsidRPr="000F7A88" w:rsidRDefault="000F7A88" w:rsidP="000F7A88">
      <w:pPr>
        <w:rPr>
          <w:lang w:eastAsia="en-US"/>
        </w:rPr>
      </w:pPr>
      <w:r w:rsidRPr="000F7A88">
        <w:t>Mylan Pharmaceuticals Limited</w:t>
      </w:r>
    </w:p>
    <w:p w14:paraId="251BE035" w14:textId="77777777" w:rsidR="000F7A88" w:rsidRPr="000F7A88" w:rsidRDefault="000F7A88" w:rsidP="000F7A88">
      <w:proofErr w:type="spellStart"/>
      <w:r w:rsidRPr="000F7A88">
        <w:t>Damastown</w:t>
      </w:r>
      <w:proofErr w:type="spellEnd"/>
      <w:r w:rsidRPr="000F7A88">
        <w:t xml:space="preserve"> Industrial Park, </w:t>
      </w:r>
    </w:p>
    <w:p w14:paraId="39752027" w14:textId="77777777" w:rsidR="000F7A88" w:rsidRPr="000F7A88" w:rsidRDefault="000F7A88" w:rsidP="000F7A88">
      <w:proofErr w:type="spellStart"/>
      <w:r w:rsidRPr="000F7A88">
        <w:t>Mulhuddart</w:t>
      </w:r>
      <w:proofErr w:type="spellEnd"/>
      <w:r w:rsidRPr="000F7A88">
        <w:t xml:space="preserve">, Dublin 15, </w:t>
      </w:r>
    </w:p>
    <w:p w14:paraId="5D5F5C45" w14:textId="77777777" w:rsidR="000F7A88" w:rsidRPr="000F7A88" w:rsidRDefault="000F7A88" w:rsidP="000F7A88">
      <w:r w:rsidRPr="000F7A88">
        <w:t>DUBLIN</w:t>
      </w:r>
    </w:p>
    <w:p w14:paraId="1EAAB856" w14:textId="31C27E06" w:rsidR="000F7A88" w:rsidRPr="004E2ECC" w:rsidRDefault="000F7A88" w:rsidP="00852127">
      <w:r w:rsidRPr="000F7A88">
        <w:t>Ireland</w:t>
      </w:r>
    </w:p>
    <w:p w14:paraId="59C37E4A" w14:textId="77777777" w:rsidR="00104D84" w:rsidRPr="004E2ECC" w:rsidRDefault="00104D84" w:rsidP="00852127"/>
    <w:p w14:paraId="3BD0D5E5" w14:textId="77777777" w:rsidR="00104D84" w:rsidRPr="004E2ECC" w:rsidRDefault="00104D84" w:rsidP="00852127"/>
    <w:p w14:paraId="324D7A56" w14:textId="77777777" w:rsidR="00810B1C" w:rsidRPr="004E2ECC" w:rsidRDefault="00810B1C"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403BE43C" w14:textId="77777777" w:rsidR="00104D84" w:rsidRPr="004E2ECC" w:rsidRDefault="00104D84" w:rsidP="00852127"/>
    <w:p w14:paraId="004C65AF" w14:textId="198E0E63" w:rsidR="007E3B0D" w:rsidRPr="0063174D" w:rsidRDefault="007E3B0D" w:rsidP="00852127">
      <w:pPr>
        <w:rPr>
          <w:highlight w:val="lightGray"/>
          <w:lang w:val="fr-BE"/>
        </w:rPr>
      </w:pPr>
      <w:r w:rsidRPr="00B52CBD">
        <w:rPr>
          <w:lang w:val="fr-BE"/>
        </w:rPr>
        <w:t>EU/1/20/1490/011</w:t>
      </w:r>
      <w:r w:rsidR="003A7B73" w:rsidRPr="00B52CBD">
        <w:rPr>
          <w:lang w:val="fr-BE"/>
        </w:rPr>
        <w:t xml:space="preserve"> </w:t>
      </w:r>
      <w:r w:rsidR="003A7B73" w:rsidRPr="0063174D">
        <w:rPr>
          <w:highlight w:val="lightGray"/>
          <w:lang w:val="fr-BE"/>
        </w:rPr>
        <w:t>21 capsules</w:t>
      </w:r>
    </w:p>
    <w:p w14:paraId="2EC0D2E8" w14:textId="06241A33" w:rsidR="002C399B" w:rsidRPr="0063174D" w:rsidRDefault="007E3B0D" w:rsidP="00852127">
      <w:pPr>
        <w:rPr>
          <w:highlight w:val="lightGray"/>
          <w:lang w:val="fr-FR"/>
        </w:rPr>
      </w:pPr>
      <w:r w:rsidRPr="0063174D">
        <w:rPr>
          <w:highlight w:val="lightGray"/>
          <w:lang w:val="fr-FR"/>
        </w:rPr>
        <w:t>EU/1/20/1490/012</w:t>
      </w:r>
      <w:r w:rsidR="003A7B73" w:rsidRPr="0063174D">
        <w:rPr>
          <w:highlight w:val="lightGray"/>
          <w:lang w:val="fr-FR"/>
        </w:rPr>
        <w:t xml:space="preserve"> 21 x 1 capsules (unit dose)</w:t>
      </w:r>
    </w:p>
    <w:p w14:paraId="54AFB35A" w14:textId="61C746AD" w:rsidR="00104D84" w:rsidRPr="004E2ECC" w:rsidRDefault="002C399B" w:rsidP="00852127">
      <w:pPr>
        <w:rPr>
          <w:lang w:val="fr-FR"/>
        </w:rPr>
      </w:pPr>
      <w:r w:rsidRPr="0063174D">
        <w:rPr>
          <w:highlight w:val="lightGray"/>
          <w:lang w:val="fr-FR"/>
        </w:rPr>
        <w:t>EU/1/20/1490/02</w:t>
      </w:r>
      <w:r w:rsidR="00C15644" w:rsidRPr="0063174D">
        <w:rPr>
          <w:highlight w:val="lightGray"/>
          <w:lang w:val="fr-FR"/>
        </w:rPr>
        <w:t>4</w:t>
      </w:r>
      <w:r w:rsidR="003A7B73" w:rsidRPr="0063174D">
        <w:rPr>
          <w:highlight w:val="lightGray"/>
          <w:lang w:val="fr-FR"/>
        </w:rPr>
        <w:t xml:space="preserve"> 7 x 1 capsules (unit dose)</w:t>
      </w:r>
      <w:r w:rsidR="00104D84" w:rsidRPr="004E2ECC">
        <w:rPr>
          <w:lang w:val="fr-FR"/>
        </w:rPr>
        <w:t xml:space="preserve">  </w:t>
      </w:r>
    </w:p>
    <w:p w14:paraId="73807090" w14:textId="77777777" w:rsidR="00104D84" w:rsidRPr="004E2ECC" w:rsidRDefault="00104D84" w:rsidP="00852127">
      <w:pPr>
        <w:rPr>
          <w:lang w:val="fr-FR"/>
        </w:rPr>
      </w:pPr>
    </w:p>
    <w:p w14:paraId="216B4198" w14:textId="77777777" w:rsidR="00104D84" w:rsidRPr="004E2ECC" w:rsidRDefault="00104D84" w:rsidP="00852127">
      <w:pPr>
        <w:rPr>
          <w:lang w:val="fr-FR"/>
        </w:rPr>
      </w:pPr>
    </w:p>
    <w:p w14:paraId="34A6192C" w14:textId="77777777" w:rsidR="00111E10" w:rsidRPr="004E2ECC" w:rsidRDefault="00111E1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41778B13" w14:textId="77777777" w:rsidR="00104D84" w:rsidRPr="004E2ECC" w:rsidRDefault="00104D84" w:rsidP="00852127"/>
    <w:p w14:paraId="221F21DC" w14:textId="6A546DF1" w:rsidR="00104D84" w:rsidRPr="004E2ECC" w:rsidRDefault="001541B3" w:rsidP="00852127">
      <w:r w:rsidRPr="004E2ECC">
        <w:t>Lot</w:t>
      </w:r>
    </w:p>
    <w:p w14:paraId="1F62B31D" w14:textId="73332315" w:rsidR="00104D84" w:rsidRPr="004E2ECC" w:rsidRDefault="00104D84" w:rsidP="00852127"/>
    <w:p w14:paraId="0BD5CF1F" w14:textId="77777777" w:rsidR="003B08AB" w:rsidRPr="004E2ECC" w:rsidRDefault="003B08AB" w:rsidP="00852127"/>
    <w:p w14:paraId="785F327B" w14:textId="77777777" w:rsidR="003430C0" w:rsidRPr="004E2ECC" w:rsidRDefault="003430C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753921BC" w14:textId="77777777" w:rsidR="00104D84" w:rsidRPr="004E2ECC" w:rsidRDefault="00104D84" w:rsidP="00852127"/>
    <w:p w14:paraId="6AE3701C" w14:textId="77777777" w:rsidR="00104D84" w:rsidRPr="004E2ECC" w:rsidRDefault="00104D84" w:rsidP="00852127"/>
    <w:p w14:paraId="35E9737B" w14:textId="77777777" w:rsidR="00363078" w:rsidRPr="004E2ECC" w:rsidRDefault="0036307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222C1784" w14:textId="77777777" w:rsidR="00104D84" w:rsidRPr="004E2ECC" w:rsidRDefault="00104D84" w:rsidP="00852127"/>
    <w:p w14:paraId="5606A621" w14:textId="77777777" w:rsidR="00104D84" w:rsidRPr="004E2ECC" w:rsidRDefault="00104D84" w:rsidP="00852127"/>
    <w:p w14:paraId="59A8F9DA" w14:textId="77777777" w:rsidR="00E4136C" w:rsidRPr="00911B6F" w:rsidRDefault="00E4136C"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16. </w:t>
      </w:r>
      <w:r w:rsidRPr="00911B6F">
        <w:tab/>
      </w:r>
      <w:r w:rsidRPr="00911B6F">
        <w:rPr>
          <w:b/>
        </w:rPr>
        <w:t>INFORMATION IN BRAILLE</w:t>
      </w:r>
      <w:r w:rsidRPr="00911B6F">
        <w:rPr>
          <w:i/>
        </w:rPr>
        <w:t xml:space="preserve"> </w:t>
      </w:r>
    </w:p>
    <w:p w14:paraId="47AD0BB5" w14:textId="77777777" w:rsidR="00104D84" w:rsidRPr="00911B6F" w:rsidRDefault="00104D84" w:rsidP="00852127"/>
    <w:p w14:paraId="54A705C8" w14:textId="35895994" w:rsidR="00104D84" w:rsidRPr="00911B6F" w:rsidRDefault="00104D84" w:rsidP="00852127">
      <w:pPr>
        <w:rPr>
          <w:b/>
        </w:rPr>
      </w:pPr>
      <w:r w:rsidRPr="00911B6F">
        <w:t xml:space="preserve">Lenalidomide Mylan 15 mg </w:t>
      </w:r>
      <w:r w:rsidRPr="00911B6F">
        <w:rPr>
          <w:highlight w:val="lightGray"/>
        </w:rPr>
        <w:t>hard capsules</w:t>
      </w:r>
      <w:r w:rsidRPr="00911B6F">
        <w:rPr>
          <w:b/>
        </w:rPr>
        <w:t xml:space="preserve"> </w:t>
      </w:r>
    </w:p>
    <w:p w14:paraId="26959A22" w14:textId="77777777" w:rsidR="00104D84" w:rsidRPr="00911B6F" w:rsidRDefault="00104D84" w:rsidP="00852127"/>
    <w:p w14:paraId="5446C0F9" w14:textId="77777777" w:rsidR="00104D84" w:rsidRPr="00911B6F" w:rsidRDefault="00104D84" w:rsidP="00852127"/>
    <w:p w14:paraId="331D00B9" w14:textId="77777777" w:rsidR="00DE6FBF" w:rsidRPr="00911B6F" w:rsidRDefault="00DE6FB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17. </w:t>
      </w:r>
      <w:r w:rsidRPr="00911B6F">
        <w:tab/>
      </w:r>
      <w:r w:rsidRPr="00911B6F">
        <w:rPr>
          <w:b/>
        </w:rPr>
        <w:t>UNIQUE IDENTIFIER – 2D BARCODE</w:t>
      </w:r>
      <w:r w:rsidRPr="00911B6F">
        <w:rPr>
          <w:i/>
        </w:rPr>
        <w:t xml:space="preserve"> </w:t>
      </w:r>
    </w:p>
    <w:p w14:paraId="7F58EA45" w14:textId="77777777" w:rsidR="00104D84" w:rsidRPr="00911B6F" w:rsidRDefault="00104D84" w:rsidP="00852127"/>
    <w:p w14:paraId="11205C58" w14:textId="77777777" w:rsidR="00104D84" w:rsidRPr="004E2ECC" w:rsidRDefault="00104D84" w:rsidP="00852127">
      <w:r w:rsidRPr="004E2ECC">
        <w:rPr>
          <w:highlight w:val="lightGray"/>
        </w:rPr>
        <w:t>2D barcode carrying the unique identifier included.</w:t>
      </w:r>
    </w:p>
    <w:p w14:paraId="21835870" w14:textId="77777777" w:rsidR="00104D84" w:rsidRPr="004E2ECC" w:rsidRDefault="00104D84" w:rsidP="00852127"/>
    <w:p w14:paraId="46E48A91" w14:textId="77777777" w:rsidR="00104D84" w:rsidRPr="004E2ECC" w:rsidRDefault="00104D84" w:rsidP="00852127"/>
    <w:p w14:paraId="1A0E141B" w14:textId="77777777" w:rsidR="00DC494C" w:rsidRPr="004E2ECC" w:rsidRDefault="00DC494C"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33AF9665" w14:textId="77777777" w:rsidR="00104D84" w:rsidRPr="004E2ECC" w:rsidRDefault="00104D84" w:rsidP="00852127"/>
    <w:p w14:paraId="72295CC8" w14:textId="64E79746" w:rsidR="00104D84" w:rsidRPr="004E2ECC" w:rsidRDefault="00104D84" w:rsidP="00852127">
      <w:r w:rsidRPr="004E2ECC">
        <w:t>PC</w:t>
      </w:r>
    </w:p>
    <w:p w14:paraId="37D9586C" w14:textId="23A341B5" w:rsidR="00104D84" w:rsidRPr="004E2ECC" w:rsidRDefault="00104D84" w:rsidP="00852127">
      <w:r w:rsidRPr="004E2ECC">
        <w:t>SN</w:t>
      </w:r>
    </w:p>
    <w:p w14:paraId="2821F323" w14:textId="491C7819" w:rsidR="00104D84" w:rsidRPr="004E2ECC" w:rsidRDefault="00104D84" w:rsidP="00852127">
      <w:r w:rsidRPr="004E2ECC">
        <w:t>NN</w:t>
      </w:r>
    </w:p>
    <w:p w14:paraId="39795FA1" w14:textId="77777777" w:rsidR="00104D84" w:rsidRPr="004E2ECC" w:rsidRDefault="00104D84" w:rsidP="00852127">
      <w:pPr>
        <w:rPr>
          <w:i/>
        </w:rPr>
      </w:pPr>
    </w:p>
    <w:p w14:paraId="00567C22" w14:textId="77777777" w:rsidR="00104D84" w:rsidRPr="004E2ECC" w:rsidRDefault="00104D84" w:rsidP="00852127">
      <w:r w:rsidRPr="004E2ECC">
        <w:br w:type="page"/>
      </w:r>
    </w:p>
    <w:p w14:paraId="67B1A1E2"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51AED3CF" w14:textId="77777777" w:rsidR="0007330D" w:rsidRPr="004E2ECC" w:rsidRDefault="0007330D" w:rsidP="00852127">
      <w:pPr>
        <w:pBdr>
          <w:top w:val="single" w:sz="4" w:space="1" w:color="auto"/>
          <w:left w:val="single" w:sz="4" w:space="4" w:color="auto"/>
          <w:bottom w:val="single" w:sz="4" w:space="1" w:color="auto"/>
          <w:right w:val="single" w:sz="4" w:space="4" w:color="auto"/>
        </w:pBdr>
        <w:rPr>
          <w:b/>
        </w:rPr>
      </w:pPr>
    </w:p>
    <w:p w14:paraId="249C5B02"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70192B8D" w14:textId="77777777" w:rsidR="00104D84" w:rsidRPr="004E2ECC" w:rsidRDefault="00104D84" w:rsidP="00852127"/>
    <w:p w14:paraId="10A8B351" w14:textId="77777777" w:rsidR="00104D84" w:rsidRPr="004E2ECC" w:rsidRDefault="00104D84" w:rsidP="00852127"/>
    <w:p w14:paraId="264452DA" w14:textId="77777777" w:rsidR="00917EB0" w:rsidRPr="004E2ECC" w:rsidRDefault="00917EB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13B2091D" w14:textId="77777777" w:rsidR="00104D84" w:rsidRPr="004E2ECC" w:rsidRDefault="00104D84" w:rsidP="00852127"/>
    <w:p w14:paraId="3014694A" w14:textId="64382B86"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15 mg capsules</w:t>
      </w:r>
      <w:r w:rsidRPr="00911B6F">
        <w:rPr>
          <w:b/>
          <w:lang w:val="fr-FR"/>
        </w:rPr>
        <w:t xml:space="preserve"> </w:t>
      </w:r>
    </w:p>
    <w:p w14:paraId="1A1807DD" w14:textId="77777777" w:rsidR="00104D84" w:rsidRPr="009A2861" w:rsidRDefault="00104D84" w:rsidP="00852127">
      <w:pPr>
        <w:rPr>
          <w:lang w:val="fr-FR"/>
        </w:rPr>
      </w:pPr>
      <w:proofErr w:type="spellStart"/>
      <w:proofErr w:type="gramStart"/>
      <w:r w:rsidRPr="004B3E23">
        <w:rPr>
          <w:highlight w:val="lightGray"/>
          <w:lang w:val="fr-FR"/>
        </w:rPr>
        <w:t>lenalidomide</w:t>
      </w:r>
      <w:proofErr w:type="spellEnd"/>
      <w:proofErr w:type="gramEnd"/>
    </w:p>
    <w:p w14:paraId="26F263CE" w14:textId="77777777" w:rsidR="00104D84" w:rsidRPr="009A2861" w:rsidRDefault="00104D84" w:rsidP="00852127">
      <w:pPr>
        <w:rPr>
          <w:lang w:val="fr-FR"/>
        </w:rPr>
      </w:pPr>
    </w:p>
    <w:p w14:paraId="3BEBAA5B" w14:textId="77777777" w:rsidR="00104D84" w:rsidRPr="009A2861" w:rsidRDefault="00104D84" w:rsidP="00852127">
      <w:pPr>
        <w:rPr>
          <w:lang w:val="fr-FR"/>
        </w:rPr>
      </w:pPr>
    </w:p>
    <w:p w14:paraId="353387A5" w14:textId="77777777" w:rsidR="00964682" w:rsidRPr="004E2ECC" w:rsidRDefault="0096468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A2861">
        <w:rPr>
          <w:b/>
          <w:lang w:val="fr-FR"/>
        </w:rPr>
        <w:t xml:space="preserve">2. </w:t>
      </w:r>
      <w:r w:rsidRPr="009A2861">
        <w:rPr>
          <w:lang w:val="fr-FR"/>
        </w:rPr>
        <w:tab/>
      </w:r>
      <w:r w:rsidRPr="004E2ECC">
        <w:rPr>
          <w:b/>
        </w:rPr>
        <w:t xml:space="preserve">NAME OF THE MARKETING AUTHORISATION HOLDER </w:t>
      </w:r>
    </w:p>
    <w:p w14:paraId="0CF19ABE" w14:textId="77777777" w:rsidR="00104D84" w:rsidRPr="004E2ECC" w:rsidRDefault="00104D84" w:rsidP="00852127"/>
    <w:p w14:paraId="2BCA15CF" w14:textId="7CBB71C5" w:rsidR="00104D84" w:rsidRPr="004E2ECC" w:rsidRDefault="00104D84" w:rsidP="00852127">
      <w:r w:rsidRPr="004E2ECC">
        <w:t xml:space="preserve">Mylan </w:t>
      </w:r>
      <w:r w:rsidR="000F7A88">
        <w:t xml:space="preserve">Pharmaceuticals </w:t>
      </w:r>
      <w:r w:rsidRPr="004E2ECC">
        <w:t>Limited</w:t>
      </w:r>
    </w:p>
    <w:p w14:paraId="02B3752D" w14:textId="77777777" w:rsidR="00104D84" w:rsidRPr="004E2ECC" w:rsidRDefault="00104D84" w:rsidP="00852127"/>
    <w:p w14:paraId="39A3040F" w14:textId="77777777" w:rsidR="00104D84" w:rsidRPr="004E2ECC" w:rsidRDefault="00104D84" w:rsidP="00852127"/>
    <w:p w14:paraId="36602EEF" w14:textId="77777777" w:rsidR="00517064" w:rsidRPr="004E2ECC" w:rsidRDefault="0051706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7CE1ED42" w14:textId="77777777" w:rsidR="00104D84" w:rsidRPr="004E2ECC" w:rsidRDefault="00104D84" w:rsidP="00852127"/>
    <w:p w14:paraId="02580114" w14:textId="77777777" w:rsidR="00104D84" w:rsidRPr="004E2ECC" w:rsidRDefault="00104D84" w:rsidP="00852127">
      <w:r w:rsidRPr="004E2ECC">
        <w:t>EXP</w:t>
      </w:r>
    </w:p>
    <w:p w14:paraId="052E18BD" w14:textId="77777777" w:rsidR="00104D84" w:rsidRPr="004E2ECC" w:rsidRDefault="00104D84" w:rsidP="00852127"/>
    <w:p w14:paraId="5477AE2D" w14:textId="77777777" w:rsidR="00104D84" w:rsidRPr="004E2ECC" w:rsidRDefault="00104D84" w:rsidP="00852127"/>
    <w:p w14:paraId="6AB90A91" w14:textId="77777777" w:rsidR="00A03B83" w:rsidRPr="004E2ECC" w:rsidRDefault="00A03B83"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5863A931" w14:textId="77777777" w:rsidR="00104D84" w:rsidRPr="004E2ECC" w:rsidRDefault="00104D84" w:rsidP="00852127"/>
    <w:p w14:paraId="025E91A0" w14:textId="77777777" w:rsidR="00104D84" w:rsidRPr="004E2ECC" w:rsidRDefault="00104D84" w:rsidP="00852127">
      <w:r w:rsidRPr="004E2ECC">
        <w:t>Lot</w:t>
      </w:r>
    </w:p>
    <w:p w14:paraId="01054BEB" w14:textId="2477A0B8" w:rsidR="00104D84" w:rsidRPr="004E2ECC" w:rsidRDefault="00104D84" w:rsidP="00852127"/>
    <w:p w14:paraId="1C5D7F20" w14:textId="77777777" w:rsidR="003B08AB" w:rsidRPr="004E2ECC" w:rsidRDefault="003B08AB" w:rsidP="00852127"/>
    <w:p w14:paraId="4BFEF220" w14:textId="77777777" w:rsidR="000D6E36" w:rsidRPr="004E2ECC" w:rsidRDefault="000D6E3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501697BA" w14:textId="77777777" w:rsidR="00104D84" w:rsidRPr="004E2ECC" w:rsidRDefault="00104D84" w:rsidP="00852127"/>
    <w:p w14:paraId="0DC7A01A" w14:textId="40648376" w:rsidR="00104D84" w:rsidRPr="004E2ECC" w:rsidRDefault="0006066B" w:rsidP="00852127">
      <w:r w:rsidRPr="0063174D">
        <w:rPr>
          <w:highlight w:val="lightGray"/>
        </w:rPr>
        <w:t>Oral use</w:t>
      </w:r>
    </w:p>
    <w:p w14:paraId="3E55BDA4" w14:textId="77777777" w:rsidR="00104D84" w:rsidRDefault="00104D84" w:rsidP="00852127"/>
    <w:p w14:paraId="3DE61283" w14:textId="77777777" w:rsidR="00CB0747" w:rsidRPr="004E2ECC" w:rsidRDefault="00CB0747" w:rsidP="00852127"/>
    <w:p w14:paraId="7A591F41" w14:textId="77777777" w:rsidR="00104D84" w:rsidRPr="004E2ECC" w:rsidRDefault="00104D84" w:rsidP="00852127">
      <w:r w:rsidRPr="004E2ECC">
        <w:br w:type="page"/>
      </w:r>
    </w:p>
    <w:p w14:paraId="0D557B52"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2368B40F"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02D070EE" w14:textId="64B0B5D3"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 xml:space="preserve">CARTON </w:t>
      </w:r>
    </w:p>
    <w:p w14:paraId="50DA4E05" w14:textId="77777777" w:rsidR="00104D84" w:rsidRPr="004E2ECC" w:rsidRDefault="00104D84" w:rsidP="00852127">
      <w:pPr>
        <w:ind w:left="37"/>
      </w:pPr>
    </w:p>
    <w:p w14:paraId="61EFE397" w14:textId="77777777" w:rsidR="00104D84" w:rsidRPr="004E2ECC" w:rsidRDefault="00104D84" w:rsidP="00852127">
      <w:pPr>
        <w:ind w:left="37"/>
      </w:pPr>
    </w:p>
    <w:p w14:paraId="55AAEC81" w14:textId="77777777" w:rsidR="00401A3A" w:rsidRPr="004E2ECC" w:rsidRDefault="00401A3A"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7C7C1C71" w14:textId="77777777" w:rsidR="00104D84" w:rsidRPr="004E2ECC" w:rsidRDefault="00104D84" w:rsidP="00852127"/>
    <w:p w14:paraId="405C1F99" w14:textId="393F3DA4" w:rsidR="00104D84" w:rsidRPr="004E2ECC" w:rsidRDefault="00104D84" w:rsidP="00852127">
      <w:pPr>
        <w:rPr>
          <w:b/>
        </w:rPr>
      </w:pPr>
      <w:r w:rsidRPr="004E2ECC">
        <w:t>Lenalidomide Mylan 20 mg hard capsules</w:t>
      </w:r>
      <w:r w:rsidRPr="004E2ECC">
        <w:rPr>
          <w:b/>
        </w:rPr>
        <w:t xml:space="preserve"> </w:t>
      </w:r>
    </w:p>
    <w:p w14:paraId="293516DC" w14:textId="77777777" w:rsidR="00104D84" w:rsidRPr="004E2ECC" w:rsidRDefault="00104D84" w:rsidP="00852127">
      <w:r w:rsidRPr="004E2ECC">
        <w:t xml:space="preserve">lenalidomide </w:t>
      </w:r>
    </w:p>
    <w:p w14:paraId="74BACD6F" w14:textId="77777777" w:rsidR="00104D84" w:rsidRPr="004E2ECC" w:rsidRDefault="00104D84" w:rsidP="00852127"/>
    <w:p w14:paraId="3D682185" w14:textId="77777777" w:rsidR="00104D84" w:rsidRPr="004E2ECC" w:rsidRDefault="00104D84" w:rsidP="00852127"/>
    <w:p w14:paraId="2461D0E3" w14:textId="77777777" w:rsidR="003271B5" w:rsidRPr="004E2ECC" w:rsidRDefault="003271B5"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1755B6A3" w14:textId="77777777" w:rsidR="00104D84" w:rsidRPr="004E2ECC" w:rsidRDefault="00104D84" w:rsidP="00852127"/>
    <w:p w14:paraId="4E4C54DE" w14:textId="24DAC0BB" w:rsidR="00104D84" w:rsidRPr="004E2ECC" w:rsidRDefault="005E0DD1" w:rsidP="00852127">
      <w:r w:rsidRPr="004E2ECC">
        <w:t>Each capsule contains 20 mg lenalidomide.</w:t>
      </w:r>
    </w:p>
    <w:p w14:paraId="6160B7B1" w14:textId="21FA9856" w:rsidR="00104D84" w:rsidRPr="004E2ECC" w:rsidRDefault="00104D84" w:rsidP="00852127"/>
    <w:p w14:paraId="25B2F1DC" w14:textId="77777777" w:rsidR="005E0DD1" w:rsidRPr="004E2ECC" w:rsidRDefault="005E0DD1" w:rsidP="00852127"/>
    <w:p w14:paraId="20C5218D" w14:textId="77777777" w:rsidR="00784191" w:rsidRPr="004E2ECC" w:rsidRDefault="00784191"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1B87572D" w14:textId="77777777" w:rsidR="00104D84" w:rsidRDefault="00104D84" w:rsidP="00852127"/>
    <w:p w14:paraId="4929E22A" w14:textId="77777777" w:rsidR="00104D84" w:rsidRPr="004E2ECC" w:rsidRDefault="00104D84" w:rsidP="00852127"/>
    <w:p w14:paraId="44040B2C" w14:textId="77777777" w:rsidR="002A0300" w:rsidRPr="004E2ECC" w:rsidRDefault="002A030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327DFBD8" w14:textId="77777777" w:rsidR="00104D84" w:rsidRPr="004E2ECC" w:rsidRDefault="00104D84" w:rsidP="00852127"/>
    <w:p w14:paraId="26336B35" w14:textId="77777777" w:rsidR="00104D84" w:rsidRPr="004E2ECC" w:rsidRDefault="00104D84" w:rsidP="00852127">
      <w:r w:rsidRPr="004E2ECC">
        <w:rPr>
          <w:highlight w:val="lightGray"/>
        </w:rPr>
        <w:t>Hard capsule</w:t>
      </w:r>
    </w:p>
    <w:p w14:paraId="1DA48CA6" w14:textId="77777777" w:rsidR="00104D84" w:rsidRPr="004E2ECC" w:rsidRDefault="00104D84" w:rsidP="00852127"/>
    <w:p w14:paraId="4CB47F37" w14:textId="0A7C2ECC" w:rsidR="00104D84" w:rsidRPr="004E2ECC" w:rsidRDefault="00104D84" w:rsidP="00852127">
      <w:r w:rsidRPr="004E2ECC">
        <w:t>7 hard capsules</w:t>
      </w:r>
    </w:p>
    <w:p w14:paraId="591BF12B" w14:textId="78C90AC9" w:rsidR="002C399B" w:rsidRPr="0063174D" w:rsidRDefault="002C399B" w:rsidP="00852127">
      <w:pPr>
        <w:rPr>
          <w:highlight w:val="lightGray"/>
        </w:rPr>
      </w:pPr>
      <w:r w:rsidRPr="0063174D">
        <w:rPr>
          <w:highlight w:val="lightGray"/>
        </w:rPr>
        <w:t>7 x 1 hard capsules</w:t>
      </w:r>
    </w:p>
    <w:p w14:paraId="438142B0" w14:textId="77777777" w:rsidR="00104D84" w:rsidRPr="0063174D" w:rsidRDefault="00104D84" w:rsidP="00852127">
      <w:pPr>
        <w:rPr>
          <w:highlight w:val="lightGray"/>
        </w:rPr>
      </w:pPr>
      <w:r w:rsidRPr="0063174D">
        <w:rPr>
          <w:highlight w:val="lightGray"/>
        </w:rPr>
        <w:t>21 hard capsules</w:t>
      </w:r>
    </w:p>
    <w:p w14:paraId="7F3B2A61" w14:textId="77777777" w:rsidR="009A3AA9" w:rsidRPr="004E2ECC" w:rsidRDefault="009A3AA9" w:rsidP="00852127">
      <w:r w:rsidRPr="0063174D">
        <w:rPr>
          <w:highlight w:val="lightGray"/>
        </w:rPr>
        <w:t>21 x 1 hard capsules</w:t>
      </w:r>
    </w:p>
    <w:p w14:paraId="50E82E62" w14:textId="77777777" w:rsidR="00104D84" w:rsidRPr="004E2ECC" w:rsidRDefault="00104D84" w:rsidP="00852127"/>
    <w:p w14:paraId="76483446" w14:textId="77777777" w:rsidR="00104D84" w:rsidRPr="004E2ECC" w:rsidRDefault="00104D84" w:rsidP="00852127"/>
    <w:p w14:paraId="102058F2" w14:textId="77777777" w:rsidR="00056ED6" w:rsidRPr="004E2ECC" w:rsidRDefault="00056ED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141FA0DD" w14:textId="77777777" w:rsidR="00104D84" w:rsidRPr="004E2ECC" w:rsidRDefault="00104D84" w:rsidP="00852127"/>
    <w:p w14:paraId="1C6B0BC3" w14:textId="77777777" w:rsidR="00104D84" w:rsidRPr="004E2ECC" w:rsidRDefault="00104D84" w:rsidP="00852127">
      <w:r w:rsidRPr="004E2ECC">
        <w:t xml:space="preserve">Oral use </w:t>
      </w:r>
    </w:p>
    <w:p w14:paraId="51AF0AA3" w14:textId="77777777" w:rsidR="00104D84" w:rsidRPr="004E2ECC" w:rsidRDefault="00104D84" w:rsidP="00852127">
      <w:r w:rsidRPr="004E2ECC">
        <w:t xml:space="preserve">Read the package leaflet before use. </w:t>
      </w:r>
    </w:p>
    <w:p w14:paraId="4337DE0A" w14:textId="77777777" w:rsidR="00104D84" w:rsidRPr="004E2ECC" w:rsidRDefault="00104D84" w:rsidP="00852127"/>
    <w:p w14:paraId="514E02C5" w14:textId="77777777" w:rsidR="00104D84" w:rsidRPr="004E2ECC" w:rsidRDefault="00104D84" w:rsidP="00852127"/>
    <w:p w14:paraId="39AC8273" w14:textId="77777777" w:rsidR="006F5859" w:rsidRPr="004E2ECC" w:rsidRDefault="006F585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0A1093B9" w14:textId="77777777" w:rsidR="00104D84" w:rsidRPr="004E2ECC" w:rsidRDefault="00104D84" w:rsidP="00852127"/>
    <w:p w14:paraId="38FFD3E9" w14:textId="77777777" w:rsidR="00104D84" w:rsidRPr="004E2ECC" w:rsidRDefault="00104D84" w:rsidP="00852127">
      <w:r w:rsidRPr="004E2ECC">
        <w:t xml:space="preserve">Keep out of the sight and reach of children. </w:t>
      </w:r>
    </w:p>
    <w:p w14:paraId="497151DC" w14:textId="77777777" w:rsidR="00104D84" w:rsidRPr="004E2ECC" w:rsidRDefault="00104D84" w:rsidP="00852127"/>
    <w:p w14:paraId="1B5E31F3" w14:textId="77777777" w:rsidR="00104D84" w:rsidRPr="004E2ECC" w:rsidRDefault="00104D84" w:rsidP="00852127"/>
    <w:p w14:paraId="3C8D96D2" w14:textId="77777777" w:rsidR="00915742" w:rsidRPr="004E2ECC" w:rsidRDefault="00915742"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77F624CC" w14:textId="77777777" w:rsidR="00104D84" w:rsidRPr="004E2ECC" w:rsidRDefault="00104D84" w:rsidP="00852127"/>
    <w:p w14:paraId="040E960B" w14:textId="77777777" w:rsidR="005E0DD1" w:rsidRPr="004E2ECC" w:rsidRDefault="005E0DD1" w:rsidP="00852127">
      <w:bookmarkStart w:id="35" w:name="_Hlk34303367"/>
      <w:r w:rsidRPr="004E2ECC">
        <w:t>WARNING: Risk of severe birth defects. Do not use while pregnant or breastfeeding.</w:t>
      </w:r>
    </w:p>
    <w:p w14:paraId="38EE9288" w14:textId="3E9ED347" w:rsidR="00104D84" w:rsidRPr="004E2ECC" w:rsidRDefault="005E0DD1" w:rsidP="00852127">
      <w:r w:rsidRPr="004E2ECC">
        <w:t>You must follow the Lenalidomide Mylan Pregnancy Prevention Programme.</w:t>
      </w:r>
    </w:p>
    <w:bookmarkEnd w:id="35"/>
    <w:p w14:paraId="33783EF4" w14:textId="6E1C15DE" w:rsidR="00104D84" w:rsidRPr="004E2ECC" w:rsidRDefault="00104D84" w:rsidP="00852127"/>
    <w:p w14:paraId="467FE600" w14:textId="77777777" w:rsidR="005E0DD1" w:rsidRPr="004E2ECC" w:rsidRDefault="005E0DD1" w:rsidP="00852127"/>
    <w:p w14:paraId="6190953B" w14:textId="77777777" w:rsidR="006E75FF" w:rsidRPr="004E2ECC" w:rsidRDefault="006E75F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0BFA8524" w14:textId="77777777" w:rsidR="00104D84" w:rsidRPr="004E2ECC" w:rsidRDefault="00104D84" w:rsidP="00852127"/>
    <w:p w14:paraId="24D26031" w14:textId="77777777" w:rsidR="00104D84" w:rsidRPr="004E2ECC" w:rsidRDefault="00104D84" w:rsidP="00852127">
      <w:r w:rsidRPr="004E2ECC">
        <w:t>EXP</w:t>
      </w:r>
    </w:p>
    <w:p w14:paraId="35C0EE6D" w14:textId="77777777" w:rsidR="00104D84" w:rsidRPr="004E2ECC" w:rsidRDefault="00104D84" w:rsidP="00852127"/>
    <w:p w14:paraId="45878F08" w14:textId="77777777" w:rsidR="00104D84" w:rsidRPr="004E2ECC" w:rsidRDefault="00104D84" w:rsidP="00852127"/>
    <w:p w14:paraId="06A8D01C" w14:textId="77777777" w:rsidR="00E509E0" w:rsidRPr="004E2ECC" w:rsidRDefault="00E509E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1FCCA38D" w14:textId="77777777" w:rsidR="00104D84" w:rsidRPr="004E2ECC" w:rsidRDefault="00104D84" w:rsidP="00852127">
      <w:pPr>
        <w:keepNext/>
      </w:pPr>
    </w:p>
    <w:p w14:paraId="08AB0C9A" w14:textId="6EAD0756" w:rsidR="00104D84" w:rsidRPr="004E2ECC" w:rsidRDefault="003E5568" w:rsidP="00852127">
      <w:pPr>
        <w:keepNext/>
      </w:pPr>
      <w:r w:rsidRPr="004E2ECC">
        <w:t>Do not store above 30°C</w:t>
      </w:r>
    </w:p>
    <w:p w14:paraId="7EFF5318" w14:textId="77777777" w:rsidR="003E5568" w:rsidRPr="004E2ECC" w:rsidRDefault="003E5568" w:rsidP="00852127">
      <w:pPr>
        <w:keepNext/>
      </w:pPr>
    </w:p>
    <w:p w14:paraId="250F2226" w14:textId="77777777" w:rsidR="00104D84" w:rsidRPr="004E2ECC" w:rsidRDefault="00104D84" w:rsidP="003C48E6"/>
    <w:p w14:paraId="25445D96" w14:textId="77777777" w:rsidR="00905FE8" w:rsidRPr="004E2ECC" w:rsidRDefault="00905FE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4BC26099" w14:textId="77777777" w:rsidR="00104D84" w:rsidRPr="004E2ECC" w:rsidRDefault="00104D84" w:rsidP="00852127"/>
    <w:p w14:paraId="7B009EBA" w14:textId="77777777" w:rsidR="00104D84" w:rsidRPr="004E2ECC" w:rsidRDefault="00104D84" w:rsidP="00852127"/>
    <w:p w14:paraId="0B307D79" w14:textId="77777777" w:rsidR="00DD5332" w:rsidRPr="004E2ECC" w:rsidRDefault="00DD533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279A52FE" w14:textId="77777777" w:rsidR="00104D84" w:rsidRPr="004E2ECC" w:rsidRDefault="00104D84" w:rsidP="00852127"/>
    <w:p w14:paraId="5ABA3816" w14:textId="77777777" w:rsidR="000F7A88" w:rsidRPr="000F7A88" w:rsidRDefault="000F7A88" w:rsidP="000F7A88">
      <w:pPr>
        <w:rPr>
          <w:lang w:eastAsia="en-US"/>
        </w:rPr>
      </w:pPr>
      <w:r w:rsidRPr="000F7A88">
        <w:t>Mylan Pharmaceuticals Limited</w:t>
      </w:r>
    </w:p>
    <w:p w14:paraId="350691C3" w14:textId="77777777" w:rsidR="000F7A88" w:rsidRPr="000F7A88" w:rsidRDefault="000F7A88" w:rsidP="000F7A88">
      <w:proofErr w:type="spellStart"/>
      <w:r w:rsidRPr="000F7A88">
        <w:t>Damastown</w:t>
      </w:r>
      <w:proofErr w:type="spellEnd"/>
      <w:r w:rsidRPr="000F7A88">
        <w:t xml:space="preserve"> Industrial Park, </w:t>
      </w:r>
    </w:p>
    <w:p w14:paraId="5812C3A6" w14:textId="77777777" w:rsidR="000F7A88" w:rsidRPr="000F7A88" w:rsidRDefault="000F7A88" w:rsidP="000F7A88">
      <w:proofErr w:type="spellStart"/>
      <w:r w:rsidRPr="000F7A88">
        <w:t>Mulhuddart</w:t>
      </w:r>
      <w:proofErr w:type="spellEnd"/>
      <w:r w:rsidRPr="000F7A88">
        <w:t xml:space="preserve">, Dublin 15, </w:t>
      </w:r>
    </w:p>
    <w:p w14:paraId="62E8A107" w14:textId="77777777" w:rsidR="000F7A88" w:rsidRPr="000F7A88" w:rsidRDefault="000F7A88" w:rsidP="000F7A88">
      <w:r w:rsidRPr="000F7A88">
        <w:t>DUBLIN</w:t>
      </w:r>
    </w:p>
    <w:p w14:paraId="6016835C" w14:textId="3222E134" w:rsidR="000F7A88" w:rsidRPr="004E2ECC" w:rsidRDefault="000F7A88" w:rsidP="00852127">
      <w:r w:rsidRPr="000F7A88">
        <w:t>Ireland</w:t>
      </w:r>
    </w:p>
    <w:p w14:paraId="13DEE9C5" w14:textId="77777777" w:rsidR="00104D84" w:rsidRPr="004E2ECC" w:rsidRDefault="00104D84" w:rsidP="00852127"/>
    <w:p w14:paraId="69BAEA07" w14:textId="77777777" w:rsidR="00104D84" w:rsidRPr="004E2ECC" w:rsidRDefault="00104D84" w:rsidP="00852127"/>
    <w:p w14:paraId="29DA3D85" w14:textId="77777777" w:rsidR="00656DCA" w:rsidRPr="004E2ECC" w:rsidRDefault="00656DCA"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14A09DB8" w14:textId="77777777" w:rsidR="00104D84" w:rsidRPr="004E2ECC" w:rsidRDefault="00104D84" w:rsidP="00852127"/>
    <w:p w14:paraId="10404CCE" w14:textId="62B96E07" w:rsidR="007E3B0D" w:rsidRPr="0063174D" w:rsidRDefault="007E3B0D" w:rsidP="00852127">
      <w:pPr>
        <w:rPr>
          <w:rFonts w:eastAsiaTheme="minorHAnsi"/>
          <w:highlight w:val="lightGray"/>
          <w:lang w:val="fr-BE" w:eastAsia="en-US"/>
        </w:rPr>
      </w:pPr>
      <w:r w:rsidRPr="00B52CBD">
        <w:rPr>
          <w:rFonts w:eastAsiaTheme="minorHAnsi"/>
          <w:lang w:val="fr-BE" w:eastAsia="en-US"/>
        </w:rPr>
        <w:t>EU/1/20/1490/013</w:t>
      </w:r>
      <w:r w:rsidR="003A7B73" w:rsidRPr="00B52CBD">
        <w:rPr>
          <w:rFonts w:eastAsiaTheme="minorHAnsi"/>
          <w:lang w:val="fr-BE" w:eastAsia="en-US"/>
        </w:rPr>
        <w:t xml:space="preserve"> </w:t>
      </w:r>
      <w:r w:rsidR="003A7B73" w:rsidRPr="0063174D">
        <w:rPr>
          <w:rFonts w:eastAsiaTheme="minorHAnsi"/>
          <w:highlight w:val="lightGray"/>
          <w:lang w:val="fr-BE" w:eastAsia="en-US"/>
        </w:rPr>
        <w:t>7 capsules</w:t>
      </w:r>
    </w:p>
    <w:p w14:paraId="0DCF2D1E" w14:textId="47A57660" w:rsidR="007E3B0D" w:rsidRPr="0063174D" w:rsidRDefault="007E3B0D" w:rsidP="00852127">
      <w:pPr>
        <w:rPr>
          <w:rFonts w:eastAsiaTheme="minorHAnsi"/>
          <w:highlight w:val="lightGray"/>
          <w:lang w:val="fr-BE" w:eastAsia="en-US"/>
        </w:rPr>
      </w:pPr>
      <w:r w:rsidRPr="0063174D">
        <w:rPr>
          <w:rFonts w:eastAsiaTheme="minorHAnsi"/>
          <w:highlight w:val="lightGray"/>
          <w:lang w:val="fr-BE" w:eastAsia="en-US"/>
        </w:rPr>
        <w:t>EU/1/20/1490/014</w:t>
      </w:r>
      <w:r w:rsidR="003A7B73" w:rsidRPr="0063174D">
        <w:rPr>
          <w:rFonts w:eastAsiaTheme="minorHAnsi"/>
          <w:highlight w:val="lightGray"/>
          <w:lang w:val="fr-BE" w:eastAsia="en-US"/>
        </w:rPr>
        <w:t xml:space="preserve"> 21 capsules</w:t>
      </w:r>
    </w:p>
    <w:p w14:paraId="085A3AD5" w14:textId="0D48D6A0" w:rsidR="002C399B" w:rsidRPr="0063174D" w:rsidRDefault="007E3B0D" w:rsidP="00852127">
      <w:pPr>
        <w:rPr>
          <w:rFonts w:eastAsiaTheme="minorHAnsi"/>
          <w:highlight w:val="lightGray"/>
          <w:lang w:val="fr-FR" w:eastAsia="en-US"/>
        </w:rPr>
      </w:pPr>
      <w:r w:rsidRPr="0063174D">
        <w:rPr>
          <w:rFonts w:eastAsiaTheme="minorHAnsi"/>
          <w:highlight w:val="lightGray"/>
          <w:lang w:val="fr-FR" w:eastAsia="en-US"/>
        </w:rPr>
        <w:t>EU/1/20/1490/015</w:t>
      </w:r>
      <w:r w:rsidR="003A7B73" w:rsidRPr="0063174D">
        <w:rPr>
          <w:rFonts w:eastAsiaTheme="minorHAnsi"/>
          <w:highlight w:val="lightGray"/>
          <w:lang w:val="fr-FR" w:eastAsia="en-US"/>
        </w:rPr>
        <w:t xml:space="preserve"> 21 x 1 capsules (unit dose)</w:t>
      </w:r>
    </w:p>
    <w:p w14:paraId="70CF6A4B" w14:textId="59D31DF1" w:rsidR="00104D84" w:rsidRPr="004E2ECC" w:rsidRDefault="002C399B" w:rsidP="00852127">
      <w:pPr>
        <w:rPr>
          <w:lang w:val="fr-FR"/>
        </w:rPr>
      </w:pPr>
      <w:r w:rsidRPr="0063174D">
        <w:rPr>
          <w:highlight w:val="lightGray"/>
          <w:lang w:val="fr-FR"/>
        </w:rPr>
        <w:t>EU/1/20/1490/02</w:t>
      </w:r>
      <w:r w:rsidR="00C15644" w:rsidRPr="0063174D">
        <w:rPr>
          <w:highlight w:val="lightGray"/>
          <w:lang w:val="fr-FR"/>
        </w:rPr>
        <w:t>5</w:t>
      </w:r>
      <w:r w:rsidR="003A7B73" w:rsidRPr="0063174D">
        <w:rPr>
          <w:highlight w:val="lightGray"/>
          <w:lang w:val="fr-FR"/>
        </w:rPr>
        <w:t xml:space="preserve"> 7 x 1 capsules (unit dose)</w:t>
      </w:r>
      <w:r w:rsidR="00104D84" w:rsidRPr="004E2ECC">
        <w:rPr>
          <w:lang w:val="fr-FR"/>
        </w:rPr>
        <w:t xml:space="preserve">  </w:t>
      </w:r>
    </w:p>
    <w:p w14:paraId="602D9FE7" w14:textId="77777777" w:rsidR="00104D84" w:rsidRPr="004E2ECC" w:rsidRDefault="00104D84" w:rsidP="00852127">
      <w:pPr>
        <w:rPr>
          <w:lang w:val="fr-FR"/>
        </w:rPr>
      </w:pPr>
    </w:p>
    <w:p w14:paraId="515C470B" w14:textId="77777777" w:rsidR="00104D84" w:rsidRPr="004E2ECC" w:rsidRDefault="00104D84" w:rsidP="00852127">
      <w:pPr>
        <w:rPr>
          <w:lang w:val="fr-FR"/>
        </w:rPr>
      </w:pPr>
    </w:p>
    <w:p w14:paraId="55549E37" w14:textId="77777777" w:rsidR="00CF4846" w:rsidRPr="004E2ECC" w:rsidRDefault="00CF4846"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508E4D98" w14:textId="77777777" w:rsidR="00104D84" w:rsidRPr="004E2ECC" w:rsidRDefault="00104D84" w:rsidP="00852127"/>
    <w:p w14:paraId="7E43AF42" w14:textId="1A576A0C" w:rsidR="00104D84" w:rsidRPr="004E2ECC" w:rsidRDefault="001541B3" w:rsidP="00852127">
      <w:r w:rsidRPr="004E2ECC">
        <w:t>Lot</w:t>
      </w:r>
    </w:p>
    <w:p w14:paraId="05A77E87" w14:textId="3EB43BF2" w:rsidR="00104D84" w:rsidRPr="004E2ECC" w:rsidRDefault="00104D84" w:rsidP="00852127"/>
    <w:p w14:paraId="236C9765" w14:textId="77777777" w:rsidR="003B08AB" w:rsidRPr="004E2ECC" w:rsidRDefault="003B08AB" w:rsidP="00852127"/>
    <w:p w14:paraId="124197BC" w14:textId="77777777" w:rsidR="009A5AF0" w:rsidRPr="004E2ECC" w:rsidRDefault="009A5AF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789EDFB0" w14:textId="77777777" w:rsidR="00104D84" w:rsidRPr="004E2ECC" w:rsidRDefault="00104D84" w:rsidP="00852127"/>
    <w:p w14:paraId="01F866AA" w14:textId="77777777" w:rsidR="00104D84" w:rsidRPr="004E2ECC" w:rsidRDefault="00104D84" w:rsidP="00852127"/>
    <w:p w14:paraId="464E4340" w14:textId="77777777" w:rsidR="00443860" w:rsidRPr="004E2ECC" w:rsidRDefault="00443860"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7D75F214" w14:textId="77777777" w:rsidR="00104D84" w:rsidRPr="004E2ECC" w:rsidRDefault="00104D84" w:rsidP="00852127"/>
    <w:p w14:paraId="30D4F156" w14:textId="77777777" w:rsidR="00104D84" w:rsidRPr="004E2ECC" w:rsidRDefault="00104D84" w:rsidP="00852127"/>
    <w:p w14:paraId="09EC78A5" w14:textId="77777777" w:rsidR="008033AA" w:rsidRPr="00911B6F" w:rsidRDefault="008033AA"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11B6F">
        <w:rPr>
          <w:b/>
        </w:rPr>
        <w:t xml:space="preserve">16. </w:t>
      </w:r>
      <w:r w:rsidRPr="00911B6F">
        <w:tab/>
      </w:r>
      <w:r w:rsidRPr="00911B6F">
        <w:rPr>
          <w:b/>
        </w:rPr>
        <w:t>INFORMATION IN BRAILLE</w:t>
      </w:r>
      <w:r w:rsidRPr="00911B6F">
        <w:rPr>
          <w:i/>
        </w:rPr>
        <w:t xml:space="preserve"> </w:t>
      </w:r>
    </w:p>
    <w:p w14:paraId="0B144728" w14:textId="77777777" w:rsidR="00104D84" w:rsidRPr="00911B6F" w:rsidRDefault="00104D84" w:rsidP="00852127"/>
    <w:p w14:paraId="23FA7E0F" w14:textId="24F0453D" w:rsidR="00104D84" w:rsidRPr="00B52CBD" w:rsidRDefault="00104D84" w:rsidP="00852127">
      <w:pPr>
        <w:rPr>
          <w:b/>
          <w:lang w:val="en-US"/>
        </w:rPr>
      </w:pPr>
      <w:r w:rsidRPr="00B52CBD">
        <w:rPr>
          <w:lang w:val="en-US"/>
        </w:rPr>
        <w:t xml:space="preserve">Lenalidomide Mylan 20 mg </w:t>
      </w:r>
      <w:r w:rsidRPr="00B52CBD">
        <w:rPr>
          <w:highlight w:val="lightGray"/>
          <w:lang w:val="en-US"/>
        </w:rPr>
        <w:t>hard capsules</w:t>
      </w:r>
      <w:r w:rsidRPr="00B52CBD">
        <w:rPr>
          <w:b/>
          <w:lang w:val="en-US"/>
        </w:rPr>
        <w:t xml:space="preserve"> </w:t>
      </w:r>
    </w:p>
    <w:p w14:paraId="5BC2C596" w14:textId="77777777" w:rsidR="00104D84" w:rsidRPr="00B52CBD" w:rsidRDefault="00104D84" w:rsidP="00852127">
      <w:pPr>
        <w:rPr>
          <w:lang w:val="en-US"/>
        </w:rPr>
      </w:pPr>
    </w:p>
    <w:p w14:paraId="5A22F7EA" w14:textId="77777777" w:rsidR="00104D84" w:rsidRPr="00B52CBD" w:rsidRDefault="00104D84" w:rsidP="00852127">
      <w:pPr>
        <w:rPr>
          <w:lang w:val="en-US"/>
        </w:rPr>
      </w:pPr>
    </w:p>
    <w:p w14:paraId="7C11B866" w14:textId="77777777" w:rsidR="002203B1" w:rsidRPr="00911B6F" w:rsidRDefault="002203B1"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B52CBD">
        <w:rPr>
          <w:b/>
          <w:lang w:val="en-US"/>
        </w:rPr>
        <w:t xml:space="preserve">17. </w:t>
      </w:r>
      <w:r w:rsidRPr="00B52CBD">
        <w:rPr>
          <w:lang w:val="en-US"/>
        </w:rPr>
        <w:tab/>
      </w:r>
      <w:r w:rsidRPr="00911B6F">
        <w:rPr>
          <w:b/>
        </w:rPr>
        <w:t>UNIQUE IDENTIFIER – 2D BARCODE</w:t>
      </w:r>
      <w:r w:rsidRPr="00911B6F">
        <w:rPr>
          <w:i/>
        </w:rPr>
        <w:t xml:space="preserve"> </w:t>
      </w:r>
    </w:p>
    <w:p w14:paraId="7A075F9A" w14:textId="77777777" w:rsidR="00104D84" w:rsidRPr="00911B6F" w:rsidRDefault="00104D84" w:rsidP="00852127"/>
    <w:p w14:paraId="07EB817F" w14:textId="77777777" w:rsidR="00104D84" w:rsidRPr="004E2ECC" w:rsidRDefault="00104D84" w:rsidP="00852127">
      <w:r w:rsidRPr="004E2ECC">
        <w:rPr>
          <w:highlight w:val="lightGray"/>
        </w:rPr>
        <w:t>2D barcode carrying the unique identifier included.</w:t>
      </w:r>
    </w:p>
    <w:p w14:paraId="70D3A400" w14:textId="77777777" w:rsidR="00104D84" w:rsidRPr="004E2ECC" w:rsidRDefault="00104D84" w:rsidP="00852127"/>
    <w:p w14:paraId="02477D0E" w14:textId="77777777" w:rsidR="00104D84" w:rsidRPr="004E2ECC" w:rsidRDefault="00104D84" w:rsidP="00852127"/>
    <w:p w14:paraId="3D126F64" w14:textId="77777777" w:rsidR="00907AA2" w:rsidRPr="004E2ECC" w:rsidRDefault="00907AA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53CC00F9" w14:textId="77777777" w:rsidR="00104D84" w:rsidRPr="004E2ECC" w:rsidRDefault="00104D84" w:rsidP="00852127"/>
    <w:p w14:paraId="544E20C7" w14:textId="268C019D" w:rsidR="00104D84" w:rsidRPr="004E2ECC" w:rsidRDefault="00104D84" w:rsidP="00852127">
      <w:r w:rsidRPr="004E2ECC">
        <w:t>PC</w:t>
      </w:r>
    </w:p>
    <w:p w14:paraId="544C67B4" w14:textId="6426A0CD" w:rsidR="00104D84" w:rsidRPr="004E2ECC" w:rsidRDefault="00104D84" w:rsidP="00852127">
      <w:r w:rsidRPr="004E2ECC">
        <w:t>SN</w:t>
      </w:r>
    </w:p>
    <w:p w14:paraId="1233566F" w14:textId="38F3BE3A" w:rsidR="00104D84" w:rsidRPr="004E2ECC" w:rsidRDefault="00104D84" w:rsidP="00852127">
      <w:r w:rsidRPr="004E2ECC">
        <w:t>NN</w:t>
      </w:r>
    </w:p>
    <w:p w14:paraId="5687A555" w14:textId="77777777" w:rsidR="00104D84" w:rsidRPr="004E2ECC" w:rsidRDefault="00104D84" w:rsidP="00852127">
      <w:pPr>
        <w:rPr>
          <w:i/>
        </w:rPr>
      </w:pPr>
    </w:p>
    <w:p w14:paraId="2CDE92E2" w14:textId="77777777" w:rsidR="00104D84" w:rsidRPr="004E2ECC" w:rsidRDefault="00104D84" w:rsidP="00852127">
      <w:r w:rsidRPr="004E2ECC">
        <w:br w:type="page"/>
      </w:r>
    </w:p>
    <w:p w14:paraId="709B3E62"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395B7BEF" w14:textId="77777777" w:rsidR="00B20A44" w:rsidRPr="004E2ECC" w:rsidRDefault="00B20A44" w:rsidP="00852127">
      <w:pPr>
        <w:pBdr>
          <w:top w:val="single" w:sz="4" w:space="1" w:color="auto"/>
          <w:left w:val="single" w:sz="4" w:space="4" w:color="auto"/>
          <w:bottom w:val="single" w:sz="4" w:space="1" w:color="auto"/>
          <w:right w:val="single" w:sz="4" w:space="4" w:color="auto"/>
        </w:pBdr>
        <w:rPr>
          <w:b/>
        </w:rPr>
      </w:pPr>
    </w:p>
    <w:p w14:paraId="0EB532BC"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2C45ABD7" w14:textId="77777777" w:rsidR="00104D84" w:rsidRPr="004E2ECC" w:rsidRDefault="00104D84" w:rsidP="00852127"/>
    <w:p w14:paraId="07DE3418" w14:textId="77777777" w:rsidR="00104D84" w:rsidRPr="004E2ECC" w:rsidRDefault="00104D84" w:rsidP="00852127"/>
    <w:p w14:paraId="45B484AA" w14:textId="77777777" w:rsidR="00D9446D" w:rsidRPr="004E2ECC" w:rsidRDefault="00D9446D"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5011D7A3" w14:textId="77777777" w:rsidR="00104D84" w:rsidRPr="004E2ECC" w:rsidRDefault="00104D84" w:rsidP="00852127"/>
    <w:p w14:paraId="578A6101" w14:textId="79D5842B"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20 mg capsules</w:t>
      </w:r>
      <w:r w:rsidRPr="00911B6F">
        <w:rPr>
          <w:b/>
          <w:lang w:val="fr-FR"/>
        </w:rPr>
        <w:t xml:space="preserve"> </w:t>
      </w:r>
    </w:p>
    <w:p w14:paraId="72B84691" w14:textId="77777777" w:rsidR="00104D84" w:rsidRPr="009A2861" w:rsidRDefault="00104D84" w:rsidP="00852127">
      <w:pPr>
        <w:rPr>
          <w:lang w:val="fr-FR"/>
        </w:rPr>
      </w:pPr>
      <w:proofErr w:type="spellStart"/>
      <w:proofErr w:type="gramStart"/>
      <w:r w:rsidRPr="004B3E23">
        <w:rPr>
          <w:highlight w:val="lightGray"/>
          <w:lang w:val="fr-FR"/>
        </w:rPr>
        <w:t>lenalidomide</w:t>
      </w:r>
      <w:proofErr w:type="spellEnd"/>
      <w:proofErr w:type="gramEnd"/>
    </w:p>
    <w:p w14:paraId="22781566" w14:textId="77777777" w:rsidR="00104D84" w:rsidRPr="009A2861" w:rsidRDefault="00104D84" w:rsidP="00852127">
      <w:pPr>
        <w:rPr>
          <w:lang w:val="fr-FR"/>
        </w:rPr>
      </w:pPr>
    </w:p>
    <w:p w14:paraId="73D9B31B" w14:textId="77777777" w:rsidR="00104D84" w:rsidRPr="009A2861" w:rsidRDefault="00104D84" w:rsidP="00852127">
      <w:pPr>
        <w:rPr>
          <w:lang w:val="fr-FR"/>
        </w:rPr>
      </w:pPr>
    </w:p>
    <w:p w14:paraId="3B035247" w14:textId="77777777" w:rsidR="00ED5F9A" w:rsidRPr="004E2ECC" w:rsidRDefault="00ED5F9A"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9A2861">
        <w:rPr>
          <w:b/>
          <w:lang w:val="fr-FR"/>
        </w:rPr>
        <w:t xml:space="preserve">2. </w:t>
      </w:r>
      <w:r w:rsidRPr="009A2861">
        <w:rPr>
          <w:lang w:val="fr-FR"/>
        </w:rPr>
        <w:tab/>
      </w:r>
      <w:r w:rsidRPr="004E2ECC">
        <w:rPr>
          <w:b/>
        </w:rPr>
        <w:t xml:space="preserve">NAME OF THE MARKETING AUTHORISATION HOLDER </w:t>
      </w:r>
    </w:p>
    <w:p w14:paraId="49DED7C9" w14:textId="77777777" w:rsidR="00104D84" w:rsidRPr="004E2ECC" w:rsidRDefault="00104D84" w:rsidP="00852127"/>
    <w:p w14:paraId="050909AC" w14:textId="35464114" w:rsidR="00104D84" w:rsidRPr="004E2ECC" w:rsidRDefault="00104D84" w:rsidP="00852127">
      <w:r w:rsidRPr="004E2ECC">
        <w:t xml:space="preserve">Mylan </w:t>
      </w:r>
      <w:r w:rsidR="000F7A88">
        <w:t>Pharmaceuticals</w:t>
      </w:r>
      <w:r w:rsidR="000F7A88" w:rsidRPr="004E2ECC">
        <w:t xml:space="preserve"> </w:t>
      </w:r>
      <w:r w:rsidRPr="004E2ECC">
        <w:t>Limited</w:t>
      </w:r>
    </w:p>
    <w:p w14:paraId="46C4C22F" w14:textId="77777777" w:rsidR="00104D84" w:rsidRPr="004E2ECC" w:rsidRDefault="00104D84" w:rsidP="00852127"/>
    <w:p w14:paraId="055A4F7B" w14:textId="77777777" w:rsidR="00104D84" w:rsidRPr="004E2ECC" w:rsidRDefault="00104D84" w:rsidP="00852127"/>
    <w:p w14:paraId="6D2BC503" w14:textId="77777777" w:rsidR="00CF324C" w:rsidRPr="004E2ECC" w:rsidRDefault="00CF324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48218398" w14:textId="77777777" w:rsidR="00104D84" w:rsidRPr="004E2ECC" w:rsidRDefault="00104D84" w:rsidP="00852127"/>
    <w:p w14:paraId="48C23ECD" w14:textId="77777777" w:rsidR="00104D84" w:rsidRPr="004E2ECC" w:rsidRDefault="00104D84" w:rsidP="00852127">
      <w:r w:rsidRPr="004E2ECC">
        <w:t>EXP</w:t>
      </w:r>
    </w:p>
    <w:p w14:paraId="5EF01D7B" w14:textId="77777777" w:rsidR="00104D84" w:rsidRPr="004E2ECC" w:rsidRDefault="00104D84" w:rsidP="00852127"/>
    <w:p w14:paraId="3CA7DDD0" w14:textId="77777777" w:rsidR="00104D84" w:rsidRPr="004E2ECC" w:rsidRDefault="00104D84" w:rsidP="00852127"/>
    <w:p w14:paraId="7A032964" w14:textId="77777777" w:rsidR="00E011BF" w:rsidRPr="004E2ECC" w:rsidRDefault="00E011B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6D6D3F9C" w14:textId="77777777" w:rsidR="00104D84" w:rsidRPr="004E2ECC" w:rsidRDefault="00104D84" w:rsidP="00852127"/>
    <w:p w14:paraId="132E32B8" w14:textId="77777777" w:rsidR="00104D84" w:rsidRPr="004E2ECC" w:rsidRDefault="00104D84" w:rsidP="00852127">
      <w:r w:rsidRPr="004E2ECC">
        <w:t>Lot</w:t>
      </w:r>
    </w:p>
    <w:p w14:paraId="6E5C77CF" w14:textId="17F8C76C" w:rsidR="00104D84" w:rsidRPr="004E2ECC" w:rsidRDefault="00104D84" w:rsidP="00852127"/>
    <w:p w14:paraId="3E0749E2" w14:textId="77777777" w:rsidR="003B08AB" w:rsidRPr="004E2ECC" w:rsidRDefault="003B08AB" w:rsidP="00852127"/>
    <w:p w14:paraId="26DC15FD" w14:textId="77777777" w:rsidR="007E3092" w:rsidRPr="004E2ECC" w:rsidRDefault="007E3092"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41A0D432" w14:textId="77777777" w:rsidR="00104D84" w:rsidRPr="004E2ECC" w:rsidRDefault="00104D84" w:rsidP="00852127"/>
    <w:p w14:paraId="51F95602" w14:textId="7EF3B5CD" w:rsidR="00104D84" w:rsidRPr="004E2ECC" w:rsidRDefault="0006066B" w:rsidP="00852127">
      <w:r w:rsidRPr="0063174D">
        <w:rPr>
          <w:highlight w:val="lightGray"/>
        </w:rPr>
        <w:t>Oral use</w:t>
      </w:r>
    </w:p>
    <w:p w14:paraId="65656E61" w14:textId="77777777" w:rsidR="00104D84" w:rsidRDefault="00104D84" w:rsidP="00852127"/>
    <w:p w14:paraId="2AD6EFA1" w14:textId="77777777" w:rsidR="00E509A6" w:rsidRPr="004E2ECC" w:rsidRDefault="00E509A6" w:rsidP="00852127"/>
    <w:p w14:paraId="14CC47AC" w14:textId="69F6C7FC" w:rsidR="00104D84" w:rsidRPr="004E2ECC" w:rsidRDefault="00104D84" w:rsidP="00852127">
      <w:r w:rsidRPr="004E2ECC">
        <w:br w:type="page"/>
      </w:r>
    </w:p>
    <w:p w14:paraId="434C215A"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r w:rsidRPr="004E2ECC">
        <w:rPr>
          <w:b/>
        </w:rPr>
        <w:lastRenderedPageBreak/>
        <w:t xml:space="preserve">PARTICULARS TO APPEAR ON THE OUTER PACKAGING AND THE IMMEDIATE PACKAGING </w:t>
      </w:r>
    </w:p>
    <w:p w14:paraId="5AA841C6" w14:textId="77777777" w:rsidR="00104D84" w:rsidRPr="004E2ECC" w:rsidRDefault="00104D84" w:rsidP="00852127">
      <w:pPr>
        <w:pBdr>
          <w:top w:val="single" w:sz="4" w:space="0" w:color="000000"/>
          <w:left w:val="single" w:sz="4" w:space="0" w:color="000000"/>
          <w:bottom w:val="single" w:sz="4" w:space="0" w:color="000000"/>
          <w:right w:val="single" w:sz="4" w:space="0" w:color="000000"/>
        </w:pBdr>
      </w:pPr>
    </w:p>
    <w:p w14:paraId="03F03F18" w14:textId="6A3C5C2E" w:rsidR="00104D84" w:rsidRPr="009C4880" w:rsidRDefault="00104D84" w:rsidP="00852127">
      <w:pPr>
        <w:pBdr>
          <w:top w:val="single" w:sz="4" w:space="0" w:color="000000"/>
          <w:left w:val="single" w:sz="4" w:space="0" w:color="000000"/>
          <w:bottom w:val="single" w:sz="4" w:space="0" w:color="000000"/>
          <w:right w:val="single" w:sz="4" w:space="0" w:color="000000"/>
        </w:pBdr>
        <w:rPr>
          <w:b/>
        </w:rPr>
      </w:pPr>
      <w:r w:rsidRPr="009C4880">
        <w:rPr>
          <w:b/>
        </w:rPr>
        <w:t xml:space="preserve">CARTON </w:t>
      </w:r>
    </w:p>
    <w:p w14:paraId="54FEA538" w14:textId="77777777" w:rsidR="00104D84" w:rsidRPr="004E2ECC" w:rsidRDefault="00104D84" w:rsidP="00852127"/>
    <w:p w14:paraId="48153E18" w14:textId="77777777" w:rsidR="00104D84" w:rsidRPr="004E2ECC" w:rsidRDefault="00104D84" w:rsidP="00852127"/>
    <w:p w14:paraId="574406C6" w14:textId="77777777" w:rsidR="00C34A00" w:rsidRPr="004E2ECC" w:rsidRDefault="00C34A00"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NAME OF THE MEDICINAL PRODUCT</w:t>
      </w:r>
      <w:r w:rsidRPr="004E2ECC">
        <w:t xml:space="preserve"> </w:t>
      </w:r>
    </w:p>
    <w:p w14:paraId="0C032781" w14:textId="77777777" w:rsidR="00104D84" w:rsidRPr="004E2ECC" w:rsidRDefault="00104D84" w:rsidP="00852127"/>
    <w:p w14:paraId="700F2A0C" w14:textId="3B3E6C85" w:rsidR="00104D84" w:rsidRPr="004E2ECC" w:rsidRDefault="00104D84" w:rsidP="00852127">
      <w:pPr>
        <w:rPr>
          <w:b/>
        </w:rPr>
      </w:pPr>
      <w:r w:rsidRPr="004E2ECC">
        <w:t>Lenalidomide Mylan 25 mg hard capsules</w:t>
      </w:r>
      <w:r w:rsidRPr="004E2ECC">
        <w:rPr>
          <w:b/>
        </w:rPr>
        <w:t xml:space="preserve"> </w:t>
      </w:r>
    </w:p>
    <w:p w14:paraId="10CCF251" w14:textId="77777777" w:rsidR="00104D84" w:rsidRPr="004E2ECC" w:rsidRDefault="00104D84" w:rsidP="00852127">
      <w:r w:rsidRPr="004E2ECC">
        <w:t xml:space="preserve">lenalidomide </w:t>
      </w:r>
    </w:p>
    <w:p w14:paraId="2178CCE4" w14:textId="77777777" w:rsidR="00104D84" w:rsidRPr="004E2ECC" w:rsidRDefault="00104D84" w:rsidP="00852127"/>
    <w:p w14:paraId="32591AE6" w14:textId="77777777" w:rsidR="00104D84" w:rsidRPr="004E2ECC" w:rsidRDefault="00104D84" w:rsidP="00852127"/>
    <w:p w14:paraId="08475DBA" w14:textId="77777777" w:rsidR="005052B9" w:rsidRPr="004E2ECC" w:rsidRDefault="005052B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2. </w:t>
      </w:r>
      <w:r w:rsidRPr="004E2ECC">
        <w:tab/>
      </w:r>
      <w:r w:rsidRPr="004E2ECC">
        <w:rPr>
          <w:b/>
        </w:rPr>
        <w:t xml:space="preserve">STATEMENT OF ACTIVE SUBSTANCE(S) </w:t>
      </w:r>
    </w:p>
    <w:p w14:paraId="0BBBFFE5" w14:textId="77777777" w:rsidR="00104D84" w:rsidRPr="004E2ECC" w:rsidRDefault="00104D84" w:rsidP="00852127"/>
    <w:p w14:paraId="4654A784" w14:textId="006238F6" w:rsidR="00104D84" w:rsidRPr="004E2ECC" w:rsidRDefault="005E0DD1" w:rsidP="00852127">
      <w:r w:rsidRPr="004E2ECC">
        <w:t>Each capsule contains 25 mg lenalidomide</w:t>
      </w:r>
    </w:p>
    <w:p w14:paraId="38AB5D0D" w14:textId="6FF914BD" w:rsidR="00104D84" w:rsidRPr="004E2ECC" w:rsidRDefault="00104D84" w:rsidP="00852127"/>
    <w:p w14:paraId="419D8DCC" w14:textId="77777777" w:rsidR="005E0DD1" w:rsidRPr="004E2ECC" w:rsidRDefault="005E0DD1" w:rsidP="00852127"/>
    <w:p w14:paraId="5424CCC2" w14:textId="77777777" w:rsidR="004E3564" w:rsidRPr="004E2ECC" w:rsidRDefault="004E356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LIST OF EXCIPIENTS</w:t>
      </w:r>
      <w:r w:rsidRPr="004E2ECC">
        <w:t xml:space="preserve"> </w:t>
      </w:r>
    </w:p>
    <w:p w14:paraId="754A3C7F" w14:textId="77777777" w:rsidR="00104D84" w:rsidRPr="004E2ECC" w:rsidRDefault="00104D84" w:rsidP="00852127"/>
    <w:p w14:paraId="610059A9" w14:textId="77777777" w:rsidR="00104D84" w:rsidRPr="004E2ECC" w:rsidRDefault="00104D84" w:rsidP="00852127"/>
    <w:p w14:paraId="1EA8AB6F" w14:textId="77777777" w:rsidR="00367756" w:rsidRPr="004E2ECC" w:rsidRDefault="00367756"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4. </w:t>
      </w:r>
      <w:r w:rsidRPr="004E2ECC">
        <w:tab/>
      </w:r>
      <w:r w:rsidRPr="004E2ECC">
        <w:rPr>
          <w:b/>
        </w:rPr>
        <w:t>PHARMACEUTICAL FORM AND CONTENTS</w:t>
      </w:r>
      <w:r w:rsidRPr="004E2ECC">
        <w:t xml:space="preserve"> </w:t>
      </w:r>
    </w:p>
    <w:p w14:paraId="2B79C4CD" w14:textId="77777777" w:rsidR="00104D84" w:rsidRPr="004E2ECC" w:rsidRDefault="00104D84" w:rsidP="00852127"/>
    <w:p w14:paraId="797FBE71" w14:textId="77777777" w:rsidR="00104D84" w:rsidRPr="004E2ECC" w:rsidRDefault="00104D84" w:rsidP="00852127">
      <w:r w:rsidRPr="004E2ECC">
        <w:rPr>
          <w:highlight w:val="lightGray"/>
        </w:rPr>
        <w:t>Hard capsule</w:t>
      </w:r>
    </w:p>
    <w:p w14:paraId="34B9EA51" w14:textId="77777777" w:rsidR="00104D84" w:rsidRPr="004E2ECC" w:rsidRDefault="00104D84" w:rsidP="00852127"/>
    <w:p w14:paraId="5B5EE33E" w14:textId="7F5F6E09" w:rsidR="00104D84" w:rsidRPr="004E2ECC" w:rsidRDefault="00104D84" w:rsidP="00852127">
      <w:r w:rsidRPr="004E2ECC">
        <w:t>7 hard capsules</w:t>
      </w:r>
    </w:p>
    <w:p w14:paraId="0B0D4E20" w14:textId="19FECE9D" w:rsidR="002C399B" w:rsidRPr="0063174D" w:rsidRDefault="002C399B" w:rsidP="00852127">
      <w:pPr>
        <w:rPr>
          <w:highlight w:val="lightGray"/>
        </w:rPr>
      </w:pPr>
      <w:r w:rsidRPr="0063174D">
        <w:rPr>
          <w:highlight w:val="lightGray"/>
        </w:rPr>
        <w:t>7 x 1 hard capsules</w:t>
      </w:r>
    </w:p>
    <w:p w14:paraId="624095BE" w14:textId="77777777" w:rsidR="00104D84" w:rsidRPr="0063174D" w:rsidRDefault="00104D84" w:rsidP="00852127">
      <w:pPr>
        <w:rPr>
          <w:highlight w:val="lightGray"/>
        </w:rPr>
      </w:pPr>
      <w:r w:rsidRPr="0063174D">
        <w:rPr>
          <w:highlight w:val="lightGray"/>
        </w:rPr>
        <w:t>21 hard capsules</w:t>
      </w:r>
    </w:p>
    <w:p w14:paraId="609D4AF8" w14:textId="77777777" w:rsidR="009A3AA9" w:rsidRPr="004E2ECC" w:rsidRDefault="009A3AA9" w:rsidP="00852127">
      <w:r w:rsidRPr="0063174D">
        <w:rPr>
          <w:highlight w:val="lightGray"/>
        </w:rPr>
        <w:t>21 x 1 hard capsules</w:t>
      </w:r>
    </w:p>
    <w:p w14:paraId="62BD7A28" w14:textId="77777777" w:rsidR="00104D84" w:rsidRPr="004E2ECC" w:rsidRDefault="00104D84" w:rsidP="00852127"/>
    <w:p w14:paraId="1A042C19" w14:textId="77777777" w:rsidR="00104D84" w:rsidRPr="004E2ECC" w:rsidRDefault="00104D84" w:rsidP="00852127"/>
    <w:p w14:paraId="526D79AE" w14:textId="77777777" w:rsidR="00BC328F" w:rsidRPr="004E2ECC" w:rsidRDefault="00BC328F"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METHOD AND ROUTE(S) OF ADMINISTRATION</w:t>
      </w:r>
      <w:r w:rsidRPr="004E2ECC">
        <w:t xml:space="preserve"> </w:t>
      </w:r>
    </w:p>
    <w:p w14:paraId="069A78BF" w14:textId="77777777" w:rsidR="00104D84" w:rsidRPr="004E2ECC" w:rsidRDefault="00104D84" w:rsidP="00852127"/>
    <w:p w14:paraId="6F16F5CD" w14:textId="77777777" w:rsidR="00104D84" w:rsidRPr="004E2ECC" w:rsidRDefault="00104D84" w:rsidP="00852127">
      <w:r w:rsidRPr="004E2ECC">
        <w:t xml:space="preserve">Oral use </w:t>
      </w:r>
    </w:p>
    <w:p w14:paraId="5EE09F13" w14:textId="77777777" w:rsidR="00104D84" w:rsidRPr="004E2ECC" w:rsidRDefault="00104D84" w:rsidP="00852127">
      <w:r w:rsidRPr="004E2ECC">
        <w:t xml:space="preserve">Read the package leaflet before use. </w:t>
      </w:r>
    </w:p>
    <w:p w14:paraId="6A43816E" w14:textId="77777777" w:rsidR="00104D84" w:rsidRPr="004E2ECC" w:rsidRDefault="00104D84" w:rsidP="00852127"/>
    <w:p w14:paraId="3AC93785" w14:textId="77777777" w:rsidR="00104D84" w:rsidRPr="004E2ECC" w:rsidRDefault="00104D84" w:rsidP="00852127"/>
    <w:p w14:paraId="2B5DFE8E" w14:textId="77777777" w:rsidR="00086DD7" w:rsidRPr="004E2ECC" w:rsidRDefault="00086DD7"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6. </w:t>
      </w:r>
      <w:r w:rsidRPr="004E2ECC">
        <w:tab/>
      </w:r>
      <w:r w:rsidRPr="004E2ECC">
        <w:rPr>
          <w:b/>
        </w:rPr>
        <w:t>SPECIAL WARNING THAT THE MEDICINAL PRODUCT MUST BE STORED OUT OF THE SIGHT AND REACH OF CHILDREN</w:t>
      </w:r>
      <w:r w:rsidRPr="004E2ECC">
        <w:t xml:space="preserve"> </w:t>
      </w:r>
    </w:p>
    <w:p w14:paraId="2BBC434F" w14:textId="77777777" w:rsidR="00104D84" w:rsidRPr="004E2ECC" w:rsidRDefault="00104D84" w:rsidP="00852127"/>
    <w:p w14:paraId="706F000B" w14:textId="77777777" w:rsidR="00104D84" w:rsidRPr="004E2ECC" w:rsidRDefault="00104D84" w:rsidP="00852127">
      <w:r w:rsidRPr="004E2ECC">
        <w:t xml:space="preserve">Keep out of the sight and reach of children. </w:t>
      </w:r>
    </w:p>
    <w:p w14:paraId="6D6197BC" w14:textId="77777777" w:rsidR="00104D84" w:rsidRPr="004E2ECC" w:rsidRDefault="00104D84" w:rsidP="00852127"/>
    <w:p w14:paraId="5406FD4F" w14:textId="77777777" w:rsidR="00104D84" w:rsidRPr="004E2ECC" w:rsidRDefault="00104D84" w:rsidP="00852127"/>
    <w:p w14:paraId="56A74560" w14:textId="77777777" w:rsidR="00ED600E" w:rsidRPr="004E2ECC" w:rsidRDefault="00ED600E"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7. </w:t>
      </w:r>
      <w:r w:rsidRPr="004E2ECC">
        <w:tab/>
      </w:r>
      <w:r w:rsidRPr="004E2ECC">
        <w:rPr>
          <w:b/>
        </w:rPr>
        <w:t>OTHER SPECIAL WARNING(S), IF NECESSARY</w:t>
      </w:r>
      <w:r w:rsidRPr="004E2ECC">
        <w:t xml:space="preserve"> </w:t>
      </w:r>
    </w:p>
    <w:p w14:paraId="3BEFD438" w14:textId="77777777" w:rsidR="00104D84" w:rsidRPr="004E2ECC" w:rsidRDefault="00104D84" w:rsidP="00852127"/>
    <w:p w14:paraId="62C57422" w14:textId="77777777" w:rsidR="005E0DD1" w:rsidRPr="004E2ECC" w:rsidRDefault="005E0DD1" w:rsidP="00852127">
      <w:r w:rsidRPr="004E2ECC">
        <w:t>WARNING: Risk of severe birth defects. Do not use while pregnant or breastfeeding.</w:t>
      </w:r>
    </w:p>
    <w:p w14:paraId="7AAD4999" w14:textId="4C052FF7" w:rsidR="00104D84" w:rsidRPr="004E2ECC" w:rsidRDefault="005E0DD1" w:rsidP="00852127">
      <w:r w:rsidRPr="004E2ECC">
        <w:t>You must follow the Lenalidomide Mylan Pregnancy Prevention Programme.</w:t>
      </w:r>
    </w:p>
    <w:p w14:paraId="64ED69F1" w14:textId="7E0DFAFB" w:rsidR="00104D84" w:rsidRPr="004E2ECC" w:rsidRDefault="00104D84" w:rsidP="00852127"/>
    <w:p w14:paraId="796270BB" w14:textId="77777777" w:rsidR="005E0DD1" w:rsidRPr="004E2ECC" w:rsidRDefault="005E0DD1" w:rsidP="00852127"/>
    <w:p w14:paraId="1CB9374A" w14:textId="77777777" w:rsidR="00614C2C" w:rsidRPr="004E2ECC" w:rsidRDefault="00614C2C"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8. </w:t>
      </w:r>
      <w:r w:rsidRPr="004E2ECC">
        <w:tab/>
      </w:r>
      <w:r w:rsidRPr="004E2ECC">
        <w:rPr>
          <w:b/>
        </w:rPr>
        <w:t>EXPIRY DATE</w:t>
      </w:r>
      <w:r w:rsidRPr="004E2ECC">
        <w:t xml:space="preserve"> </w:t>
      </w:r>
    </w:p>
    <w:p w14:paraId="1A270576" w14:textId="77777777" w:rsidR="00104D84" w:rsidRPr="004E2ECC" w:rsidRDefault="00104D84" w:rsidP="00852127"/>
    <w:p w14:paraId="66094DCA" w14:textId="77777777" w:rsidR="00104D84" w:rsidRPr="004E2ECC" w:rsidRDefault="00104D84" w:rsidP="00852127">
      <w:r w:rsidRPr="004E2ECC">
        <w:t>EXP</w:t>
      </w:r>
    </w:p>
    <w:p w14:paraId="0DFA3AFE" w14:textId="77777777" w:rsidR="00104D84" w:rsidRPr="004E2ECC" w:rsidRDefault="00104D84" w:rsidP="00852127"/>
    <w:p w14:paraId="53B5D85F" w14:textId="77777777" w:rsidR="00104D84" w:rsidRPr="004E2ECC" w:rsidRDefault="00104D84" w:rsidP="00852127"/>
    <w:p w14:paraId="6B99E8A1" w14:textId="77777777" w:rsidR="000F4EF9" w:rsidRPr="004E2ECC" w:rsidRDefault="000F4EF9"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lastRenderedPageBreak/>
        <w:t xml:space="preserve">9. </w:t>
      </w:r>
      <w:r w:rsidRPr="004E2ECC">
        <w:tab/>
      </w:r>
      <w:r w:rsidRPr="004E2ECC">
        <w:rPr>
          <w:b/>
        </w:rPr>
        <w:t>SPECIAL STORAGE CONDITIONS</w:t>
      </w:r>
      <w:r w:rsidRPr="004E2ECC">
        <w:t xml:space="preserve"> </w:t>
      </w:r>
    </w:p>
    <w:p w14:paraId="20C5995E" w14:textId="77777777" w:rsidR="00104D84" w:rsidRPr="004E2ECC" w:rsidRDefault="00104D84" w:rsidP="00852127">
      <w:pPr>
        <w:keepNext/>
      </w:pPr>
    </w:p>
    <w:p w14:paraId="579975C7" w14:textId="4D195061" w:rsidR="00104D84" w:rsidRPr="004E2ECC" w:rsidRDefault="003E5568" w:rsidP="00852127">
      <w:pPr>
        <w:keepNext/>
      </w:pPr>
      <w:r w:rsidRPr="004E2ECC">
        <w:t>Do not store above 30°C</w:t>
      </w:r>
    </w:p>
    <w:p w14:paraId="5F2D86A2" w14:textId="77777777" w:rsidR="003E5568" w:rsidRPr="004E2ECC" w:rsidRDefault="003E5568" w:rsidP="00852127">
      <w:pPr>
        <w:keepNext/>
      </w:pPr>
    </w:p>
    <w:p w14:paraId="354829D6" w14:textId="77777777" w:rsidR="00104D84" w:rsidRPr="004E2ECC" w:rsidRDefault="00104D84" w:rsidP="00852127">
      <w:pPr>
        <w:ind w:left="37"/>
      </w:pPr>
    </w:p>
    <w:p w14:paraId="761424F5" w14:textId="77777777" w:rsidR="00D713F7" w:rsidRPr="004E2ECC" w:rsidRDefault="00D713F7"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10. </w:t>
      </w:r>
      <w:r w:rsidRPr="004E2ECC">
        <w:tab/>
      </w:r>
      <w:r w:rsidRPr="004E2ECC">
        <w:rPr>
          <w:b/>
        </w:rPr>
        <w:t xml:space="preserve">SPECIAL PRECAUTIONS FOR DISPOSAL OF UNUSED MEDICINAL PRODUCTS OR WASTE MATERIALS DERIVED FROM SUCH MEDICINAL PRODUCTS, IF APPROPRIATE </w:t>
      </w:r>
    </w:p>
    <w:p w14:paraId="0FDB35AD" w14:textId="77777777" w:rsidR="00104D84" w:rsidRPr="004E2ECC" w:rsidRDefault="00104D84" w:rsidP="00852127"/>
    <w:p w14:paraId="67A6E9B7" w14:textId="77777777" w:rsidR="00104D84" w:rsidRPr="004E2ECC" w:rsidRDefault="00104D84" w:rsidP="00852127"/>
    <w:p w14:paraId="1572B919" w14:textId="77777777" w:rsidR="00425ED1" w:rsidRPr="004E2ECC" w:rsidRDefault="00425ED1"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11. </w:t>
      </w:r>
      <w:r w:rsidRPr="004E2ECC">
        <w:tab/>
      </w:r>
      <w:r w:rsidRPr="004E2ECC">
        <w:rPr>
          <w:b/>
        </w:rPr>
        <w:t xml:space="preserve">NAME AND ADDRESS OF THE MARKETING AUTHORISATION HOLDER </w:t>
      </w:r>
    </w:p>
    <w:p w14:paraId="6678E1C9" w14:textId="77777777" w:rsidR="00104D84" w:rsidRPr="004E2ECC" w:rsidRDefault="00104D84" w:rsidP="00852127"/>
    <w:p w14:paraId="4D16371E" w14:textId="77777777" w:rsidR="000F7A88" w:rsidRPr="000F7A88" w:rsidRDefault="000F7A88" w:rsidP="000F7A88">
      <w:pPr>
        <w:rPr>
          <w:lang w:eastAsia="en-US"/>
        </w:rPr>
      </w:pPr>
      <w:r w:rsidRPr="000F7A88">
        <w:t>Mylan Pharmaceuticals Limited</w:t>
      </w:r>
    </w:p>
    <w:p w14:paraId="684D692A" w14:textId="77777777" w:rsidR="000F7A88" w:rsidRPr="000F7A88" w:rsidRDefault="000F7A88" w:rsidP="000F7A88">
      <w:proofErr w:type="spellStart"/>
      <w:r w:rsidRPr="000F7A88">
        <w:t>Damastown</w:t>
      </w:r>
      <w:proofErr w:type="spellEnd"/>
      <w:r w:rsidRPr="000F7A88">
        <w:t xml:space="preserve"> Industrial Park, </w:t>
      </w:r>
    </w:p>
    <w:p w14:paraId="7CC86657" w14:textId="77777777" w:rsidR="000F7A88" w:rsidRPr="000F7A88" w:rsidRDefault="000F7A88" w:rsidP="000F7A88">
      <w:proofErr w:type="spellStart"/>
      <w:r w:rsidRPr="000F7A88">
        <w:t>Mulhuddart</w:t>
      </w:r>
      <w:proofErr w:type="spellEnd"/>
      <w:r w:rsidRPr="000F7A88">
        <w:t xml:space="preserve">, Dublin 15, </w:t>
      </w:r>
    </w:p>
    <w:p w14:paraId="2F0B2200" w14:textId="77777777" w:rsidR="000F7A88" w:rsidRPr="000F7A88" w:rsidRDefault="000F7A88" w:rsidP="000F7A88">
      <w:r w:rsidRPr="000F7A88">
        <w:t>DUBLIN</w:t>
      </w:r>
    </w:p>
    <w:p w14:paraId="3A9A50B0" w14:textId="210EA9D4" w:rsidR="000F7A88" w:rsidRPr="004E2ECC" w:rsidRDefault="000F7A88" w:rsidP="00852127">
      <w:r w:rsidRPr="000F7A88">
        <w:t>Ireland</w:t>
      </w:r>
    </w:p>
    <w:p w14:paraId="0CB66FB8" w14:textId="77777777" w:rsidR="00104D84" w:rsidRPr="004E2ECC" w:rsidRDefault="00104D84" w:rsidP="00852127"/>
    <w:p w14:paraId="4DE8B09F" w14:textId="77777777" w:rsidR="00104D84" w:rsidRPr="004E2ECC" w:rsidRDefault="00104D84" w:rsidP="00852127"/>
    <w:p w14:paraId="2E2AFA35" w14:textId="77777777" w:rsidR="005067B4" w:rsidRPr="004E2ECC" w:rsidRDefault="005067B4"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12. </w:t>
      </w:r>
      <w:r w:rsidRPr="004E2ECC">
        <w:tab/>
      </w:r>
      <w:r w:rsidRPr="004E2ECC">
        <w:rPr>
          <w:b/>
        </w:rPr>
        <w:t xml:space="preserve">MARKETING AUTHORISATION NUMBER(S) </w:t>
      </w:r>
      <w:r w:rsidRPr="004E2ECC">
        <w:t xml:space="preserve"> </w:t>
      </w:r>
    </w:p>
    <w:p w14:paraId="618F1C66" w14:textId="77777777" w:rsidR="00104D84" w:rsidRPr="004E2ECC" w:rsidRDefault="00104D84" w:rsidP="00852127"/>
    <w:p w14:paraId="22568BC4" w14:textId="12CB1EC1" w:rsidR="00F2323E" w:rsidRPr="000F7A88" w:rsidRDefault="00F2323E" w:rsidP="00CA3390">
      <w:pPr>
        <w:rPr>
          <w:highlight w:val="lightGray"/>
          <w:lang w:val="fr-FR"/>
        </w:rPr>
      </w:pPr>
      <w:r w:rsidRPr="000F7A88">
        <w:rPr>
          <w:lang w:val="fr-FR"/>
        </w:rPr>
        <w:t>EU/1/20/1490/016</w:t>
      </w:r>
      <w:r w:rsidR="003A7B73" w:rsidRPr="000F7A88">
        <w:rPr>
          <w:lang w:val="fr-FR"/>
        </w:rPr>
        <w:t xml:space="preserve"> </w:t>
      </w:r>
      <w:r w:rsidR="003A7B73" w:rsidRPr="000F7A88">
        <w:rPr>
          <w:highlight w:val="lightGray"/>
          <w:lang w:val="fr-FR"/>
        </w:rPr>
        <w:t>7 capsules</w:t>
      </w:r>
    </w:p>
    <w:p w14:paraId="6D3CAB74" w14:textId="0B3BDD51" w:rsidR="00F2323E" w:rsidRPr="000F7A88" w:rsidRDefault="00F2323E" w:rsidP="00CA3390">
      <w:pPr>
        <w:rPr>
          <w:highlight w:val="lightGray"/>
          <w:lang w:val="fr-FR"/>
        </w:rPr>
      </w:pPr>
      <w:r w:rsidRPr="000F7A88">
        <w:rPr>
          <w:highlight w:val="lightGray"/>
          <w:lang w:val="fr-FR"/>
        </w:rPr>
        <w:t>EU/1/20/1490/017</w:t>
      </w:r>
      <w:r w:rsidR="003A7B73" w:rsidRPr="000F7A88">
        <w:rPr>
          <w:highlight w:val="lightGray"/>
          <w:lang w:val="fr-FR"/>
        </w:rPr>
        <w:t xml:space="preserve"> 21 capsules</w:t>
      </w:r>
    </w:p>
    <w:p w14:paraId="6CF8D771" w14:textId="70207B7A" w:rsidR="002C399B" w:rsidRPr="000F7A88" w:rsidRDefault="00F2323E" w:rsidP="00CA3390">
      <w:pPr>
        <w:rPr>
          <w:highlight w:val="lightGray"/>
          <w:lang w:val="fr-FR"/>
        </w:rPr>
      </w:pPr>
      <w:r w:rsidRPr="000F7A88">
        <w:rPr>
          <w:highlight w:val="lightGray"/>
          <w:lang w:val="fr-FR"/>
        </w:rPr>
        <w:t>EU/1/20/1490/018</w:t>
      </w:r>
      <w:r w:rsidR="003A7B73" w:rsidRPr="000F7A88">
        <w:rPr>
          <w:highlight w:val="lightGray"/>
          <w:lang w:val="fr-FR"/>
        </w:rPr>
        <w:t xml:space="preserve"> 21 x 1 capsules (unit dose)</w:t>
      </w:r>
    </w:p>
    <w:p w14:paraId="4A4165D2" w14:textId="48A01825" w:rsidR="00104D84" w:rsidRPr="000F7A88" w:rsidRDefault="002C399B" w:rsidP="00CA3390">
      <w:pPr>
        <w:rPr>
          <w:lang w:val="fr-FR"/>
        </w:rPr>
      </w:pPr>
      <w:r w:rsidRPr="000F7A88">
        <w:rPr>
          <w:highlight w:val="lightGray"/>
          <w:lang w:val="fr-FR"/>
        </w:rPr>
        <w:t>EU/1/20/1490/02</w:t>
      </w:r>
      <w:r w:rsidR="00C15644" w:rsidRPr="000F7A88">
        <w:rPr>
          <w:highlight w:val="lightGray"/>
          <w:lang w:val="fr-FR"/>
        </w:rPr>
        <w:t>6</w:t>
      </w:r>
      <w:r w:rsidR="003A7B73" w:rsidRPr="000F7A88">
        <w:rPr>
          <w:highlight w:val="lightGray"/>
          <w:lang w:val="fr-FR"/>
        </w:rPr>
        <w:t xml:space="preserve"> 7 x 1 capsules (unit dose)</w:t>
      </w:r>
      <w:r w:rsidRPr="000F7A88">
        <w:rPr>
          <w:lang w:val="fr-FR"/>
        </w:rPr>
        <w:t xml:space="preserve"> </w:t>
      </w:r>
      <w:r w:rsidR="00104D84" w:rsidRPr="000F7A88">
        <w:rPr>
          <w:lang w:val="fr-FR"/>
        </w:rPr>
        <w:t xml:space="preserve">  </w:t>
      </w:r>
    </w:p>
    <w:p w14:paraId="49EC114A" w14:textId="77777777" w:rsidR="00104D84" w:rsidRPr="004E2ECC" w:rsidRDefault="00104D84" w:rsidP="00852127">
      <w:pPr>
        <w:rPr>
          <w:lang w:val="fr-FR"/>
        </w:rPr>
      </w:pPr>
    </w:p>
    <w:p w14:paraId="00602239" w14:textId="77777777" w:rsidR="00104D84" w:rsidRPr="004E2ECC" w:rsidRDefault="00104D84" w:rsidP="00852127">
      <w:pPr>
        <w:rPr>
          <w:lang w:val="fr-FR"/>
        </w:rPr>
      </w:pPr>
    </w:p>
    <w:p w14:paraId="531B04DE" w14:textId="77777777" w:rsidR="00931088" w:rsidRPr="004E2ECC" w:rsidRDefault="00931088"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13. </w:t>
      </w:r>
      <w:r w:rsidRPr="004E2ECC">
        <w:tab/>
      </w:r>
      <w:r w:rsidRPr="004E2ECC">
        <w:rPr>
          <w:b/>
        </w:rPr>
        <w:t>BATCH NUMBER</w:t>
      </w:r>
    </w:p>
    <w:p w14:paraId="163BF008" w14:textId="77777777" w:rsidR="00104D84" w:rsidRPr="004E2ECC" w:rsidRDefault="00104D84" w:rsidP="00852127"/>
    <w:p w14:paraId="14741530" w14:textId="1A940768" w:rsidR="00104D84" w:rsidRPr="004E2ECC" w:rsidRDefault="001541B3" w:rsidP="00852127">
      <w:r w:rsidRPr="004E2ECC">
        <w:t>Lot</w:t>
      </w:r>
    </w:p>
    <w:p w14:paraId="445D8158" w14:textId="38AA402A" w:rsidR="00104D84" w:rsidRPr="004E2ECC" w:rsidRDefault="00104D84" w:rsidP="00852127"/>
    <w:p w14:paraId="766C55A9" w14:textId="77777777" w:rsidR="003B08AB" w:rsidRPr="004E2ECC" w:rsidRDefault="003B08AB" w:rsidP="00852127"/>
    <w:p w14:paraId="64DE891F" w14:textId="77777777" w:rsidR="00FF774D" w:rsidRPr="004E2ECC" w:rsidRDefault="00FF774D"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14. </w:t>
      </w:r>
      <w:r w:rsidRPr="004E2ECC">
        <w:tab/>
      </w:r>
      <w:r w:rsidRPr="004E2ECC">
        <w:rPr>
          <w:b/>
        </w:rPr>
        <w:t>GENERAL CLASSIFICATION FOR SUPPLY</w:t>
      </w:r>
      <w:r w:rsidRPr="004E2ECC">
        <w:t xml:space="preserve"> </w:t>
      </w:r>
    </w:p>
    <w:p w14:paraId="04F6D559" w14:textId="77777777" w:rsidR="00104D84" w:rsidRPr="004E2ECC" w:rsidRDefault="00104D84" w:rsidP="00852127"/>
    <w:p w14:paraId="0C6372AE" w14:textId="77777777" w:rsidR="00104D84" w:rsidRPr="004E2ECC" w:rsidRDefault="00104D84" w:rsidP="00852127"/>
    <w:p w14:paraId="1D868EBD" w14:textId="77777777" w:rsidR="00D3669F" w:rsidRPr="004E2ECC" w:rsidRDefault="00D3669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15. </w:t>
      </w:r>
      <w:r w:rsidRPr="004E2ECC">
        <w:tab/>
      </w:r>
      <w:r w:rsidRPr="004E2ECC">
        <w:rPr>
          <w:b/>
        </w:rPr>
        <w:t>INSTRUCTIONS ON USE</w:t>
      </w:r>
      <w:r w:rsidRPr="004E2ECC">
        <w:t xml:space="preserve"> </w:t>
      </w:r>
    </w:p>
    <w:p w14:paraId="1ED02084" w14:textId="77777777" w:rsidR="00104D84" w:rsidRPr="004E2ECC" w:rsidRDefault="00104D84" w:rsidP="00852127"/>
    <w:p w14:paraId="317C2BB1" w14:textId="77777777" w:rsidR="00104D84" w:rsidRPr="004E2ECC" w:rsidRDefault="00104D84" w:rsidP="00852127"/>
    <w:p w14:paraId="3E6B638A" w14:textId="77777777" w:rsidR="005A55E2" w:rsidRPr="004E2ECC" w:rsidRDefault="005A55E2"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16. </w:t>
      </w:r>
      <w:r w:rsidRPr="004E2ECC">
        <w:tab/>
      </w:r>
      <w:r w:rsidRPr="004E2ECC">
        <w:rPr>
          <w:b/>
        </w:rPr>
        <w:t>INFORMATION IN BRAILLE</w:t>
      </w:r>
      <w:r w:rsidRPr="004E2ECC">
        <w:rPr>
          <w:i/>
        </w:rPr>
        <w:t xml:space="preserve"> </w:t>
      </w:r>
    </w:p>
    <w:p w14:paraId="42D8D88A" w14:textId="77777777" w:rsidR="00104D84" w:rsidRPr="004E2ECC" w:rsidRDefault="00104D84" w:rsidP="00852127"/>
    <w:p w14:paraId="13F7F782" w14:textId="7F0E9F5C" w:rsidR="00104D84" w:rsidRPr="004E2ECC" w:rsidRDefault="00104D84" w:rsidP="00852127">
      <w:pPr>
        <w:rPr>
          <w:b/>
        </w:rPr>
      </w:pPr>
      <w:r w:rsidRPr="004E2ECC">
        <w:t xml:space="preserve">Lenalidomide Mylan 25 mg </w:t>
      </w:r>
      <w:r w:rsidRPr="004E2ECC">
        <w:rPr>
          <w:highlight w:val="lightGray"/>
        </w:rPr>
        <w:t>hard capsules</w:t>
      </w:r>
      <w:r w:rsidRPr="004E2ECC">
        <w:rPr>
          <w:b/>
        </w:rPr>
        <w:t xml:space="preserve"> </w:t>
      </w:r>
    </w:p>
    <w:p w14:paraId="2ADEF3BF" w14:textId="77777777" w:rsidR="00104D84" w:rsidRPr="004E2ECC" w:rsidRDefault="00104D84" w:rsidP="00852127"/>
    <w:p w14:paraId="46399EBC" w14:textId="77777777" w:rsidR="00104D84" w:rsidRPr="004E2ECC" w:rsidRDefault="00104D84" w:rsidP="00852127"/>
    <w:p w14:paraId="517DFAA8" w14:textId="77777777" w:rsidR="007E2873" w:rsidRPr="004E2ECC" w:rsidRDefault="007E2873"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17. </w:t>
      </w:r>
      <w:r w:rsidRPr="004E2ECC">
        <w:tab/>
      </w:r>
      <w:r w:rsidRPr="004E2ECC">
        <w:rPr>
          <w:b/>
        </w:rPr>
        <w:t>UNIQUE IDENTIFIER – 2D BARCODE</w:t>
      </w:r>
      <w:r w:rsidRPr="004E2ECC">
        <w:rPr>
          <w:i/>
        </w:rPr>
        <w:t xml:space="preserve"> </w:t>
      </w:r>
    </w:p>
    <w:p w14:paraId="3339861C" w14:textId="77777777" w:rsidR="00104D84" w:rsidRPr="004E2ECC" w:rsidRDefault="00104D84" w:rsidP="00852127"/>
    <w:p w14:paraId="40DAAF85" w14:textId="77777777" w:rsidR="00104D84" w:rsidRPr="004E2ECC" w:rsidRDefault="00104D84" w:rsidP="00852127">
      <w:r w:rsidRPr="004E2ECC">
        <w:rPr>
          <w:highlight w:val="lightGray"/>
        </w:rPr>
        <w:t>2D barcode carrying the unique identifier included.</w:t>
      </w:r>
    </w:p>
    <w:p w14:paraId="208C68DF" w14:textId="77777777" w:rsidR="00104D84" w:rsidRPr="004E2ECC" w:rsidRDefault="00104D84" w:rsidP="00852127"/>
    <w:p w14:paraId="459FE789" w14:textId="77777777" w:rsidR="00104D84" w:rsidRPr="004E2ECC" w:rsidRDefault="00104D84" w:rsidP="00852127"/>
    <w:p w14:paraId="78892451" w14:textId="77777777" w:rsidR="00CA7D24" w:rsidRPr="004E2ECC" w:rsidRDefault="00CA7D24"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18. </w:t>
      </w:r>
      <w:r w:rsidRPr="004E2ECC">
        <w:tab/>
      </w:r>
      <w:r w:rsidRPr="004E2ECC">
        <w:rPr>
          <w:b/>
        </w:rPr>
        <w:t>UNIQUE IDENTIFIER – HUMAN READABLE DATA</w:t>
      </w:r>
      <w:r w:rsidRPr="004E2ECC">
        <w:rPr>
          <w:i/>
        </w:rPr>
        <w:t xml:space="preserve"> </w:t>
      </w:r>
    </w:p>
    <w:p w14:paraId="70878D10" w14:textId="77777777" w:rsidR="00104D84" w:rsidRPr="004E2ECC" w:rsidRDefault="00104D84" w:rsidP="00852127"/>
    <w:p w14:paraId="1B3B8B29" w14:textId="07CE5732" w:rsidR="00104D84" w:rsidRPr="004E2ECC" w:rsidRDefault="00104D84" w:rsidP="00852127">
      <w:r w:rsidRPr="004E2ECC">
        <w:t>PC</w:t>
      </w:r>
    </w:p>
    <w:p w14:paraId="5656708C" w14:textId="11F3CA9F" w:rsidR="00104D84" w:rsidRPr="004E2ECC" w:rsidRDefault="00104D84" w:rsidP="00852127">
      <w:r w:rsidRPr="004E2ECC">
        <w:t>SN</w:t>
      </w:r>
    </w:p>
    <w:p w14:paraId="4D287DBB" w14:textId="50B0E4BE" w:rsidR="00104D84" w:rsidRPr="004E2ECC" w:rsidRDefault="00104D84" w:rsidP="00852127">
      <w:r w:rsidRPr="004E2ECC">
        <w:t>NN</w:t>
      </w:r>
    </w:p>
    <w:p w14:paraId="256C44BA" w14:textId="77777777" w:rsidR="00104D84" w:rsidRPr="004E2ECC" w:rsidRDefault="00104D84" w:rsidP="00852127">
      <w:pPr>
        <w:rPr>
          <w:i/>
        </w:rPr>
      </w:pPr>
    </w:p>
    <w:p w14:paraId="45956C96" w14:textId="77777777" w:rsidR="00104D84" w:rsidRPr="004E2ECC" w:rsidRDefault="00104D84" w:rsidP="00852127">
      <w:r w:rsidRPr="004E2ECC">
        <w:br w:type="page"/>
      </w:r>
    </w:p>
    <w:p w14:paraId="7614BC94" w14:textId="77777777" w:rsidR="00104D84" w:rsidRDefault="00104D84" w:rsidP="00852127">
      <w:pPr>
        <w:pBdr>
          <w:top w:val="single" w:sz="4" w:space="1" w:color="auto"/>
          <w:left w:val="single" w:sz="4" w:space="4" w:color="auto"/>
          <w:bottom w:val="single" w:sz="4" w:space="1" w:color="auto"/>
          <w:right w:val="single" w:sz="4" w:space="4" w:color="auto"/>
        </w:pBdr>
        <w:rPr>
          <w:b/>
        </w:rPr>
      </w:pPr>
      <w:r w:rsidRPr="004E2ECC">
        <w:rPr>
          <w:b/>
        </w:rPr>
        <w:lastRenderedPageBreak/>
        <w:t xml:space="preserve">MINIMUM PARTICULARS TO APPEAR ON BLISTERS OR STRIPS </w:t>
      </w:r>
    </w:p>
    <w:p w14:paraId="39F55C63" w14:textId="77777777" w:rsidR="00314AA4" w:rsidRPr="004E2ECC" w:rsidRDefault="00314AA4" w:rsidP="00852127">
      <w:pPr>
        <w:pBdr>
          <w:top w:val="single" w:sz="4" w:space="1" w:color="auto"/>
          <w:left w:val="single" w:sz="4" w:space="4" w:color="auto"/>
          <w:bottom w:val="single" w:sz="4" w:space="1" w:color="auto"/>
          <w:right w:val="single" w:sz="4" w:space="4" w:color="auto"/>
        </w:pBdr>
        <w:rPr>
          <w:b/>
        </w:rPr>
      </w:pPr>
    </w:p>
    <w:p w14:paraId="149370E8" w14:textId="77777777" w:rsidR="00104D84" w:rsidRPr="004E2ECC" w:rsidRDefault="00104D84" w:rsidP="00852127">
      <w:pPr>
        <w:pBdr>
          <w:top w:val="single" w:sz="4" w:space="1" w:color="auto"/>
          <w:left w:val="single" w:sz="4" w:space="4" w:color="auto"/>
          <w:bottom w:val="single" w:sz="4" w:space="1" w:color="auto"/>
          <w:right w:val="single" w:sz="4" w:space="4" w:color="auto"/>
        </w:pBdr>
        <w:rPr>
          <w:b/>
        </w:rPr>
      </w:pPr>
      <w:r w:rsidRPr="004E2ECC">
        <w:rPr>
          <w:b/>
        </w:rPr>
        <w:t>BLISTERS</w:t>
      </w:r>
    </w:p>
    <w:p w14:paraId="775F2090" w14:textId="77777777" w:rsidR="00104D84" w:rsidRPr="004E2ECC" w:rsidRDefault="00104D84" w:rsidP="00852127">
      <w:pPr>
        <w:ind w:left="37"/>
      </w:pPr>
    </w:p>
    <w:p w14:paraId="693B48D7" w14:textId="77777777" w:rsidR="00104D84" w:rsidRPr="004E2ECC" w:rsidRDefault="00104D84" w:rsidP="00852127">
      <w:pPr>
        <w:ind w:left="37"/>
      </w:pPr>
    </w:p>
    <w:p w14:paraId="08EA83FB" w14:textId="77777777" w:rsidR="00314AA4" w:rsidRPr="004E2ECC" w:rsidRDefault="00314AA4"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1. </w:t>
      </w:r>
      <w:r w:rsidRPr="004E2ECC">
        <w:tab/>
      </w:r>
      <w:r w:rsidRPr="004E2ECC">
        <w:rPr>
          <w:b/>
        </w:rPr>
        <w:t xml:space="preserve">NAME OF THE MEDICINAL PRODUCT </w:t>
      </w:r>
    </w:p>
    <w:p w14:paraId="49AF2A1A" w14:textId="77777777" w:rsidR="00104D84" w:rsidRPr="004E2ECC" w:rsidRDefault="00104D84" w:rsidP="00852127"/>
    <w:p w14:paraId="5FEEFB83" w14:textId="2D442298" w:rsidR="00104D84" w:rsidRPr="00911B6F" w:rsidRDefault="00104D84" w:rsidP="00852127">
      <w:pPr>
        <w:rPr>
          <w:b/>
          <w:lang w:val="fr-FR"/>
        </w:rPr>
      </w:pPr>
      <w:proofErr w:type="spellStart"/>
      <w:r w:rsidRPr="00911B6F">
        <w:rPr>
          <w:lang w:val="fr-FR"/>
        </w:rPr>
        <w:t>Lenalidomide</w:t>
      </w:r>
      <w:proofErr w:type="spellEnd"/>
      <w:r w:rsidRPr="00911B6F">
        <w:rPr>
          <w:lang w:val="fr-FR"/>
        </w:rPr>
        <w:t xml:space="preserve"> Mylan 2</w:t>
      </w:r>
      <w:r w:rsidR="00D221E9" w:rsidRPr="00911B6F">
        <w:rPr>
          <w:lang w:val="fr-FR"/>
        </w:rPr>
        <w:t>5</w:t>
      </w:r>
      <w:r w:rsidRPr="00911B6F">
        <w:rPr>
          <w:lang w:val="fr-FR"/>
        </w:rPr>
        <w:t> mg capsules</w:t>
      </w:r>
      <w:r w:rsidRPr="00911B6F">
        <w:rPr>
          <w:b/>
          <w:lang w:val="fr-FR"/>
        </w:rPr>
        <w:t xml:space="preserve"> </w:t>
      </w:r>
    </w:p>
    <w:p w14:paraId="6E33C926" w14:textId="77777777" w:rsidR="00104D84" w:rsidRPr="003C0FC2" w:rsidRDefault="00104D84" w:rsidP="00852127">
      <w:pPr>
        <w:rPr>
          <w:lang w:val="fr-FR"/>
        </w:rPr>
      </w:pPr>
      <w:proofErr w:type="spellStart"/>
      <w:proofErr w:type="gramStart"/>
      <w:r w:rsidRPr="004B3E23">
        <w:rPr>
          <w:highlight w:val="lightGray"/>
          <w:lang w:val="fr-FR"/>
        </w:rPr>
        <w:t>lenalidomide</w:t>
      </w:r>
      <w:proofErr w:type="spellEnd"/>
      <w:proofErr w:type="gramEnd"/>
    </w:p>
    <w:p w14:paraId="53B89A9C" w14:textId="77777777" w:rsidR="00104D84" w:rsidRPr="003C0FC2" w:rsidRDefault="00104D84" w:rsidP="00852127">
      <w:pPr>
        <w:rPr>
          <w:lang w:val="fr-FR"/>
        </w:rPr>
      </w:pPr>
    </w:p>
    <w:p w14:paraId="6C102A69" w14:textId="77777777" w:rsidR="00104D84" w:rsidRPr="003C0FC2" w:rsidRDefault="00104D84" w:rsidP="00852127">
      <w:pPr>
        <w:rPr>
          <w:lang w:val="fr-FR"/>
        </w:rPr>
      </w:pPr>
    </w:p>
    <w:p w14:paraId="2EC4FE08" w14:textId="77777777" w:rsidR="007B64EF" w:rsidRPr="004E2ECC" w:rsidRDefault="007B64EF"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3C0FC2">
        <w:rPr>
          <w:b/>
          <w:lang w:val="fr-FR"/>
        </w:rPr>
        <w:t xml:space="preserve">2. </w:t>
      </w:r>
      <w:r w:rsidRPr="003C0FC2">
        <w:rPr>
          <w:lang w:val="fr-FR"/>
        </w:rPr>
        <w:tab/>
      </w:r>
      <w:r w:rsidRPr="004E2ECC">
        <w:rPr>
          <w:b/>
        </w:rPr>
        <w:t xml:space="preserve">NAME OF THE MARKETING AUTHORISATION HOLDER </w:t>
      </w:r>
    </w:p>
    <w:p w14:paraId="1846A019" w14:textId="77777777" w:rsidR="00104D84" w:rsidRPr="004E2ECC" w:rsidRDefault="00104D84" w:rsidP="00852127"/>
    <w:p w14:paraId="6878AD4E" w14:textId="03EE179C" w:rsidR="00104D84" w:rsidRPr="004E2ECC" w:rsidRDefault="00104D84" w:rsidP="00852127">
      <w:r w:rsidRPr="004E2ECC">
        <w:t xml:space="preserve">Mylan </w:t>
      </w:r>
      <w:r w:rsidR="000F7A88">
        <w:t>Pharmaceuticals</w:t>
      </w:r>
      <w:r w:rsidR="000F7A88" w:rsidRPr="004E2ECC">
        <w:t xml:space="preserve"> </w:t>
      </w:r>
      <w:r w:rsidRPr="004E2ECC">
        <w:t>Limited</w:t>
      </w:r>
    </w:p>
    <w:p w14:paraId="789D7B73" w14:textId="77777777" w:rsidR="00104D84" w:rsidRPr="004E2ECC" w:rsidRDefault="00104D84" w:rsidP="00852127"/>
    <w:p w14:paraId="4C95DD1E" w14:textId="77777777" w:rsidR="00104D84" w:rsidRPr="004E2ECC" w:rsidRDefault="00104D84" w:rsidP="00852127"/>
    <w:p w14:paraId="2D6FC9F3" w14:textId="77777777" w:rsidR="009B4657" w:rsidRPr="004E2ECC" w:rsidRDefault="009B4657"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3. </w:t>
      </w:r>
      <w:r w:rsidRPr="004E2ECC">
        <w:tab/>
      </w:r>
      <w:r w:rsidRPr="004E2ECC">
        <w:rPr>
          <w:b/>
        </w:rPr>
        <w:t xml:space="preserve">EXPIRY DATE </w:t>
      </w:r>
    </w:p>
    <w:p w14:paraId="19811FC3" w14:textId="77777777" w:rsidR="00104D84" w:rsidRPr="004E2ECC" w:rsidRDefault="00104D84" w:rsidP="00852127"/>
    <w:p w14:paraId="09AC286D" w14:textId="77777777" w:rsidR="00104D84" w:rsidRPr="004E2ECC" w:rsidRDefault="00104D84" w:rsidP="00852127">
      <w:r w:rsidRPr="004E2ECC">
        <w:t>EXP</w:t>
      </w:r>
    </w:p>
    <w:p w14:paraId="2C9793FF" w14:textId="77777777" w:rsidR="00104D84" w:rsidRPr="004E2ECC" w:rsidRDefault="00104D84" w:rsidP="00852127"/>
    <w:p w14:paraId="4E157288" w14:textId="77777777" w:rsidR="00104D84" w:rsidRPr="004E2ECC" w:rsidRDefault="00104D84" w:rsidP="00852127"/>
    <w:p w14:paraId="2B47D29E" w14:textId="77777777" w:rsidR="008B6F7C" w:rsidRPr="004E2ECC" w:rsidRDefault="008B6F7C" w:rsidP="00852127">
      <w:pPr>
        <w:keepNext/>
        <w:pBdr>
          <w:top w:val="single" w:sz="4" w:space="1" w:color="auto"/>
          <w:left w:val="single" w:sz="4" w:space="4" w:color="auto"/>
          <w:bottom w:val="single" w:sz="4" w:space="1" w:color="auto"/>
          <w:right w:val="single" w:sz="4" w:space="4" w:color="auto"/>
        </w:pBdr>
        <w:tabs>
          <w:tab w:val="left" w:pos="608"/>
        </w:tabs>
        <w:ind w:left="567" w:hanging="567"/>
      </w:pPr>
      <w:r w:rsidRPr="004E2ECC">
        <w:rPr>
          <w:b/>
        </w:rPr>
        <w:t xml:space="preserve">4. </w:t>
      </w:r>
      <w:r w:rsidRPr="004E2ECC">
        <w:tab/>
      </w:r>
      <w:r w:rsidRPr="004E2ECC">
        <w:rPr>
          <w:b/>
        </w:rPr>
        <w:t xml:space="preserve">BATCH NUMBER </w:t>
      </w:r>
    </w:p>
    <w:p w14:paraId="69B568F2" w14:textId="77777777" w:rsidR="00104D84" w:rsidRPr="004E2ECC" w:rsidRDefault="00104D84" w:rsidP="00852127"/>
    <w:p w14:paraId="6F87E932" w14:textId="77777777" w:rsidR="00104D84" w:rsidRPr="004E2ECC" w:rsidRDefault="00104D84" w:rsidP="00852127">
      <w:r w:rsidRPr="004E2ECC">
        <w:t>Lot</w:t>
      </w:r>
    </w:p>
    <w:p w14:paraId="4C0A28D6" w14:textId="5AF6A267" w:rsidR="00104D84" w:rsidRPr="004E2ECC" w:rsidRDefault="00104D84" w:rsidP="00852127"/>
    <w:p w14:paraId="42C11F5C" w14:textId="77777777" w:rsidR="00B747C7" w:rsidRPr="004E2ECC" w:rsidRDefault="00B747C7" w:rsidP="00852127"/>
    <w:p w14:paraId="2D30ABD9" w14:textId="77777777" w:rsidR="00501123" w:rsidRPr="004E2ECC" w:rsidRDefault="00501123" w:rsidP="00852127">
      <w:pPr>
        <w:keepNext/>
        <w:pBdr>
          <w:top w:val="single" w:sz="4" w:space="1" w:color="auto"/>
          <w:left w:val="single" w:sz="4" w:space="4" w:color="auto"/>
          <w:bottom w:val="single" w:sz="4" w:space="1" w:color="auto"/>
          <w:right w:val="single" w:sz="4" w:space="4" w:color="auto"/>
        </w:pBdr>
        <w:tabs>
          <w:tab w:val="left" w:pos="609"/>
        </w:tabs>
        <w:ind w:left="567" w:hanging="567"/>
      </w:pPr>
      <w:r w:rsidRPr="004E2ECC">
        <w:rPr>
          <w:b/>
        </w:rPr>
        <w:t xml:space="preserve">5. </w:t>
      </w:r>
      <w:r w:rsidRPr="004E2ECC">
        <w:tab/>
      </w:r>
      <w:r w:rsidRPr="004E2ECC">
        <w:rPr>
          <w:b/>
        </w:rPr>
        <w:t xml:space="preserve">OTHER </w:t>
      </w:r>
    </w:p>
    <w:p w14:paraId="17736A61" w14:textId="77777777" w:rsidR="00104D84" w:rsidRPr="004E2ECC" w:rsidRDefault="00104D84" w:rsidP="00852127"/>
    <w:p w14:paraId="41C4CF33" w14:textId="242771C0" w:rsidR="00104D84" w:rsidRPr="004E2ECC" w:rsidRDefault="0006066B" w:rsidP="00852127">
      <w:r w:rsidRPr="0063174D">
        <w:rPr>
          <w:highlight w:val="lightGray"/>
        </w:rPr>
        <w:t>Oral use</w:t>
      </w:r>
    </w:p>
    <w:p w14:paraId="364DA7B4" w14:textId="77777777" w:rsidR="00104D84" w:rsidRPr="004E2ECC" w:rsidRDefault="00104D84" w:rsidP="00852127"/>
    <w:p w14:paraId="5C276580" w14:textId="77777777" w:rsidR="00104D84" w:rsidRPr="004E2ECC" w:rsidRDefault="00104D84" w:rsidP="00852127">
      <w:r w:rsidRPr="004E2ECC">
        <w:br w:type="page"/>
      </w:r>
    </w:p>
    <w:p w14:paraId="732A621F" w14:textId="1D8BF928" w:rsidR="00484052" w:rsidRPr="004E2ECC" w:rsidRDefault="00484052" w:rsidP="00852127"/>
    <w:p w14:paraId="3C033BA5" w14:textId="6B7D4709" w:rsidR="00484052" w:rsidRPr="004E2ECC" w:rsidRDefault="00484052" w:rsidP="00852127"/>
    <w:p w14:paraId="6313F07F" w14:textId="401B07B3" w:rsidR="00484052" w:rsidRPr="004E2ECC" w:rsidRDefault="00484052" w:rsidP="00852127"/>
    <w:p w14:paraId="0EFE23E3" w14:textId="6803395D" w:rsidR="00484052" w:rsidRPr="004E2ECC" w:rsidRDefault="00484052" w:rsidP="00852127"/>
    <w:p w14:paraId="46B37695" w14:textId="5EBC8EBB" w:rsidR="00484052" w:rsidRPr="004E2ECC" w:rsidRDefault="00484052" w:rsidP="00852127"/>
    <w:p w14:paraId="6DD91807" w14:textId="02BC95FF" w:rsidR="00484052" w:rsidRPr="004E2ECC" w:rsidRDefault="00484052" w:rsidP="00852127"/>
    <w:p w14:paraId="3C7BC5F2" w14:textId="17D306FF" w:rsidR="00484052" w:rsidRPr="004E2ECC" w:rsidRDefault="00484052" w:rsidP="00852127"/>
    <w:p w14:paraId="7365A310" w14:textId="15C01053" w:rsidR="00484052" w:rsidRPr="004E2ECC" w:rsidRDefault="00484052" w:rsidP="00852127"/>
    <w:p w14:paraId="1D2D87F6" w14:textId="043F06AA" w:rsidR="00484052" w:rsidRPr="004E2ECC" w:rsidRDefault="00484052" w:rsidP="00852127"/>
    <w:p w14:paraId="76C5B89D" w14:textId="00EF5851" w:rsidR="00484052" w:rsidRPr="004E2ECC" w:rsidRDefault="00484052" w:rsidP="00852127"/>
    <w:p w14:paraId="1A484D7B" w14:textId="791BC382" w:rsidR="00484052" w:rsidRPr="004E2ECC" w:rsidRDefault="00484052" w:rsidP="00852127"/>
    <w:p w14:paraId="62D137A1" w14:textId="39285940" w:rsidR="00484052" w:rsidRPr="004E2ECC" w:rsidRDefault="00484052" w:rsidP="00852127"/>
    <w:p w14:paraId="0F50146D" w14:textId="5BF4B767" w:rsidR="00484052" w:rsidRPr="004E2ECC" w:rsidRDefault="00484052" w:rsidP="00852127"/>
    <w:p w14:paraId="0E2C5385" w14:textId="562CCB60" w:rsidR="00484052" w:rsidRPr="004E2ECC" w:rsidRDefault="00484052" w:rsidP="00852127"/>
    <w:p w14:paraId="558CD873" w14:textId="0F82FD5E" w:rsidR="00484052" w:rsidRPr="004E2ECC" w:rsidRDefault="00484052" w:rsidP="00852127"/>
    <w:p w14:paraId="1758AA64" w14:textId="2F3EAA4F" w:rsidR="00484052" w:rsidRPr="004E2ECC" w:rsidRDefault="00484052" w:rsidP="00852127"/>
    <w:p w14:paraId="3F8D8669" w14:textId="12186428" w:rsidR="00484052" w:rsidRPr="004E2ECC" w:rsidRDefault="00484052" w:rsidP="00852127"/>
    <w:p w14:paraId="336A39F2" w14:textId="4CC702A2" w:rsidR="00484052" w:rsidRPr="004E2ECC" w:rsidRDefault="00484052" w:rsidP="00852127"/>
    <w:p w14:paraId="149D8C63" w14:textId="30A5215E" w:rsidR="00484052" w:rsidRPr="004E2ECC" w:rsidRDefault="00484052" w:rsidP="00852127"/>
    <w:p w14:paraId="7B1F7459" w14:textId="49FDD084" w:rsidR="00484052" w:rsidRDefault="00484052" w:rsidP="00852127"/>
    <w:p w14:paraId="78DB10DF" w14:textId="77777777" w:rsidR="00CB2859" w:rsidRPr="004E2ECC" w:rsidRDefault="00CB2859" w:rsidP="00852127"/>
    <w:p w14:paraId="00BF77FE" w14:textId="293528BA" w:rsidR="00484052" w:rsidRPr="004E2ECC" w:rsidRDefault="00484052" w:rsidP="00852127"/>
    <w:p w14:paraId="4C6AEFEA" w14:textId="77683A10" w:rsidR="00484052" w:rsidRPr="004E2ECC" w:rsidRDefault="00484052" w:rsidP="00852127"/>
    <w:p w14:paraId="3D82B708" w14:textId="77777777" w:rsidR="00484052" w:rsidRPr="004E2ECC" w:rsidRDefault="007737BE" w:rsidP="00852127">
      <w:pPr>
        <w:pStyle w:val="Heading1"/>
        <w:spacing w:after="0" w:line="240" w:lineRule="auto"/>
        <w:ind w:left="0" w:firstLine="0"/>
        <w:jc w:val="center"/>
        <w:rPr>
          <w:color w:val="auto"/>
        </w:rPr>
      </w:pPr>
      <w:r w:rsidRPr="004E2ECC">
        <w:rPr>
          <w:color w:val="auto"/>
        </w:rPr>
        <w:t xml:space="preserve">B. PACKAGE LEAFLET </w:t>
      </w:r>
    </w:p>
    <w:p w14:paraId="5AB476BC" w14:textId="4DFD29C2" w:rsidR="00D221E9" w:rsidRPr="004E2ECC" w:rsidRDefault="007737BE" w:rsidP="00852127">
      <w:pPr>
        <w:ind w:left="86"/>
        <w:jc w:val="center"/>
        <w:rPr>
          <w:b/>
        </w:rPr>
      </w:pPr>
      <w:r w:rsidRPr="004E2ECC">
        <w:rPr>
          <w:b/>
        </w:rPr>
        <w:t xml:space="preserve"> </w:t>
      </w:r>
    </w:p>
    <w:p w14:paraId="0437D930" w14:textId="77777777" w:rsidR="00D221E9" w:rsidRPr="004E2ECC" w:rsidRDefault="00D221E9" w:rsidP="00852127">
      <w:pPr>
        <w:tabs>
          <w:tab w:val="center" w:pos="2552"/>
        </w:tabs>
        <w:rPr>
          <w:b/>
        </w:rPr>
      </w:pPr>
      <w:r w:rsidRPr="004E2ECC">
        <w:rPr>
          <w:b/>
        </w:rPr>
        <w:br w:type="page"/>
      </w:r>
    </w:p>
    <w:p w14:paraId="4B658578" w14:textId="3D0C2A4A" w:rsidR="00484052" w:rsidRPr="004E2ECC" w:rsidRDefault="007737BE" w:rsidP="00852127">
      <w:pPr>
        <w:jc w:val="center"/>
      </w:pPr>
      <w:r w:rsidRPr="004E2ECC">
        <w:rPr>
          <w:b/>
        </w:rPr>
        <w:lastRenderedPageBreak/>
        <w:t>Package leaflet: Information for the patient</w:t>
      </w:r>
    </w:p>
    <w:p w14:paraId="6C6D441F" w14:textId="27191204" w:rsidR="00484052" w:rsidRPr="004E2ECC" w:rsidRDefault="00484052" w:rsidP="00852127">
      <w:pPr>
        <w:jc w:val="center"/>
      </w:pPr>
    </w:p>
    <w:p w14:paraId="36DB39C5" w14:textId="0874BA25" w:rsidR="00484052" w:rsidRPr="009C4880" w:rsidRDefault="001C68ED" w:rsidP="00852127">
      <w:pPr>
        <w:jc w:val="center"/>
        <w:rPr>
          <w:b/>
        </w:rPr>
      </w:pPr>
      <w:r w:rsidRPr="009C4880">
        <w:rPr>
          <w:b/>
        </w:rPr>
        <w:t>Lenalidomide Mylan 2.5 mg hard capsules</w:t>
      </w:r>
    </w:p>
    <w:p w14:paraId="0115C622" w14:textId="21EA1513" w:rsidR="00540A05" w:rsidRPr="004E2ECC" w:rsidRDefault="00540A05" w:rsidP="00852127">
      <w:pPr>
        <w:jc w:val="center"/>
        <w:rPr>
          <w:b/>
        </w:rPr>
      </w:pPr>
      <w:r w:rsidRPr="004E2ECC">
        <w:rPr>
          <w:b/>
        </w:rPr>
        <w:t>Lenalidomide Mylan 5 mg hard capsules</w:t>
      </w:r>
    </w:p>
    <w:p w14:paraId="2C374728" w14:textId="2D5D2ACF" w:rsidR="00540A05" w:rsidRPr="004E2ECC" w:rsidRDefault="00540A05" w:rsidP="00852127">
      <w:pPr>
        <w:jc w:val="center"/>
        <w:rPr>
          <w:b/>
        </w:rPr>
      </w:pPr>
      <w:r w:rsidRPr="004E2ECC">
        <w:rPr>
          <w:b/>
        </w:rPr>
        <w:t>Lenalidomide Mylan 7.5 mg hard capsules</w:t>
      </w:r>
    </w:p>
    <w:p w14:paraId="6A40174C" w14:textId="6B291691" w:rsidR="00540A05" w:rsidRPr="004E2ECC" w:rsidRDefault="00540A05" w:rsidP="00852127">
      <w:pPr>
        <w:jc w:val="center"/>
        <w:rPr>
          <w:b/>
        </w:rPr>
      </w:pPr>
      <w:r w:rsidRPr="004E2ECC">
        <w:rPr>
          <w:b/>
        </w:rPr>
        <w:t>Lenalidomide Mylan 10 mg hard capsules</w:t>
      </w:r>
    </w:p>
    <w:p w14:paraId="2253A373" w14:textId="19ED5703" w:rsidR="00540A05" w:rsidRPr="004E2ECC" w:rsidRDefault="00540A05" w:rsidP="00852127">
      <w:pPr>
        <w:jc w:val="center"/>
        <w:rPr>
          <w:b/>
        </w:rPr>
      </w:pPr>
      <w:r w:rsidRPr="004E2ECC">
        <w:rPr>
          <w:b/>
        </w:rPr>
        <w:t>Lenalidomide Mylan 15 mg hard capsules</w:t>
      </w:r>
    </w:p>
    <w:p w14:paraId="412FD4AC" w14:textId="35B40CB1" w:rsidR="00540A05" w:rsidRPr="004E2ECC" w:rsidRDefault="00540A05" w:rsidP="00852127">
      <w:pPr>
        <w:jc w:val="center"/>
        <w:rPr>
          <w:b/>
        </w:rPr>
      </w:pPr>
      <w:r w:rsidRPr="004E2ECC">
        <w:rPr>
          <w:b/>
        </w:rPr>
        <w:t>Lenalidomide Mylan 20 mg hard capsules</w:t>
      </w:r>
    </w:p>
    <w:p w14:paraId="5757BF10" w14:textId="0F33FAE1" w:rsidR="00540A05" w:rsidRPr="004E2ECC" w:rsidRDefault="00540A05" w:rsidP="00852127">
      <w:pPr>
        <w:jc w:val="center"/>
        <w:rPr>
          <w:b/>
        </w:rPr>
      </w:pPr>
      <w:r w:rsidRPr="004E2ECC">
        <w:rPr>
          <w:b/>
        </w:rPr>
        <w:t>Lenalidomide Mylan 25 mg hard capsules</w:t>
      </w:r>
    </w:p>
    <w:p w14:paraId="6F796C72" w14:textId="77777777" w:rsidR="00540A05" w:rsidRPr="004E2ECC" w:rsidRDefault="00540A05" w:rsidP="00852127">
      <w:pPr>
        <w:jc w:val="center"/>
      </w:pPr>
    </w:p>
    <w:p w14:paraId="1344129C" w14:textId="16BF21DE" w:rsidR="00484052" w:rsidRPr="004E2ECC" w:rsidRDefault="00540A05" w:rsidP="00852127">
      <w:pPr>
        <w:jc w:val="center"/>
      </w:pPr>
      <w:r w:rsidRPr="004E2ECC">
        <w:t>lenalidomide</w:t>
      </w:r>
    </w:p>
    <w:p w14:paraId="6485CEAE" w14:textId="1346F018" w:rsidR="00484052" w:rsidRPr="004E2ECC" w:rsidRDefault="00484052" w:rsidP="00852127">
      <w:pPr>
        <w:ind w:left="37"/>
      </w:pPr>
    </w:p>
    <w:p w14:paraId="2BDE0959" w14:textId="3827FD14" w:rsidR="00484052" w:rsidRPr="004E2ECC" w:rsidRDefault="007737BE" w:rsidP="00852127">
      <w:r w:rsidRPr="004E2ECC">
        <w:rPr>
          <w:b/>
        </w:rPr>
        <w:t xml:space="preserve">Read </w:t>
      </w:r>
      <w:proofErr w:type="gramStart"/>
      <w:r w:rsidRPr="004E2ECC">
        <w:rPr>
          <w:b/>
        </w:rPr>
        <w:t>all of</w:t>
      </w:r>
      <w:proofErr w:type="gramEnd"/>
      <w:r w:rsidRPr="004E2ECC">
        <w:rPr>
          <w:b/>
        </w:rPr>
        <w:t xml:space="preserve"> this leaflet carefully before you start taking this medicine because it contains important information for you.</w:t>
      </w:r>
      <w:r w:rsidRPr="004E2ECC">
        <w:t xml:space="preserve"> </w:t>
      </w:r>
    </w:p>
    <w:p w14:paraId="1765BC47" w14:textId="77777777" w:rsidR="00540A05" w:rsidRPr="004E2ECC" w:rsidRDefault="007737BE" w:rsidP="00852127">
      <w:pPr>
        <w:numPr>
          <w:ilvl w:val="0"/>
          <w:numId w:val="3"/>
        </w:numPr>
        <w:ind w:left="567" w:hanging="567"/>
      </w:pPr>
      <w:r w:rsidRPr="004E2ECC">
        <w:t xml:space="preserve">Keep this leaflet. You may need to read it again. </w:t>
      </w:r>
    </w:p>
    <w:p w14:paraId="68585131" w14:textId="071152D5" w:rsidR="00484052" w:rsidRPr="004E2ECC" w:rsidRDefault="007737BE" w:rsidP="00852127">
      <w:pPr>
        <w:numPr>
          <w:ilvl w:val="0"/>
          <w:numId w:val="3"/>
        </w:numPr>
        <w:ind w:left="567" w:hanging="567"/>
      </w:pPr>
      <w:r w:rsidRPr="004E2ECC">
        <w:t>If you have any further questions, ask your doctor, pharmacist</w:t>
      </w:r>
      <w:r w:rsidR="00401861" w:rsidRPr="004E2ECC">
        <w:t xml:space="preserve"> or nurse.</w:t>
      </w:r>
      <w:r w:rsidRPr="004E2ECC">
        <w:t xml:space="preserve"> </w:t>
      </w:r>
    </w:p>
    <w:p w14:paraId="0671EEC3" w14:textId="0036B51F" w:rsidR="00540A05" w:rsidRPr="004E2ECC" w:rsidRDefault="007737BE" w:rsidP="00852127">
      <w:pPr>
        <w:numPr>
          <w:ilvl w:val="0"/>
          <w:numId w:val="3"/>
        </w:numPr>
        <w:ind w:left="567" w:hanging="567"/>
      </w:pPr>
      <w:r w:rsidRPr="004E2ECC">
        <w:t>This medicine has been prescribed for you only. Do not pass it on to others. It may harm them, even if their signs of illness are the same as yours</w:t>
      </w:r>
      <w:r w:rsidR="00540A05" w:rsidRPr="004E2ECC">
        <w:t>.</w:t>
      </w:r>
    </w:p>
    <w:p w14:paraId="06A596AD" w14:textId="3EA35F57" w:rsidR="00484052" w:rsidRPr="004E2ECC" w:rsidRDefault="007737BE" w:rsidP="00852127">
      <w:pPr>
        <w:numPr>
          <w:ilvl w:val="0"/>
          <w:numId w:val="3"/>
        </w:numPr>
        <w:ind w:left="567" w:hanging="567"/>
      </w:pPr>
      <w:r w:rsidRPr="004E2ECC">
        <w:t>If you get any side effects, talk to your doctor or</w:t>
      </w:r>
      <w:r w:rsidR="00540A05" w:rsidRPr="004E2ECC">
        <w:t xml:space="preserve"> </w:t>
      </w:r>
      <w:r w:rsidRPr="004E2ECC">
        <w:t>pharmacist. This includes any possible side effects not listed in this leaflet. See section</w:t>
      </w:r>
      <w:r w:rsidR="00540A05" w:rsidRPr="004E2ECC">
        <w:t> </w:t>
      </w:r>
      <w:r w:rsidRPr="004E2ECC">
        <w:t>4.</w:t>
      </w:r>
    </w:p>
    <w:p w14:paraId="19922020" w14:textId="7C415CA4" w:rsidR="00484052" w:rsidRPr="004E2ECC" w:rsidRDefault="00484052" w:rsidP="00852127">
      <w:pPr>
        <w:ind w:left="37"/>
      </w:pPr>
    </w:p>
    <w:p w14:paraId="4FE4969D" w14:textId="77777777" w:rsidR="00484052" w:rsidRPr="00F64B54" w:rsidRDefault="007737BE" w:rsidP="00852127">
      <w:pPr>
        <w:keepNext/>
        <w:rPr>
          <w:b/>
          <w:bCs/>
        </w:rPr>
      </w:pPr>
      <w:r w:rsidRPr="00F64B54">
        <w:rPr>
          <w:b/>
          <w:bCs/>
        </w:rPr>
        <w:t xml:space="preserve">What is in this leaflet </w:t>
      </w:r>
    </w:p>
    <w:p w14:paraId="103D32E8" w14:textId="4D5102BC" w:rsidR="00484052" w:rsidRPr="004E2ECC" w:rsidRDefault="007737BE" w:rsidP="00852127">
      <w:pPr>
        <w:numPr>
          <w:ilvl w:val="0"/>
          <w:numId w:val="4"/>
        </w:numPr>
        <w:ind w:left="567" w:hanging="567"/>
      </w:pPr>
      <w:r w:rsidRPr="004E2ECC">
        <w:t xml:space="preserve">What </w:t>
      </w:r>
      <w:r w:rsidR="00F20D6C" w:rsidRPr="004E2ECC">
        <w:t xml:space="preserve">Lenalidomide Mylan </w:t>
      </w:r>
      <w:r w:rsidRPr="004E2ECC">
        <w:t xml:space="preserve">is and what it is used for </w:t>
      </w:r>
    </w:p>
    <w:p w14:paraId="16D6AE46" w14:textId="70557576" w:rsidR="00484052" w:rsidRPr="004E2ECC" w:rsidRDefault="007737BE" w:rsidP="00852127">
      <w:pPr>
        <w:numPr>
          <w:ilvl w:val="0"/>
          <w:numId w:val="4"/>
        </w:numPr>
        <w:ind w:left="567" w:hanging="567"/>
      </w:pPr>
      <w:r w:rsidRPr="004E2ECC">
        <w:t xml:space="preserve">What you need to know before you take </w:t>
      </w:r>
      <w:r w:rsidR="00F20D6C" w:rsidRPr="004E2ECC">
        <w:t>Lenalidomide Mylan</w:t>
      </w:r>
      <w:r w:rsidRPr="004E2ECC">
        <w:t xml:space="preserve"> </w:t>
      </w:r>
    </w:p>
    <w:p w14:paraId="44E86B8D" w14:textId="1620D4B2" w:rsidR="00484052" w:rsidRPr="004E2ECC" w:rsidRDefault="007737BE" w:rsidP="00852127">
      <w:pPr>
        <w:numPr>
          <w:ilvl w:val="0"/>
          <w:numId w:val="4"/>
        </w:numPr>
        <w:ind w:left="567" w:hanging="567"/>
      </w:pPr>
      <w:r w:rsidRPr="004E2ECC">
        <w:t xml:space="preserve">How to take </w:t>
      </w:r>
      <w:r w:rsidR="00F20D6C" w:rsidRPr="004E2ECC">
        <w:t>Lenalidomide Mylan</w:t>
      </w:r>
      <w:r w:rsidRPr="004E2ECC">
        <w:t xml:space="preserve"> </w:t>
      </w:r>
    </w:p>
    <w:p w14:paraId="2372DBF0" w14:textId="77777777" w:rsidR="00484052" w:rsidRPr="004E2ECC" w:rsidRDefault="007737BE" w:rsidP="00852127">
      <w:pPr>
        <w:numPr>
          <w:ilvl w:val="0"/>
          <w:numId w:val="4"/>
        </w:numPr>
        <w:ind w:left="567" w:hanging="567"/>
      </w:pPr>
      <w:r w:rsidRPr="004E2ECC">
        <w:t xml:space="preserve">Possible side effects </w:t>
      </w:r>
    </w:p>
    <w:p w14:paraId="086C4641" w14:textId="3B1885B4" w:rsidR="00484052" w:rsidRPr="004E2ECC" w:rsidRDefault="007737BE" w:rsidP="00852127">
      <w:pPr>
        <w:numPr>
          <w:ilvl w:val="0"/>
          <w:numId w:val="4"/>
        </w:numPr>
        <w:ind w:left="567" w:hanging="567"/>
      </w:pPr>
      <w:r w:rsidRPr="004E2ECC">
        <w:t xml:space="preserve">How to store </w:t>
      </w:r>
      <w:r w:rsidR="00F20D6C" w:rsidRPr="004E2ECC">
        <w:t>Lenalidomide Mylan</w:t>
      </w:r>
    </w:p>
    <w:p w14:paraId="3CCFEAB4" w14:textId="77777777" w:rsidR="00484052" w:rsidRPr="004E2ECC" w:rsidRDefault="007737BE" w:rsidP="00852127">
      <w:pPr>
        <w:numPr>
          <w:ilvl w:val="0"/>
          <w:numId w:val="4"/>
        </w:numPr>
        <w:ind w:left="567" w:hanging="567"/>
      </w:pPr>
      <w:r w:rsidRPr="004E2ECC">
        <w:t xml:space="preserve">Contents of the pack and other information </w:t>
      </w:r>
    </w:p>
    <w:p w14:paraId="0F6BD2FC" w14:textId="52EEDBE8" w:rsidR="00484052" w:rsidRPr="004E2ECC" w:rsidRDefault="00484052" w:rsidP="00852127">
      <w:pPr>
        <w:ind w:left="37"/>
      </w:pPr>
    </w:p>
    <w:p w14:paraId="3689CDFC" w14:textId="30773DFB" w:rsidR="00484052" w:rsidRPr="004E2ECC" w:rsidRDefault="00484052" w:rsidP="00852127">
      <w:pPr>
        <w:ind w:left="37"/>
      </w:pPr>
    </w:p>
    <w:p w14:paraId="5FB01E7A" w14:textId="3A971AA9" w:rsidR="00484052" w:rsidRPr="00A466AD" w:rsidRDefault="007737BE" w:rsidP="00852127">
      <w:pPr>
        <w:keepNext/>
        <w:ind w:left="567" w:hanging="567"/>
        <w:rPr>
          <w:b/>
          <w:bCs/>
        </w:rPr>
      </w:pPr>
      <w:r w:rsidRPr="00A466AD">
        <w:rPr>
          <w:b/>
          <w:bCs/>
        </w:rPr>
        <w:t>1.</w:t>
      </w:r>
      <w:r w:rsidR="00911649" w:rsidRPr="00A466AD">
        <w:rPr>
          <w:b/>
          <w:bCs/>
        </w:rPr>
        <w:tab/>
      </w:r>
      <w:r w:rsidRPr="00A466AD">
        <w:rPr>
          <w:b/>
          <w:bCs/>
        </w:rPr>
        <w:t xml:space="preserve">What </w:t>
      </w:r>
      <w:r w:rsidR="00F20D6C" w:rsidRPr="00A466AD">
        <w:rPr>
          <w:b/>
          <w:bCs/>
        </w:rPr>
        <w:t>Lenalidomide Mylan</w:t>
      </w:r>
      <w:r w:rsidRPr="00A466AD">
        <w:rPr>
          <w:b/>
          <w:bCs/>
        </w:rPr>
        <w:t xml:space="preserve"> is and what it is used for </w:t>
      </w:r>
    </w:p>
    <w:p w14:paraId="028E17AC" w14:textId="699192D5" w:rsidR="00484052" w:rsidRPr="004E2ECC" w:rsidRDefault="00484052" w:rsidP="00852127"/>
    <w:p w14:paraId="202EE3CC" w14:textId="6CC64CA7" w:rsidR="00484052" w:rsidRPr="004E2ECC" w:rsidRDefault="00F20D6C" w:rsidP="00852127">
      <w:pPr>
        <w:autoSpaceDE w:val="0"/>
        <w:autoSpaceDN w:val="0"/>
        <w:adjustRightInd w:val="0"/>
      </w:pPr>
      <w:r w:rsidRPr="004E2ECC">
        <w:t xml:space="preserve">Lenalidomide Mylan contains the active substance ‘lenalidomide’. This medicine belongs to a group of medicines which affect how your immune system works. </w:t>
      </w:r>
    </w:p>
    <w:p w14:paraId="29D35D61" w14:textId="0E778307" w:rsidR="00484052" w:rsidRPr="004E2ECC" w:rsidRDefault="00484052" w:rsidP="00852127"/>
    <w:p w14:paraId="1F36EFEC" w14:textId="1C8D5BA8" w:rsidR="00BB7F50" w:rsidRPr="004E2ECC" w:rsidRDefault="00F20D6C" w:rsidP="00852127">
      <w:r w:rsidRPr="004E2ECC">
        <w:t>Lenalidomide Mylan is used in adu</w:t>
      </w:r>
      <w:r w:rsidR="009227D1" w:rsidRPr="004E2ECC">
        <w:t>l</w:t>
      </w:r>
      <w:r w:rsidRPr="004E2ECC">
        <w:t>ts for</w:t>
      </w:r>
      <w:r w:rsidR="00BB7F50" w:rsidRPr="004E2ECC">
        <w:t>:</w:t>
      </w:r>
    </w:p>
    <w:p w14:paraId="4FDCDA62" w14:textId="760207B5" w:rsidR="00BB7F50" w:rsidRPr="004E2ECC" w:rsidRDefault="009227D1" w:rsidP="00852127">
      <w:pPr>
        <w:pStyle w:val="ListParagraph"/>
        <w:numPr>
          <w:ilvl w:val="0"/>
          <w:numId w:val="120"/>
        </w:numPr>
        <w:spacing w:after="0" w:line="240" w:lineRule="auto"/>
        <w:ind w:left="567" w:hanging="567"/>
        <w:rPr>
          <w:color w:val="auto"/>
        </w:rPr>
      </w:pPr>
      <w:r w:rsidRPr="004E2ECC">
        <w:rPr>
          <w:color w:val="auto"/>
        </w:rPr>
        <w:t>Multiple myeloma</w:t>
      </w:r>
    </w:p>
    <w:p w14:paraId="0C669C7C" w14:textId="77777777" w:rsidR="00BB7F50" w:rsidRPr="004E2ECC" w:rsidRDefault="00BB7F50" w:rsidP="00852127">
      <w:pPr>
        <w:pStyle w:val="ListParagraph"/>
        <w:numPr>
          <w:ilvl w:val="0"/>
          <w:numId w:val="120"/>
        </w:numPr>
        <w:spacing w:after="0" w:line="240" w:lineRule="auto"/>
        <w:ind w:left="567" w:hanging="567"/>
        <w:rPr>
          <w:color w:val="auto"/>
        </w:rPr>
      </w:pPr>
      <w:r w:rsidRPr="004E2ECC">
        <w:rPr>
          <w:color w:val="auto"/>
        </w:rPr>
        <w:t>Myelodysplastic syndromes</w:t>
      </w:r>
    </w:p>
    <w:p w14:paraId="0D561247" w14:textId="77777777" w:rsidR="00BB7F50" w:rsidRPr="004E2ECC" w:rsidRDefault="00BB7F50" w:rsidP="00852127">
      <w:pPr>
        <w:pStyle w:val="ListParagraph"/>
        <w:numPr>
          <w:ilvl w:val="0"/>
          <w:numId w:val="120"/>
        </w:numPr>
        <w:spacing w:after="0" w:line="240" w:lineRule="auto"/>
        <w:ind w:left="567" w:hanging="567"/>
        <w:rPr>
          <w:color w:val="auto"/>
        </w:rPr>
      </w:pPr>
      <w:r w:rsidRPr="004E2ECC">
        <w:rPr>
          <w:color w:val="auto"/>
        </w:rPr>
        <w:t>Mantle cell lymphoma</w:t>
      </w:r>
    </w:p>
    <w:p w14:paraId="2CB214DA" w14:textId="65EE9850" w:rsidR="00484052" w:rsidRPr="004E2ECC" w:rsidRDefault="00DB1752" w:rsidP="00852127">
      <w:pPr>
        <w:pStyle w:val="ListParagraph"/>
        <w:numPr>
          <w:ilvl w:val="0"/>
          <w:numId w:val="120"/>
        </w:numPr>
        <w:spacing w:after="0" w:line="240" w:lineRule="auto"/>
        <w:ind w:left="567" w:hanging="567"/>
        <w:rPr>
          <w:color w:val="auto"/>
        </w:rPr>
      </w:pPr>
      <w:r w:rsidRPr="004E2ECC">
        <w:rPr>
          <w:color w:val="auto"/>
        </w:rPr>
        <w:t>Follicular lymphoma</w:t>
      </w:r>
    </w:p>
    <w:p w14:paraId="184CE652" w14:textId="5183052C" w:rsidR="00484052" w:rsidRPr="004E2ECC" w:rsidRDefault="00484052" w:rsidP="00852127"/>
    <w:p w14:paraId="2D5FA785" w14:textId="77777777" w:rsidR="009227D1" w:rsidRPr="004E2ECC" w:rsidRDefault="009227D1" w:rsidP="00852127">
      <w:pPr>
        <w:autoSpaceDE w:val="0"/>
        <w:autoSpaceDN w:val="0"/>
        <w:adjustRightInd w:val="0"/>
        <w:rPr>
          <w:b/>
          <w:bCs/>
        </w:rPr>
      </w:pPr>
      <w:r w:rsidRPr="004E2ECC">
        <w:rPr>
          <w:b/>
          <w:bCs/>
        </w:rPr>
        <w:t>Multiple myeloma</w:t>
      </w:r>
    </w:p>
    <w:p w14:paraId="63D87723" w14:textId="77ACD162" w:rsidR="009227D1" w:rsidRPr="004E2ECC" w:rsidRDefault="009227D1" w:rsidP="00852127">
      <w:pPr>
        <w:autoSpaceDE w:val="0"/>
        <w:autoSpaceDN w:val="0"/>
        <w:adjustRightInd w:val="0"/>
      </w:pPr>
      <w:r w:rsidRPr="004E2ECC">
        <w:t>Multiple myeloma is a type of cancer which affects a certain kind of white blood cell, called the plasma cell. These cells collect in the bone marrow and divide, becoming out of control. This can damage the bones and kidneys.</w:t>
      </w:r>
    </w:p>
    <w:p w14:paraId="0F3B7965" w14:textId="77777777" w:rsidR="009227D1" w:rsidRPr="004E2ECC" w:rsidRDefault="009227D1" w:rsidP="00852127">
      <w:pPr>
        <w:autoSpaceDE w:val="0"/>
        <w:autoSpaceDN w:val="0"/>
        <w:adjustRightInd w:val="0"/>
      </w:pPr>
    </w:p>
    <w:p w14:paraId="21231D15" w14:textId="2D78C0F2" w:rsidR="009227D1" w:rsidRPr="004E2ECC" w:rsidRDefault="009227D1" w:rsidP="00852127">
      <w:pPr>
        <w:autoSpaceDE w:val="0"/>
        <w:autoSpaceDN w:val="0"/>
        <w:adjustRightInd w:val="0"/>
      </w:pPr>
      <w:r w:rsidRPr="004E2ECC">
        <w:t xml:space="preserve">Multiple myeloma generally cannot be cured. However, the signs and symptoms can be greatly reduced or disappear for </w:t>
      </w:r>
      <w:proofErr w:type="gramStart"/>
      <w:r w:rsidRPr="004E2ECC">
        <w:t>a period of time</w:t>
      </w:r>
      <w:proofErr w:type="gramEnd"/>
      <w:r w:rsidRPr="004E2ECC">
        <w:t>. This is called a ‘response’.</w:t>
      </w:r>
    </w:p>
    <w:p w14:paraId="3578AC24" w14:textId="77777777" w:rsidR="009227D1" w:rsidRPr="004E2ECC" w:rsidRDefault="009227D1" w:rsidP="00852127">
      <w:pPr>
        <w:autoSpaceDE w:val="0"/>
        <w:autoSpaceDN w:val="0"/>
        <w:adjustRightInd w:val="0"/>
      </w:pPr>
    </w:p>
    <w:p w14:paraId="5B1F7FA1" w14:textId="0B6825A4" w:rsidR="009227D1" w:rsidRPr="004E2ECC" w:rsidRDefault="009227D1" w:rsidP="00852127">
      <w:pPr>
        <w:autoSpaceDE w:val="0"/>
        <w:autoSpaceDN w:val="0"/>
        <w:adjustRightInd w:val="0"/>
        <w:rPr>
          <w:u w:val="single"/>
        </w:rPr>
      </w:pPr>
      <w:r w:rsidRPr="004E2ECC">
        <w:rPr>
          <w:u w:val="single"/>
        </w:rPr>
        <w:t>Newly diagnosed multiple myeloma – in patients who have had a bone marrow transplant</w:t>
      </w:r>
    </w:p>
    <w:p w14:paraId="592C90F5" w14:textId="2D338B6E" w:rsidR="00484052" w:rsidRPr="004E2ECC" w:rsidRDefault="009227D1" w:rsidP="00852127">
      <w:pPr>
        <w:autoSpaceDE w:val="0"/>
        <w:autoSpaceDN w:val="0"/>
        <w:adjustRightInd w:val="0"/>
      </w:pPr>
      <w:r w:rsidRPr="004E2ECC">
        <w:t xml:space="preserve">Lenalidomide Mylan is used on its own as a maintenance therapy after patients have recovered enough following a bone marrow transplant. </w:t>
      </w:r>
    </w:p>
    <w:p w14:paraId="39B09958" w14:textId="77777777" w:rsidR="009227D1" w:rsidRPr="004E2ECC" w:rsidRDefault="009227D1" w:rsidP="00852127">
      <w:pPr>
        <w:autoSpaceDE w:val="0"/>
        <w:autoSpaceDN w:val="0"/>
        <w:adjustRightInd w:val="0"/>
        <w:rPr>
          <w:u w:val="single"/>
        </w:rPr>
      </w:pPr>
    </w:p>
    <w:p w14:paraId="71AAD365" w14:textId="63511C1E" w:rsidR="009227D1" w:rsidRPr="004E2ECC" w:rsidRDefault="009227D1" w:rsidP="00852127">
      <w:pPr>
        <w:keepNext/>
        <w:autoSpaceDE w:val="0"/>
        <w:autoSpaceDN w:val="0"/>
        <w:adjustRightInd w:val="0"/>
        <w:rPr>
          <w:u w:val="single"/>
        </w:rPr>
      </w:pPr>
      <w:r w:rsidRPr="004E2ECC">
        <w:rPr>
          <w:u w:val="single"/>
        </w:rPr>
        <w:t>Newly diagnosed multiple myeloma – in patients who cannot have a bone marrow transplant</w:t>
      </w:r>
    </w:p>
    <w:p w14:paraId="417CBBA8" w14:textId="2ABA87B3" w:rsidR="009227D1" w:rsidRPr="004E2ECC" w:rsidRDefault="009227D1" w:rsidP="00852127">
      <w:pPr>
        <w:keepNext/>
        <w:autoSpaceDE w:val="0"/>
        <w:autoSpaceDN w:val="0"/>
        <w:adjustRightInd w:val="0"/>
      </w:pPr>
      <w:bookmarkStart w:id="36" w:name="_Hlk68873550"/>
      <w:r w:rsidRPr="004E2ECC">
        <w:t>Lenalidomide Mylan</w:t>
      </w:r>
      <w:bookmarkEnd w:id="36"/>
      <w:r w:rsidRPr="004E2ECC">
        <w:t xml:space="preserve"> is taken with other medicines. These may include:</w:t>
      </w:r>
    </w:p>
    <w:p w14:paraId="70D23EC9" w14:textId="4CBFA1A0" w:rsidR="00196996" w:rsidRPr="00655228" w:rsidRDefault="00196996" w:rsidP="00852127">
      <w:pPr>
        <w:pStyle w:val="ListParagraph"/>
        <w:keepNext/>
        <w:numPr>
          <w:ilvl w:val="0"/>
          <w:numId w:val="36"/>
        </w:numPr>
        <w:autoSpaceDE w:val="0"/>
        <w:autoSpaceDN w:val="0"/>
        <w:adjustRightInd w:val="0"/>
        <w:spacing w:after="0" w:line="240" w:lineRule="auto"/>
        <w:ind w:left="567" w:hanging="567"/>
        <w:rPr>
          <w:color w:val="auto"/>
        </w:rPr>
      </w:pPr>
      <w:r w:rsidRPr="00655228">
        <w:rPr>
          <w:color w:val="auto"/>
        </w:rPr>
        <w:t>a chemotherapy medicine called ‘bortezomib’</w:t>
      </w:r>
    </w:p>
    <w:p w14:paraId="24786B52" w14:textId="61A0CC80" w:rsidR="009227D1" w:rsidRPr="00655228" w:rsidRDefault="009227D1" w:rsidP="00852127">
      <w:pPr>
        <w:pStyle w:val="ListParagraph"/>
        <w:numPr>
          <w:ilvl w:val="0"/>
          <w:numId w:val="36"/>
        </w:numPr>
        <w:autoSpaceDE w:val="0"/>
        <w:autoSpaceDN w:val="0"/>
        <w:adjustRightInd w:val="0"/>
        <w:spacing w:after="0" w:line="240" w:lineRule="auto"/>
        <w:ind w:left="567" w:hanging="567"/>
        <w:rPr>
          <w:color w:val="auto"/>
        </w:rPr>
      </w:pPr>
      <w:r w:rsidRPr="00655228">
        <w:rPr>
          <w:color w:val="auto"/>
        </w:rPr>
        <w:t>an anti-inflammatory medicine called ‘dexamethasone’</w:t>
      </w:r>
    </w:p>
    <w:p w14:paraId="31321C81" w14:textId="77777777" w:rsidR="005E6C75" w:rsidRPr="00655228" w:rsidRDefault="009227D1" w:rsidP="00852127">
      <w:pPr>
        <w:pStyle w:val="ListParagraph"/>
        <w:numPr>
          <w:ilvl w:val="0"/>
          <w:numId w:val="36"/>
        </w:numPr>
        <w:autoSpaceDE w:val="0"/>
        <w:autoSpaceDN w:val="0"/>
        <w:adjustRightInd w:val="0"/>
        <w:spacing w:after="0" w:line="240" w:lineRule="auto"/>
        <w:ind w:left="567" w:hanging="567"/>
        <w:rPr>
          <w:color w:val="auto"/>
        </w:rPr>
      </w:pPr>
      <w:r w:rsidRPr="00655228">
        <w:rPr>
          <w:color w:val="auto"/>
        </w:rPr>
        <w:lastRenderedPageBreak/>
        <w:t>a chemotherapy medicine called ‘melphalan’ and</w:t>
      </w:r>
      <w:r w:rsidRPr="00655228">
        <w:rPr>
          <w:rFonts w:eastAsia="SymbolMT"/>
          <w:color w:val="auto"/>
        </w:rPr>
        <w:t xml:space="preserve"> </w:t>
      </w:r>
    </w:p>
    <w:p w14:paraId="0B7CBDC1" w14:textId="660D8EF4" w:rsidR="009227D1" w:rsidRPr="00655228" w:rsidRDefault="009227D1" w:rsidP="00852127">
      <w:pPr>
        <w:pStyle w:val="ListParagraph"/>
        <w:numPr>
          <w:ilvl w:val="0"/>
          <w:numId w:val="36"/>
        </w:numPr>
        <w:autoSpaceDE w:val="0"/>
        <w:autoSpaceDN w:val="0"/>
        <w:adjustRightInd w:val="0"/>
        <w:spacing w:after="0" w:line="240" w:lineRule="auto"/>
        <w:ind w:left="567" w:hanging="567"/>
        <w:rPr>
          <w:color w:val="auto"/>
        </w:rPr>
      </w:pPr>
      <w:r w:rsidRPr="00655228">
        <w:rPr>
          <w:color w:val="auto"/>
        </w:rPr>
        <w:t>an immunosuppressant medicine called ‘prednisone’.</w:t>
      </w:r>
    </w:p>
    <w:p w14:paraId="4B883927" w14:textId="09F0B7C0" w:rsidR="009227D1" w:rsidRPr="004E2ECC" w:rsidRDefault="009227D1" w:rsidP="00852127">
      <w:pPr>
        <w:autoSpaceDE w:val="0"/>
        <w:autoSpaceDN w:val="0"/>
        <w:adjustRightInd w:val="0"/>
      </w:pPr>
      <w:r w:rsidRPr="004E2ECC">
        <w:t>You will take these other medicines at the start of treatment and then continue to take Lenalidomide Mylan on its own.</w:t>
      </w:r>
    </w:p>
    <w:p w14:paraId="2F59A531" w14:textId="77777777" w:rsidR="009227D1" w:rsidRPr="004E2ECC" w:rsidRDefault="009227D1" w:rsidP="00852127">
      <w:pPr>
        <w:autoSpaceDE w:val="0"/>
        <w:autoSpaceDN w:val="0"/>
        <w:adjustRightInd w:val="0"/>
      </w:pPr>
    </w:p>
    <w:p w14:paraId="206CD0F5" w14:textId="689197FE" w:rsidR="009227D1" w:rsidRPr="004E2ECC" w:rsidRDefault="009227D1" w:rsidP="00852127">
      <w:pPr>
        <w:autoSpaceDE w:val="0"/>
        <w:autoSpaceDN w:val="0"/>
        <w:adjustRightInd w:val="0"/>
      </w:pPr>
      <w:r w:rsidRPr="004E2ECC">
        <w:t>If you are aged 75 years or older or have moderate to severe kidney problems - your doctor will check you carefully before starting treatment.</w:t>
      </w:r>
    </w:p>
    <w:p w14:paraId="22C969FC" w14:textId="77777777" w:rsidR="009227D1" w:rsidRPr="004E2ECC" w:rsidRDefault="009227D1" w:rsidP="00852127">
      <w:pPr>
        <w:autoSpaceDE w:val="0"/>
        <w:autoSpaceDN w:val="0"/>
        <w:adjustRightInd w:val="0"/>
      </w:pPr>
    </w:p>
    <w:p w14:paraId="099914C8" w14:textId="398AF442" w:rsidR="009227D1" w:rsidRPr="004E2ECC" w:rsidRDefault="009227D1" w:rsidP="00852127">
      <w:pPr>
        <w:autoSpaceDE w:val="0"/>
        <w:autoSpaceDN w:val="0"/>
        <w:adjustRightInd w:val="0"/>
        <w:rPr>
          <w:u w:val="single"/>
        </w:rPr>
      </w:pPr>
      <w:r w:rsidRPr="004E2ECC">
        <w:rPr>
          <w:u w:val="single"/>
        </w:rPr>
        <w:t>Multiple myeloma – in patients who have had treatment before</w:t>
      </w:r>
    </w:p>
    <w:p w14:paraId="50BF04F6" w14:textId="5713BD0D" w:rsidR="009227D1" w:rsidRPr="004E2ECC" w:rsidRDefault="009227D1" w:rsidP="00852127">
      <w:pPr>
        <w:autoSpaceDE w:val="0"/>
        <w:autoSpaceDN w:val="0"/>
        <w:adjustRightInd w:val="0"/>
      </w:pPr>
      <w:r w:rsidRPr="004E2ECC">
        <w:t>Lenalidomide Mylan is taken together with an anti-inflammatory medicine called ‘dexamethasone’.</w:t>
      </w:r>
    </w:p>
    <w:p w14:paraId="4EE80F3C" w14:textId="77777777" w:rsidR="009227D1" w:rsidRPr="004E2ECC" w:rsidRDefault="009227D1" w:rsidP="00852127">
      <w:pPr>
        <w:autoSpaceDE w:val="0"/>
        <w:autoSpaceDN w:val="0"/>
        <w:adjustRightInd w:val="0"/>
      </w:pPr>
    </w:p>
    <w:p w14:paraId="26D0EDA0" w14:textId="45C4088C" w:rsidR="00484052" w:rsidRPr="004E2ECC" w:rsidRDefault="009227D1" w:rsidP="00852127">
      <w:pPr>
        <w:autoSpaceDE w:val="0"/>
        <w:autoSpaceDN w:val="0"/>
        <w:adjustRightInd w:val="0"/>
      </w:pPr>
      <w:r w:rsidRPr="004E2ECC">
        <w:t>Lenalidomide Mylan can stop the signs and symptoms of multiple myeloma getting worse. It has also been shown to delay multiple myeloma from coming back following treatment</w:t>
      </w:r>
      <w:r w:rsidR="00BB7F50" w:rsidRPr="004E2ECC">
        <w:t>.</w:t>
      </w:r>
      <w:r w:rsidR="007737BE" w:rsidRPr="004E2ECC">
        <w:t xml:space="preserve"> </w:t>
      </w:r>
    </w:p>
    <w:p w14:paraId="47C4036B" w14:textId="77777777" w:rsidR="00BB7F50" w:rsidRPr="004E2ECC" w:rsidRDefault="00BB7F50" w:rsidP="00852127">
      <w:pPr>
        <w:autoSpaceDE w:val="0"/>
        <w:autoSpaceDN w:val="0"/>
        <w:adjustRightInd w:val="0"/>
      </w:pPr>
    </w:p>
    <w:p w14:paraId="389E6314" w14:textId="77777777" w:rsidR="00BB7F50" w:rsidRPr="004E2ECC" w:rsidRDefault="00BB7F50" w:rsidP="00852127">
      <w:pPr>
        <w:rPr>
          <w:lang w:val="en-US" w:eastAsia="en-US"/>
        </w:rPr>
      </w:pPr>
      <w:r w:rsidRPr="004E2ECC">
        <w:rPr>
          <w:b/>
          <w:bCs/>
          <w:lang w:val="en-US" w:eastAsia="en-US"/>
        </w:rPr>
        <w:t>Myelodysplastic syndromes (MDS)</w:t>
      </w:r>
    </w:p>
    <w:p w14:paraId="2F4BC491" w14:textId="77777777" w:rsidR="00BB7F50" w:rsidRPr="004E2ECC" w:rsidRDefault="00BB7F50" w:rsidP="00852127">
      <w:pPr>
        <w:rPr>
          <w:lang w:val="en-US" w:eastAsia="en-US"/>
        </w:rPr>
      </w:pPr>
      <w:r w:rsidRPr="004E2ECC">
        <w:rPr>
          <w:lang w:val="en-US" w:eastAsia="en-US"/>
        </w:rPr>
        <w:t>MDS are a collection of many different blood and bone marrow diseases. The blood cells become abnormal and do not function properly. Patients can experience a variety of signs and symptoms including a low red blood cell count (</w:t>
      </w:r>
      <w:proofErr w:type="spellStart"/>
      <w:r w:rsidRPr="004E2ECC">
        <w:rPr>
          <w:lang w:val="en-US" w:eastAsia="en-US"/>
        </w:rPr>
        <w:t>anaemia</w:t>
      </w:r>
      <w:proofErr w:type="spellEnd"/>
      <w:r w:rsidRPr="004E2ECC">
        <w:rPr>
          <w:lang w:val="en-US" w:eastAsia="en-US"/>
        </w:rPr>
        <w:t>), the need for a blood transfusion, and be at risk of infection.</w:t>
      </w:r>
    </w:p>
    <w:p w14:paraId="08C0C166" w14:textId="77777777" w:rsidR="00BB7F50" w:rsidRPr="00CA3390" w:rsidRDefault="00BB7F50" w:rsidP="00CA3390"/>
    <w:p w14:paraId="65C82DE9" w14:textId="67D3E509" w:rsidR="00BB7F50" w:rsidRPr="004E2ECC" w:rsidRDefault="00BB7F50" w:rsidP="00852127">
      <w:pPr>
        <w:rPr>
          <w:lang w:val="en-US" w:eastAsia="en-US"/>
        </w:rPr>
      </w:pPr>
      <w:r w:rsidRPr="004E2ECC">
        <w:rPr>
          <w:lang w:val="en-US" w:eastAsia="en-US"/>
        </w:rPr>
        <w:t xml:space="preserve">Lenalidomide Mylan is used alone to treat adult patients who have been diagnosed with MDS, when </w:t>
      </w:r>
      <w:proofErr w:type="gramStart"/>
      <w:r w:rsidRPr="004E2ECC">
        <w:rPr>
          <w:lang w:val="en-US" w:eastAsia="en-US"/>
        </w:rPr>
        <w:t>all of</w:t>
      </w:r>
      <w:proofErr w:type="gramEnd"/>
      <w:r w:rsidRPr="004E2ECC">
        <w:rPr>
          <w:lang w:val="en-US" w:eastAsia="en-US"/>
        </w:rPr>
        <w:t xml:space="preserve"> the following apply:</w:t>
      </w:r>
    </w:p>
    <w:p w14:paraId="4B9624E7" w14:textId="77777777" w:rsidR="00BB7F50" w:rsidRPr="004E2ECC" w:rsidRDefault="00BB7F50" w:rsidP="00852127">
      <w:pPr>
        <w:numPr>
          <w:ilvl w:val="0"/>
          <w:numId w:val="111"/>
        </w:numPr>
        <w:ind w:left="567"/>
        <w:rPr>
          <w:lang w:val="en-US" w:eastAsia="en-US"/>
        </w:rPr>
      </w:pPr>
      <w:r w:rsidRPr="004E2ECC">
        <w:rPr>
          <w:lang w:val="en-US" w:eastAsia="en-US"/>
        </w:rPr>
        <w:t xml:space="preserve">you need regular blood transfusions to treat low levels of red blood </w:t>
      </w:r>
      <w:proofErr w:type="gramStart"/>
      <w:r w:rsidRPr="004E2ECC">
        <w:rPr>
          <w:lang w:val="en-US" w:eastAsia="en-US"/>
        </w:rPr>
        <w:t>cells (‘</w:t>
      </w:r>
      <w:proofErr w:type="gramEnd"/>
      <w:r w:rsidRPr="004E2ECC">
        <w:rPr>
          <w:lang w:val="en-US" w:eastAsia="en-US"/>
        </w:rPr>
        <w:t xml:space="preserve">transfusion-dependent </w:t>
      </w:r>
      <w:proofErr w:type="spellStart"/>
      <w:r w:rsidRPr="004E2ECC">
        <w:rPr>
          <w:lang w:val="en-US" w:eastAsia="en-US"/>
        </w:rPr>
        <w:t>anaemia</w:t>
      </w:r>
      <w:proofErr w:type="spellEnd"/>
      <w:r w:rsidRPr="004E2ECC">
        <w:rPr>
          <w:lang w:val="en-US" w:eastAsia="en-US"/>
        </w:rPr>
        <w:t>’)</w:t>
      </w:r>
    </w:p>
    <w:p w14:paraId="5A1282EA" w14:textId="77777777" w:rsidR="00BB7F50" w:rsidRPr="004E2ECC" w:rsidRDefault="00BB7F50" w:rsidP="00852127">
      <w:pPr>
        <w:numPr>
          <w:ilvl w:val="0"/>
          <w:numId w:val="111"/>
        </w:numPr>
        <w:ind w:left="567"/>
        <w:rPr>
          <w:lang w:val="en-US" w:eastAsia="en-US"/>
        </w:rPr>
      </w:pPr>
      <w:r w:rsidRPr="004E2ECC">
        <w:rPr>
          <w:lang w:val="en-US" w:eastAsia="en-US"/>
        </w:rPr>
        <w:t>you have an abnormality of cells in the bone marrow called an ‘isolated deletion 5q cytogenetic abnormality’. This means your body does not make enough healthy blood cells</w:t>
      </w:r>
    </w:p>
    <w:p w14:paraId="13353269" w14:textId="77777777" w:rsidR="00BB7F50" w:rsidRPr="004E2ECC" w:rsidRDefault="00BB7F50" w:rsidP="00852127">
      <w:pPr>
        <w:numPr>
          <w:ilvl w:val="0"/>
          <w:numId w:val="111"/>
        </w:numPr>
        <w:ind w:left="567"/>
        <w:rPr>
          <w:lang w:val="en-US" w:eastAsia="en-US"/>
        </w:rPr>
      </w:pPr>
      <w:r w:rsidRPr="004E2ECC">
        <w:rPr>
          <w:lang w:val="en-US" w:eastAsia="en-US"/>
        </w:rPr>
        <w:t xml:space="preserve">other </w:t>
      </w:r>
      <w:proofErr w:type="gramStart"/>
      <w:r w:rsidRPr="004E2ECC">
        <w:rPr>
          <w:lang w:val="en-US" w:eastAsia="en-US"/>
        </w:rPr>
        <w:t>treatments</w:t>
      </w:r>
      <w:proofErr w:type="gramEnd"/>
      <w:r w:rsidRPr="004E2ECC">
        <w:rPr>
          <w:lang w:val="en-US" w:eastAsia="en-US"/>
        </w:rPr>
        <w:t xml:space="preserve"> have been used before, are not suitable or do not work well enough.</w:t>
      </w:r>
    </w:p>
    <w:p w14:paraId="7ADBB318" w14:textId="77777777" w:rsidR="00BB7F50" w:rsidRPr="00CA3390" w:rsidRDefault="00BB7F50" w:rsidP="00CA3390"/>
    <w:p w14:paraId="59728E76" w14:textId="23B0A777" w:rsidR="00BB7F50" w:rsidRPr="004E2ECC" w:rsidRDefault="00BB7F50" w:rsidP="00852127">
      <w:pPr>
        <w:rPr>
          <w:lang w:val="en-US" w:eastAsia="en-US"/>
        </w:rPr>
      </w:pPr>
      <w:r w:rsidRPr="004E2ECC">
        <w:rPr>
          <w:lang w:val="en-US" w:eastAsia="en-US"/>
        </w:rPr>
        <w:t>Lenalidomide Mylan can increase the number of healthy red blood cells that the body produces by reducing the number of abnormal cells:</w:t>
      </w:r>
    </w:p>
    <w:p w14:paraId="1AD030B1" w14:textId="77777777" w:rsidR="00BB7F50" w:rsidRPr="004E2ECC" w:rsidRDefault="00BB7F50" w:rsidP="00852127">
      <w:pPr>
        <w:numPr>
          <w:ilvl w:val="0"/>
          <w:numId w:val="111"/>
        </w:numPr>
        <w:ind w:left="567"/>
        <w:rPr>
          <w:lang w:val="en-US" w:eastAsia="en-US"/>
        </w:rPr>
      </w:pPr>
      <w:proofErr w:type="gramStart"/>
      <w:r w:rsidRPr="004E2ECC">
        <w:rPr>
          <w:lang w:val="en-US" w:eastAsia="en-US"/>
        </w:rPr>
        <w:t>this</w:t>
      </w:r>
      <w:proofErr w:type="gramEnd"/>
      <w:r w:rsidRPr="004E2ECC">
        <w:rPr>
          <w:lang w:val="en-US" w:eastAsia="en-US"/>
        </w:rPr>
        <w:t xml:space="preserve"> can reduce the number of blood transfusions needed. It is possible that no transfusions will be needed.</w:t>
      </w:r>
    </w:p>
    <w:p w14:paraId="3FE8B863" w14:textId="77777777" w:rsidR="00BB7F50" w:rsidRPr="004E2ECC" w:rsidRDefault="00BB7F50" w:rsidP="00852127">
      <w:pPr>
        <w:rPr>
          <w:lang w:val="en-US" w:eastAsia="en-US"/>
        </w:rPr>
      </w:pPr>
    </w:p>
    <w:p w14:paraId="5DF68FBF" w14:textId="77777777" w:rsidR="00BB7F50" w:rsidRPr="004E2ECC" w:rsidRDefault="00BB7F50" w:rsidP="00852127">
      <w:pPr>
        <w:rPr>
          <w:lang w:val="en-US" w:eastAsia="en-US"/>
        </w:rPr>
      </w:pPr>
      <w:r w:rsidRPr="004E2ECC">
        <w:rPr>
          <w:b/>
          <w:bCs/>
          <w:lang w:val="en-US" w:eastAsia="en-US"/>
        </w:rPr>
        <w:t>Mantle cell lymphoma (MCL)</w:t>
      </w:r>
    </w:p>
    <w:p w14:paraId="56F56DCC" w14:textId="77777777" w:rsidR="00BB7F50" w:rsidRPr="004E2ECC" w:rsidRDefault="00BB7F50" w:rsidP="00852127">
      <w:pPr>
        <w:rPr>
          <w:lang w:val="en-US" w:eastAsia="en-US"/>
        </w:rPr>
      </w:pPr>
      <w:r w:rsidRPr="004E2ECC">
        <w:rPr>
          <w:lang w:val="en-US" w:eastAsia="en-US"/>
        </w:rPr>
        <w:t>MCL is a cancer of part of the immune system (the lymph tissue). It affects a type of white blood cell called ‘B-lymphocytes’ or B-cells. MCL is a disease where B-cells grow in an uncontrolled way and build up in the lymph tissue, bone marrow or blood.</w:t>
      </w:r>
    </w:p>
    <w:p w14:paraId="20821C07" w14:textId="77777777" w:rsidR="00BB7F50" w:rsidRPr="004E2ECC" w:rsidRDefault="00BB7F50" w:rsidP="00852127">
      <w:pPr>
        <w:rPr>
          <w:lang w:val="en-US" w:eastAsia="en-US"/>
        </w:rPr>
      </w:pPr>
    </w:p>
    <w:p w14:paraId="76963CFD" w14:textId="46D95893" w:rsidR="00BB7F50" w:rsidRPr="004E2ECC" w:rsidRDefault="00BB7F50" w:rsidP="00852127">
      <w:pPr>
        <w:rPr>
          <w:lang w:val="en-US" w:eastAsia="en-US"/>
        </w:rPr>
      </w:pPr>
      <w:r w:rsidRPr="004E2ECC">
        <w:rPr>
          <w:lang w:val="en-US" w:eastAsia="en-US"/>
        </w:rPr>
        <w:t>Lenalidomide Mylan is used alone to treat adult patients who have previously been treated with other medicines.</w:t>
      </w:r>
    </w:p>
    <w:p w14:paraId="3838EC24" w14:textId="092404F6" w:rsidR="00484052" w:rsidRPr="004E2ECC" w:rsidRDefault="00484052" w:rsidP="00852127"/>
    <w:p w14:paraId="6D62CFB2" w14:textId="77777777" w:rsidR="008D7FA4" w:rsidRPr="004E2ECC" w:rsidRDefault="008D7FA4" w:rsidP="00852127">
      <w:pPr>
        <w:rPr>
          <w:b/>
          <w:bCs/>
        </w:rPr>
      </w:pPr>
      <w:r w:rsidRPr="004E2ECC">
        <w:rPr>
          <w:b/>
          <w:bCs/>
        </w:rPr>
        <w:t>Follicular lymphoma (FL)</w:t>
      </w:r>
    </w:p>
    <w:p w14:paraId="3BBFE285" w14:textId="6076AC71" w:rsidR="008D7FA4" w:rsidRPr="004E2ECC" w:rsidRDefault="008D7FA4" w:rsidP="00852127">
      <w:r w:rsidRPr="004E2ECC">
        <w:t>FL is a slow growing cancer that affects the B-lymphocytes. These are a type of white blood cells that help your body fight infection. When you have FL, too many of these B-lymphocytes may collect in your blood, bone marrow, lymph nodes and spleen.</w:t>
      </w:r>
    </w:p>
    <w:p w14:paraId="44075F31" w14:textId="77777777" w:rsidR="008D7FA4" w:rsidRPr="004E2ECC" w:rsidRDefault="008D7FA4" w:rsidP="00852127"/>
    <w:p w14:paraId="45DF15ED" w14:textId="6E581415" w:rsidR="008D7FA4" w:rsidRPr="004E2ECC" w:rsidRDefault="008D7FA4" w:rsidP="00852127">
      <w:r w:rsidRPr="004E2ECC">
        <w:t>Lenalidomide Mylan is taken together with another medicine called ‘rituximab’ for the treatment of adult patients with previously treated follicular lymphoma.</w:t>
      </w:r>
    </w:p>
    <w:p w14:paraId="64612189" w14:textId="77777777" w:rsidR="008D7FA4" w:rsidRPr="004E2ECC" w:rsidRDefault="008D7FA4" w:rsidP="00852127"/>
    <w:p w14:paraId="7C8B54A9" w14:textId="5038BE97" w:rsidR="00196996" w:rsidRPr="004E2ECC" w:rsidRDefault="00196996" w:rsidP="00852127">
      <w:pPr>
        <w:keepNext/>
        <w:autoSpaceDE w:val="0"/>
        <w:autoSpaceDN w:val="0"/>
        <w:adjustRightInd w:val="0"/>
        <w:rPr>
          <w:b/>
          <w:bCs/>
        </w:rPr>
      </w:pPr>
      <w:r w:rsidRPr="004E2ECC">
        <w:rPr>
          <w:b/>
          <w:bCs/>
        </w:rPr>
        <w:t xml:space="preserve">How </w:t>
      </w:r>
      <w:r w:rsidRPr="004E2ECC">
        <w:rPr>
          <w:b/>
        </w:rPr>
        <w:t>Lenalidomide Mylan</w:t>
      </w:r>
      <w:r w:rsidRPr="004E2ECC">
        <w:rPr>
          <w:b/>
          <w:bCs/>
        </w:rPr>
        <w:t xml:space="preserve"> works</w:t>
      </w:r>
    </w:p>
    <w:p w14:paraId="7C4EE8F1" w14:textId="4204B871" w:rsidR="00196996" w:rsidRPr="004E2ECC" w:rsidRDefault="00196996" w:rsidP="00852127">
      <w:pPr>
        <w:keepNext/>
        <w:autoSpaceDE w:val="0"/>
        <w:autoSpaceDN w:val="0"/>
        <w:adjustRightInd w:val="0"/>
      </w:pPr>
      <w:r w:rsidRPr="004E2ECC">
        <w:t xml:space="preserve">Lenalidomide Mylan works by affecting the body’s immune system and directly attacking the cancer. It works in </w:t>
      </w:r>
      <w:proofErr w:type="gramStart"/>
      <w:r w:rsidRPr="004E2ECC">
        <w:t>a number of</w:t>
      </w:r>
      <w:proofErr w:type="gramEnd"/>
      <w:r w:rsidRPr="004E2ECC">
        <w:t xml:space="preserve"> different ways:</w:t>
      </w:r>
    </w:p>
    <w:p w14:paraId="7A4B5FFB" w14:textId="20090251" w:rsidR="00196996" w:rsidRPr="004E2ECC" w:rsidRDefault="00196996" w:rsidP="00852127">
      <w:pPr>
        <w:pStyle w:val="ListParagraph"/>
        <w:keepNext/>
        <w:numPr>
          <w:ilvl w:val="3"/>
          <w:numId w:val="62"/>
        </w:numPr>
        <w:autoSpaceDE w:val="0"/>
        <w:autoSpaceDN w:val="0"/>
        <w:adjustRightInd w:val="0"/>
        <w:spacing w:after="0" w:line="240" w:lineRule="auto"/>
        <w:ind w:left="567" w:hanging="567"/>
        <w:rPr>
          <w:color w:val="auto"/>
        </w:rPr>
      </w:pPr>
      <w:r w:rsidRPr="004E2ECC">
        <w:rPr>
          <w:color w:val="auto"/>
        </w:rPr>
        <w:t>by stopping the cancer cells developing</w:t>
      </w:r>
    </w:p>
    <w:p w14:paraId="38AE18E5" w14:textId="5485B8F0" w:rsidR="00196996" w:rsidRPr="004E2ECC" w:rsidRDefault="00196996" w:rsidP="00852127">
      <w:pPr>
        <w:pStyle w:val="ListParagraph"/>
        <w:numPr>
          <w:ilvl w:val="3"/>
          <w:numId w:val="62"/>
        </w:numPr>
        <w:autoSpaceDE w:val="0"/>
        <w:autoSpaceDN w:val="0"/>
        <w:adjustRightInd w:val="0"/>
        <w:spacing w:after="0" w:line="240" w:lineRule="auto"/>
        <w:ind w:left="567" w:hanging="567"/>
        <w:rPr>
          <w:color w:val="auto"/>
        </w:rPr>
      </w:pPr>
      <w:r w:rsidRPr="004E2ECC">
        <w:rPr>
          <w:color w:val="auto"/>
        </w:rPr>
        <w:t>by stopping blood vessels growing in the cancer</w:t>
      </w:r>
    </w:p>
    <w:p w14:paraId="7AC7F2D2" w14:textId="22535B65" w:rsidR="00484052" w:rsidRPr="004E2ECC" w:rsidRDefault="00196996" w:rsidP="00852127">
      <w:pPr>
        <w:pStyle w:val="ListParagraph"/>
        <w:numPr>
          <w:ilvl w:val="3"/>
          <w:numId w:val="62"/>
        </w:numPr>
        <w:spacing w:after="0" w:line="240" w:lineRule="auto"/>
        <w:ind w:left="567" w:hanging="567"/>
        <w:rPr>
          <w:color w:val="auto"/>
        </w:rPr>
      </w:pPr>
      <w:r w:rsidRPr="004E2ECC">
        <w:rPr>
          <w:color w:val="auto"/>
        </w:rPr>
        <w:t>by stimulating part of the immune system to attack the cancer cells.</w:t>
      </w:r>
    </w:p>
    <w:p w14:paraId="72E5E9A9" w14:textId="063289E9" w:rsidR="00023AF0" w:rsidRPr="004E2ECC" w:rsidRDefault="00023AF0" w:rsidP="00852127"/>
    <w:p w14:paraId="5BE174C4" w14:textId="77777777" w:rsidR="00D770C9" w:rsidRPr="004E2ECC" w:rsidRDefault="00D770C9" w:rsidP="00852127"/>
    <w:p w14:paraId="63BB6902" w14:textId="4ACFD18C" w:rsidR="00484052" w:rsidRPr="00A466AD" w:rsidRDefault="007737BE" w:rsidP="00852127">
      <w:pPr>
        <w:keepNext/>
        <w:ind w:left="567" w:hanging="567"/>
        <w:rPr>
          <w:b/>
          <w:bCs/>
        </w:rPr>
      </w:pPr>
      <w:r w:rsidRPr="00A466AD">
        <w:rPr>
          <w:b/>
          <w:bCs/>
        </w:rPr>
        <w:lastRenderedPageBreak/>
        <w:t>2.</w:t>
      </w:r>
      <w:r w:rsidRPr="00A466AD">
        <w:rPr>
          <w:b/>
          <w:bCs/>
        </w:rPr>
        <w:tab/>
        <w:t xml:space="preserve">What you need to know before you take </w:t>
      </w:r>
      <w:r w:rsidR="009227D1" w:rsidRPr="00A466AD">
        <w:rPr>
          <w:b/>
          <w:bCs/>
        </w:rPr>
        <w:t>Lenalidomide Mylan</w:t>
      </w:r>
      <w:r w:rsidRPr="00A466AD">
        <w:rPr>
          <w:b/>
          <w:bCs/>
        </w:rPr>
        <w:t xml:space="preserve">  </w:t>
      </w:r>
    </w:p>
    <w:p w14:paraId="27B86258" w14:textId="6AAAF83C" w:rsidR="00484052" w:rsidRPr="004E2ECC" w:rsidRDefault="00484052" w:rsidP="00852127"/>
    <w:p w14:paraId="29DF8350" w14:textId="77777777" w:rsidR="00B32DC1" w:rsidRPr="004E2ECC" w:rsidRDefault="00B32DC1" w:rsidP="00852127">
      <w:pPr>
        <w:autoSpaceDE w:val="0"/>
        <w:autoSpaceDN w:val="0"/>
        <w:adjustRightInd w:val="0"/>
      </w:pPr>
      <w:r w:rsidRPr="004E2ECC">
        <w:rPr>
          <w:b/>
          <w:bCs/>
        </w:rPr>
        <w:t xml:space="preserve">You must read the package leaflet of all medicinal products to be taken in combination with </w:t>
      </w:r>
      <w:r w:rsidRPr="004E2ECC">
        <w:rPr>
          <w:b/>
        </w:rPr>
        <w:t xml:space="preserve">Lenalidomide Mylan </w:t>
      </w:r>
      <w:r w:rsidRPr="004E2ECC">
        <w:rPr>
          <w:b/>
          <w:bCs/>
        </w:rPr>
        <w:t>before starting treatment with</w:t>
      </w:r>
      <w:r w:rsidRPr="004E2ECC">
        <w:t xml:space="preserve"> </w:t>
      </w:r>
      <w:r w:rsidRPr="004E2ECC">
        <w:rPr>
          <w:b/>
        </w:rPr>
        <w:t>Lenalidomide Mylan</w:t>
      </w:r>
      <w:r w:rsidRPr="004E2ECC">
        <w:rPr>
          <w:b/>
          <w:bCs/>
        </w:rPr>
        <w:t>.</w:t>
      </w:r>
      <w:r w:rsidRPr="004E2ECC">
        <w:t xml:space="preserve"> </w:t>
      </w:r>
    </w:p>
    <w:p w14:paraId="4198E656" w14:textId="77777777" w:rsidR="00B32DC1" w:rsidRPr="004E2ECC" w:rsidRDefault="00B32DC1" w:rsidP="00852127"/>
    <w:p w14:paraId="16F23B13" w14:textId="13220A4B" w:rsidR="00484052" w:rsidRPr="00A466AD" w:rsidRDefault="007737BE" w:rsidP="00852127">
      <w:pPr>
        <w:keepNext/>
        <w:rPr>
          <w:b/>
          <w:bCs/>
        </w:rPr>
      </w:pPr>
      <w:r w:rsidRPr="00A466AD">
        <w:rPr>
          <w:b/>
          <w:bCs/>
        </w:rPr>
        <w:t xml:space="preserve">Do not take </w:t>
      </w:r>
      <w:r w:rsidR="00B32DC1" w:rsidRPr="00A466AD">
        <w:rPr>
          <w:b/>
          <w:bCs/>
        </w:rPr>
        <w:t>Lenalidomide Mylan</w:t>
      </w:r>
    </w:p>
    <w:p w14:paraId="002E7120" w14:textId="1583EBC0" w:rsidR="00B32DC1" w:rsidRPr="004E2ECC" w:rsidRDefault="00B32DC1" w:rsidP="00852127">
      <w:pPr>
        <w:pStyle w:val="ListParagraph"/>
        <w:numPr>
          <w:ilvl w:val="0"/>
          <w:numId w:val="37"/>
        </w:numPr>
        <w:autoSpaceDE w:val="0"/>
        <w:autoSpaceDN w:val="0"/>
        <w:adjustRightInd w:val="0"/>
        <w:spacing w:after="0" w:line="240" w:lineRule="auto"/>
        <w:ind w:left="567" w:hanging="567"/>
        <w:rPr>
          <w:color w:val="auto"/>
        </w:rPr>
      </w:pPr>
      <w:r w:rsidRPr="004E2ECC">
        <w:rPr>
          <w:color w:val="auto"/>
        </w:rPr>
        <w:t xml:space="preserve">if you are pregnant, think you may be pregnant or are planning to become pregnant, </w:t>
      </w:r>
      <w:r w:rsidRPr="004E2ECC">
        <w:rPr>
          <w:b/>
          <w:bCs/>
          <w:color w:val="auto"/>
        </w:rPr>
        <w:t xml:space="preserve">as </w:t>
      </w:r>
      <w:r w:rsidRPr="004E2ECC">
        <w:rPr>
          <w:b/>
          <w:color w:val="auto"/>
        </w:rPr>
        <w:t>Lenalidomide Mylan</w:t>
      </w:r>
      <w:r w:rsidRPr="004E2ECC">
        <w:rPr>
          <w:b/>
          <w:bCs/>
          <w:color w:val="auto"/>
        </w:rPr>
        <w:t xml:space="preserve"> is expected to be harmful to an unborn child </w:t>
      </w:r>
      <w:r w:rsidRPr="004E2ECC">
        <w:rPr>
          <w:color w:val="auto"/>
        </w:rPr>
        <w:t>(see section 2, ‘Pregnancy, breast-feeding and contraception – information for women and men’).</w:t>
      </w:r>
    </w:p>
    <w:p w14:paraId="3B7D4B92" w14:textId="3F274518" w:rsidR="00B32DC1" w:rsidRPr="004E2ECC" w:rsidRDefault="00B32DC1" w:rsidP="00852127">
      <w:pPr>
        <w:pStyle w:val="ListParagraph"/>
        <w:numPr>
          <w:ilvl w:val="0"/>
          <w:numId w:val="37"/>
        </w:numPr>
        <w:autoSpaceDE w:val="0"/>
        <w:autoSpaceDN w:val="0"/>
        <w:adjustRightInd w:val="0"/>
        <w:spacing w:after="0" w:line="240" w:lineRule="auto"/>
        <w:ind w:left="567" w:hanging="567"/>
        <w:rPr>
          <w:color w:val="auto"/>
        </w:rPr>
      </w:pPr>
      <w:r w:rsidRPr="004E2ECC">
        <w:rPr>
          <w:color w:val="auto"/>
        </w:rPr>
        <w:t xml:space="preserve">if you </w:t>
      </w:r>
      <w:proofErr w:type="gramStart"/>
      <w:r w:rsidRPr="004E2ECC">
        <w:rPr>
          <w:color w:val="auto"/>
        </w:rPr>
        <w:t>are able to</w:t>
      </w:r>
      <w:proofErr w:type="gramEnd"/>
      <w:r w:rsidRPr="004E2ECC">
        <w:rPr>
          <w:color w:val="auto"/>
        </w:rPr>
        <w:t xml:space="preserve"> become pregnant, unless you follow all the necessary measures to prevent you from becoming pregnant (see section 2, ‘Pregnancy, breast-feeding and contraception – information for women and men’). If you </w:t>
      </w:r>
      <w:proofErr w:type="gramStart"/>
      <w:r w:rsidRPr="004E2ECC">
        <w:rPr>
          <w:color w:val="auto"/>
        </w:rPr>
        <w:t>are able to</w:t>
      </w:r>
      <w:proofErr w:type="gramEnd"/>
      <w:r w:rsidRPr="004E2ECC">
        <w:rPr>
          <w:color w:val="auto"/>
        </w:rPr>
        <w:t xml:space="preserve"> become pregnant, your doctor will record with each prescription</w:t>
      </w:r>
      <w:r w:rsidR="00FA0DFD" w:rsidRPr="004E2ECC">
        <w:rPr>
          <w:color w:val="auto"/>
        </w:rPr>
        <w:t xml:space="preserve"> </w:t>
      </w:r>
      <w:r w:rsidRPr="004E2ECC">
        <w:rPr>
          <w:color w:val="auto"/>
        </w:rPr>
        <w:t>that the necessary measures have been taken and provide you with this confirmation.</w:t>
      </w:r>
    </w:p>
    <w:p w14:paraId="45BA45DB" w14:textId="23F889AE" w:rsidR="00B32DC1" w:rsidRPr="004E2ECC" w:rsidRDefault="00B32DC1" w:rsidP="00852127">
      <w:pPr>
        <w:pStyle w:val="ListParagraph"/>
        <w:numPr>
          <w:ilvl w:val="0"/>
          <w:numId w:val="37"/>
        </w:numPr>
        <w:autoSpaceDE w:val="0"/>
        <w:autoSpaceDN w:val="0"/>
        <w:adjustRightInd w:val="0"/>
        <w:spacing w:after="0" w:line="240" w:lineRule="auto"/>
        <w:ind w:left="567" w:hanging="567"/>
        <w:rPr>
          <w:color w:val="auto"/>
        </w:rPr>
      </w:pPr>
      <w:r w:rsidRPr="004E2ECC">
        <w:rPr>
          <w:color w:val="auto"/>
        </w:rPr>
        <w:t>if you are allergic to lenalidomide or any of the other ingredients of this medicine listed in section 6</w:t>
      </w:r>
      <w:r w:rsidR="00DF3A45" w:rsidRPr="004E2ECC">
        <w:rPr>
          <w:color w:val="auto"/>
        </w:rPr>
        <w:t>.</w:t>
      </w:r>
      <w:r w:rsidRPr="004E2ECC">
        <w:rPr>
          <w:color w:val="auto"/>
        </w:rPr>
        <w:t xml:space="preserve"> If you think you may be allergic, ask your doctor for advice.</w:t>
      </w:r>
    </w:p>
    <w:p w14:paraId="6C753D28" w14:textId="77777777" w:rsidR="00FA0DFD" w:rsidRPr="004E2ECC" w:rsidRDefault="00FA0DFD" w:rsidP="00852127">
      <w:pPr>
        <w:ind w:left="32"/>
      </w:pPr>
    </w:p>
    <w:p w14:paraId="1F7D77ED" w14:textId="60926D3A" w:rsidR="00484052" w:rsidRPr="004E2ECC" w:rsidRDefault="00B32DC1" w:rsidP="00852127">
      <w:r w:rsidRPr="004E2ECC">
        <w:t xml:space="preserve">If any of these apply to you, do not take Lenalidomide Mylan. Talk to your doctor if you are not sure. </w:t>
      </w:r>
    </w:p>
    <w:p w14:paraId="2B6E8528" w14:textId="6D87FEBE" w:rsidR="00484052" w:rsidRPr="004E2ECC" w:rsidRDefault="00484052" w:rsidP="00852127"/>
    <w:p w14:paraId="29069E2E" w14:textId="77777777" w:rsidR="00484052" w:rsidRPr="00A466AD" w:rsidRDefault="007737BE" w:rsidP="00852127">
      <w:pPr>
        <w:keepNext/>
        <w:rPr>
          <w:b/>
          <w:bCs/>
        </w:rPr>
      </w:pPr>
      <w:r w:rsidRPr="00A466AD">
        <w:rPr>
          <w:b/>
          <w:bCs/>
        </w:rPr>
        <w:t xml:space="preserve">Warnings and precautions  </w:t>
      </w:r>
    </w:p>
    <w:p w14:paraId="621E4E8F" w14:textId="07E7FE1B" w:rsidR="00484052" w:rsidRPr="004E2ECC" w:rsidRDefault="007737BE" w:rsidP="00852127">
      <w:pPr>
        <w:keepNext/>
        <w:rPr>
          <w:b/>
        </w:rPr>
      </w:pPr>
      <w:r w:rsidRPr="004E2ECC">
        <w:rPr>
          <w:b/>
        </w:rPr>
        <w:t>Talk to your doctor</w:t>
      </w:r>
      <w:r w:rsidR="00DF3A45" w:rsidRPr="004E2ECC">
        <w:rPr>
          <w:b/>
        </w:rPr>
        <w:t>,</w:t>
      </w:r>
      <w:r w:rsidRPr="004E2ECC">
        <w:rPr>
          <w:b/>
        </w:rPr>
        <w:t xml:space="preserve"> pharmacist </w:t>
      </w:r>
      <w:r w:rsidR="00DF3A45" w:rsidRPr="004E2ECC">
        <w:rPr>
          <w:b/>
        </w:rPr>
        <w:t xml:space="preserve">or nurse </w:t>
      </w:r>
      <w:r w:rsidRPr="004E2ECC">
        <w:rPr>
          <w:b/>
        </w:rPr>
        <w:t xml:space="preserve">before </w:t>
      </w:r>
      <w:r w:rsidR="00FA0DFD" w:rsidRPr="004E2ECC">
        <w:rPr>
          <w:b/>
        </w:rPr>
        <w:t>taking</w:t>
      </w:r>
      <w:r w:rsidRPr="004E2ECC">
        <w:rPr>
          <w:b/>
        </w:rPr>
        <w:t xml:space="preserve"> </w:t>
      </w:r>
      <w:r w:rsidR="00FA0DFD" w:rsidRPr="004E2ECC">
        <w:rPr>
          <w:b/>
        </w:rPr>
        <w:t>Lenalidomide Mylan if:</w:t>
      </w:r>
      <w:r w:rsidRPr="004E2ECC">
        <w:rPr>
          <w:b/>
        </w:rPr>
        <w:t xml:space="preserve"> </w:t>
      </w:r>
    </w:p>
    <w:p w14:paraId="2EAE511A" w14:textId="751DF08E"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had blood clots in the past - you have an increased risk of developing blood clots in the veins</w:t>
      </w:r>
      <w:r w:rsidR="000E154C" w:rsidRPr="004E2ECC">
        <w:rPr>
          <w:color w:val="auto"/>
        </w:rPr>
        <w:t xml:space="preserve"> </w:t>
      </w:r>
      <w:r w:rsidRPr="004E2ECC">
        <w:rPr>
          <w:color w:val="auto"/>
        </w:rPr>
        <w:t>and arteries during treatment</w:t>
      </w:r>
    </w:p>
    <w:p w14:paraId="706A1102" w14:textId="2B95553C"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any signs of an infection, such as a cough or fever</w:t>
      </w:r>
    </w:p>
    <w:p w14:paraId="144E6EC4" w14:textId="145D891B"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or have ever had previous viral infection, particularly: hepatitis B infection, varicella zoster,</w:t>
      </w:r>
      <w:r w:rsidR="000E154C" w:rsidRPr="004E2ECC">
        <w:rPr>
          <w:color w:val="auto"/>
        </w:rPr>
        <w:t xml:space="preserve"> </w:t>
      </w:r>
      <w:r w:rsidRPr="004E2ECC">
        <w:rPr>
          <w:color w:val="auto"/>
        </w:rPr>
        <w:t xml:space="preserve">HIV. If you are in doubt, talk to your doctor. Treatment with </w:t>
      </w:r>
      <w:r w:rsidR="000E154C" w:rsidRPr="004E2ECC">
        <w:rPr>
          <w:color w:val="auto"/>
        </w:rPr>
        <w:t>Lenalidomide Mylan</w:t>
      </w:r>
      <w:r w:rsidR="000E154C" w:rsidRPr="004E2ECC">
        <w:rPr>
          <w:b/>
          <w:color w:val="auto"/>
        </w:rPr>
        <w:t xml:space="preserve"> </w:t>
      </w:r>
      <w:r w:rsidRPr="004E2ECC">
        <w:rPr>
          <w:color w:val="auto"/>
        </w:rPr>
        <w:t>may cause the virus to become</w:t>
      </w:r>
      <w:r w:rsidR="000E154C" w:rsidRPr="004E2ECC">
        <w:rPr>
          <w:color w:val="auto"/>
        </w:rPr>
        <w:t xml:space="preserve"> </w:t>
      </w:r>
      <w:r w:rsidRPr="004E2ECC">
        <w:rPr>
          <w:color w:val="auto"/>
        </w:rPr>
        <w:t>active again, in patients who carry the virus. This results in a recurrence of the infection. Your doctor</w:t>
      </w:r>
      <w:r w:rsidR="000E154C" w:rsidRPr="004E2ECC">
        <w:rPr>
          <w:color w:val="auto"/>
        </w:rPr>
        <w:t xml:space="preserve"> </w:t>
      </w:r>
      <w:r w:rsidRPr="004E2ECC">
        <w:rPr>
          <w:color w:val="auto"/>
        </w:rPr>
        <w:t>should check whether you have ever had hepatitis B infection</w:t>
      </w:r>
    </w:p>
    <w:p w14:paraId="1FFC0F0D" w14:textId="6CEE7FFE"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 xml:space="preserve">you have kidney problems - your doctor may adjust your dose of </w:t>
      </w:r>
      <w:r w:rsidR="000E154C" w:rsidRPr="004E2ECC">
        <w:rPr>
          <w:color w:val="auto"/>
        </w:rPr>
        <w:t>Lenalidomide Mylan</w:t>
      </w:r>
    </w:p>
    <w:p w14:paraId="0252FC34" w14:textId="29E212AA"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had a heart attack, have ever had a blood clot, or if you smoke, have high blood pressure or</w:t>
      </w:r>
      <w:r w:rsidR="000E154C" w:rsidRPr="004E2ECC">
        <w:rPr>
          <w:color w:val="auto"/>
        </w:rPr>
        <w:t xml:space="preserve"> </w:t>
      </w:r>
      <w:r w:rsidRPr="004E2ECC">
        <w:rPr>
          <w:color w:val="auto"/>
        </w:rPr>
        <w:t>high cholesterol levels</w:t>
      </w:r>
    </w:p>
    <w:p w14:paraId="14BCE91F" w14:textId="6777076E"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had an allergic reaction whilst taking thalidomide (another medicine used to treat multiple</w:t>
      </w:r>
      <w:r w:rsidR="000E154C" w:rsidRPr="004E2ECC">
        <w:rPr>
          <w:color w:val="auto"/>
        </w:rPr>
        <w:t xml:space="preserve"> </w:t>
      </w:r>
      <w:r w:rsidRPr="004E2ECC">
        <w:rPr>
          <w:color w:val="auto"/>
        </w:rPr>
        <w:t>myeloma) such as rash, itching, swelling, dizziness or trouble breathing</w:t>
      </w:r>
    </w:p>
    <w:p w14:paraId="6C2D0C53" w14:textId="60700DE1" w:rsidR="00FA0DFD" w:rsidRPr="004E2ECC" w:rsidRDefault="00FA0DFD" w:rsidP="00852127">
      <w:pPr>
        <w:pStyle w:val="ListParagraph"/>
        <w:numPr>
          <w:ilvl w:val="0"/>
          <w:numId w:val="38"/>
        </w:numPr>
        <w:autoSpaceDE w:val="0"/>
        <w:autoSpaceDN w:val="0"/>
        <w:adjustRightInd w:val="0"/>
        <w:spacing w:after="0" w:line="240" w:lineRule="auto"/>
        <w:ind w:left="567" w:hanging="567"/>
        <w:rPr>
          <w:color w:val="auto"/>
        </w:rPr>
      </w:pPr>
      <w:r w:rsidRPr="004E2ECC">
        <w:rPr>
          <w:color w:val="auto"/>
        </w:rPr>
        <w:t>you have experienced in the past a combination of any of the following symptoms: widespread rash, red</w:t>
      </w:r>
      <w:r w:rsidR="000E154C" w:rsidRPr="004E2ECC">
        <w:rPr>
          <w:color w:val="auto"/>
        </w:rPr>
        <w:t xml:space="preserve"> </w:t>
      </w:r>
      <w:r w:rsidRPr="004E2ECC">
        <w:rPr>
          <w:color w:val="auto"/>
        </w:rPr>
        <w:t>skin, high body temperature, flu-like symptoms, liver enzyme elevations, blood abnormalities</w:t>
      </w:r>
      <w:r w:rsidR="000E154C" w:rsidRPr="004E2ECC">
        <w:rPr>
          <w:color w:val="auto"/>
        </w:rPr>
        <w:t xml:space="preserve"> </w:t>
      </w:r>
      <w:r w:rsidRPr="004E2ECC">
        <w:rPr>
          <w:color w:val="auto"/>
        </w:rPr>
        <w:t>(eosinophilia), enlarged lymph nodes – these are signs of a severe skin reaction called Drug Reaction</w:t>
      </w:r>
      <w:r w:rsidR="000E154C" w:rsidRPr="004E2ECC">
        <w:rPr>
          <w:color w:val="auto"/>
        </w:rPr>
        <w:t xml:space="preserve"> </w:t>
      </w:r>
      <w:r w:rsidRPr="004E2ECC">
        <w:rPr>
          <w:color w:val="auto"/>
        </w:rPr>
        <w:t>with Eosinophilia and Systemic Symptoms which is also known as DRESS or drug hypersensitivity</w:t>
      </w:r>
      <w:r w:rsidR="000E154C" w:rsidRPr="004E2ECC">
        <w:rPr>
          <w:color w:val="auto"/>
        </w:rPr>
        <w:t xml:space="preserve"> </w:t>
      </w:r>
      <w:r w:rsidRPr="004E2ECC">
        <w:rPr>
          <w:color w:val="auto"/>
        </w:rPr>
        <w:t>syndrome. (see also section 4 “Possible side effects”).</w:t>
      </w:r>
    </w:p>
    <w:p w14:paraId="0C7C9B08" w14:textId="77777777" w:rsidR="000E154C" w:rsidRPr="004E2ECC" w:rsidRDefault="000E154C" w:rsidP="00852127"/>
    <w:p w14:paraId="3FB8A26F" w14:textId="45D160D5" w:rsidR="00484052" w:rsidRPr="004E2ECC" w:rsidRDefault="00FA0DFD" w:rsidP="00852127">
      <w:r w:rsidRPr="004E2ECC">
        <w:t>If any of the above apply to you, tell your doctor, pharmacist or nurse before starting treatment.</w:t>
      </w:r>
    </w:p>
    <w:p w14:paraId="3CE2A1AE" w14:textId="5D615D63" w:rsidR="00FA0DFD" w:rsidRPr="004E2ECC" w:rsidRDefault="00FA0DFD" w:rsidP="00852127"/>
    <w:p w14:paraId="59A201AB" w14:textId="6130F0A7" w:rsidR="0063071B" w:rsidRPr="004E2ECC" w:rsidRDefault="000E154C" w:rsidP="00852127">
      <w:r w:rsidRPr="004E2ECC">
        <w:t xml:space="preserve">At any time during or after your treatment, tell your doctor or nurse immediately if you: </w:t>
      </w:r>
    </w:p>
    <w:p w14:paraId="2D8D20B1" w14:textId="77777777" w:rsidR="0063071B" w:rsidRPr="004E2ECC" w:rsidRDefault="0063071B" w:rsidP="00852127"/>
    <w:p w14:paraId="595F7A71" w14:textId="77718902" w:rsidR="000E154C" w:rsidRPr="004E2ECC" w:rsidRDefault="000E154C" w:rsidP="00852127">
      <w:pPr>
        <w:pStyle w:val="ListParagraph"/>
        <w:numPr>
          <w:ilvl w:val="0"/>
          <w:numId w:val="81"/>
        </w:numPr>
        <w:autoSpaceDE w:val="0"/>
        <w:autoSpaceDN w:val="0"/>
        <w:adjustRightInd w:val="0"/>
        <w:spacing w:after="0" w:line="240" w:lineRule="auto"/>
        <w:ind w:left="567" w:hanging="567"/>
        <w:rPr>
          <w:color w:val="auto"/>
        </w:rPr>
      </w:pPr>
      <w:r w:rsidRPr="004E2ECC">
        <w:rPr>
          <w:color w:val="auto"/>
        </w:rPr>
        <w:t>experience blurred, loss of or double vision, difficulty speaking, weakness in an arm or a leg, a change in the way you walk or problems with your balance, persistent numbness, decreased sensation or loss of sensation, memory loss or confusion. These may all be symptoms of a serious and potentially fatal brain condition known as progressive multifocal leukoencephalopathy (PML). If you had these symptoms prior to treatment with lenalidomide, tell your doctor about any change in these symptoms.</w:t>
      </w:r>
    </w:p>
    <w:p w14:paraId="305D44B9" w14:textId="2E80D55B" w:rsidR="000E154C" w:rsidRPr="004E2ECC" w:rsidRDefault="000E154C" w:rsidP="00852127">
      <w:pPr>
        <w:autoSpaceDE w:val="0"/>
        <w:autoSpaceDN w:val="0"/>
        <w:adjustRightInd w:val="0"/>
        <w:rPr>
          <w:b/>
          <w:bCs/>
        </w:rPr>
      </w:pPr>
    </w:p>
    <w:p w14:paraId="1F85CA58" w14:textId="2F4B7DD1" w:rsidR="0063071B" w:rsidRPr="004E2ECC" w:rsidRDefault="0063071B" w:rsidP="00852127">
      <w:pPr>
        <w:pStyle w:val="ListParagraph"/>
        <w:numPr>
          <w:ilvl w:val="0"/>
          <w:numId w:val="81"/>
        </w:numPr>
        <w:autoSpaceDE w:val="0"/>
        <w:autoSpaceDN w:val="0"/>
        <w:adjustRightInd w:val="0"/>
        <w:spacing w:after="0" w:line="240" w:lineRule="auto"/>
        <w:ind w:left="567" w:hanging="567"/>
        <w:rPr>
          <w:color w:val="auto"/>
        </w:rPr>
      </w:pPr>
      <w:r w:rsidRPr="004E2ECC">
        <w:rPr>
          <w:color w:val="auto"/>
        </w:rPr>
        <w:t>experience shortness of breath, tiredness, dizziness, pain in the chest, a faster heartbeat, or swelling in the legs or ankles. These may be symptoms of a serious condition known as pulmonary hypertension (see section 4).</w:t>
      </w:r>
    </w:p>
    <w:p w14:paraId="6E273719" w14:textId="77777777" w:rsidR="0063071B" w:rsidRPr="004E2ECC" w:rsidRDefault="0063071B" w:rsidP="00852127">
      <w:pPr>
        <w:rPr>
          <w:b/>
          <w:bCs/>
        </w:rPr>
      </w:pPr>
    </w:p>
    <w:p w14:paraId="3EE928E7" w14:textId="5A4F542E" w:rsidR="000E154C" w:rsidRPr="004E2ECC" w:rsidRDefault="000E154C" w:rsidP="0063174D">
      <w:pPr>
        <w:keepNext/>
        <w:rPr>
          <w:b/>
          <w:bCs/>
        </w:rPr>
      </w:pPr>
      <w:r w:rsidRPr="004E2ECC">
        <w:rPr>
          <w:b/>
          <w:bCs/>
        </w:rPr>
        <w:lastRenderedPageBreak/>
        <w:t>Tests and checks</w:t>
      </w:r>
    </w:p>
    <w:p w14:paraId="706777F8" w14:textId="3890AB26" w:rsidR="000E154C" w:rsidRPr="004E2ECC" w:rsidRDefault="000E154C" w:rsidP="00852127">
      <w:r w:rsidRPr="004E2ECC">
        <w:t>Before and during the treatment with Lenalidomide Mylan you will have regular blood tests. This is because Lenalidomide Mylan may cause a fall in the blood cells that help fight infection (white blood cells) and help the blood to clot (platelets).</w:t>
      </w:r>
    </w:p>
    <w:p w14:paraId="7CAFE0C0" w14:textId="77777777" w:rsidR="000E154C" w:rsidRPr="004E2ECC" w:rsidRDefault="000E154C" w:rsidP="00852127"/>
    <w:p w14:paraId="4C7250D7" w14:textId="21029F8E" w:rsidR="000E154C" w:rsidRPr="004E2ECC" w:rsidRDefault="000E154C" w:rsidP="00852127">
      <w:r w:rsidRPr="004E2ECC">
        <w:t>Your doctor will ask you to have a blood test:</w:t>
      </w:r>
    </w:p>
    <w:p w14:paraId="589429BC" w14:textId="0A6C1AE4" w:rsidR="000E154C" w:rsidRPr="004E2ECC" w:rsidRDefault="000E154C" w:rsidP="00852127">
      <w:pPr>
        <w:pStyle w:val="ListParagraph"/>
        <w:numPr>
          <w:ilvl w:val="0"/>
          <w:numId w:val="39"/>
        </w:numPr>
        <w:autoSpaceDE w:val="0"/>
        <w:autoSpaceDN w:val="0"/>
        <w:adjustRightInd w:val="0"/>
        <w:spacing w:after="0" w:line="240" w:lineRule="auto"/>
        <w:ind w:left="567" w:hanging="567"/>
        <w:rPr>
          <w:color w:val="auto"/>
        </w:rPr>
      </w:pPr>
      <w:r w:rsidRPr="004E2ECC">
        <w:rPr>
          <w:color w:val="auto"/>
        </w:rPr>
        <w:t>before treatment</w:t>
      </w:r>
    </w:p>
    <w:p w14:paraId="47120523" w14:textId="3B91F904" w:rsidR="000E154C" w:rsidRPr="004E2ECC" w:rsidRDefault="000E154C" w:rsidP="00852127">
      <w:pPr>
        <w:pStyle w:val="ListParagraph"/>
        <w:numPr>
          <w:ilvl w:val="0"/>
          <w:numId w:val="39"/>
        </w:numPr>
        <w:autoSpaceDE w:val="0"/>
        <w:autoSpaceDN w:val="0"/>
        <w:adjustRightInd w:val="0"/>
        <w:spacing w:after="0" w:line="240" w:lineRule="auto"/>
        <w:ind w:left="567" w:hanging="567"/>
        <w:rPr>
          <w:color w:val="auto"/>
        </w:rPr>
      </w:pPr>
      <w:r w:rsidRPr="004E2ECC">
        <w:rPr>
          <w:color w:val="auto"/>
        </w:rPr>
        <w:t>every week for the first 8 weeks of treatment</w:t>
      </w:r>
    </w:p>
    <w:p w14:paraId="7B487C3F" w14:textId="41993F37" w:rsidR="00FA0DFD" w:rsidRPr="004E2ECC" w:rsidRDefault="000E154C" w:rsidP="00852127">
      <w:pPr>
        <w:pStyle w:val="ListParagraph"/>
        <w:numPr>
          <w:ilvl w:val="0"/>
          <w:numId w:val="39"/>
        </w:numPr>
        <w:spacing w:after="0" w:line="240" w:lineRule="auto"/>
        <w:ind w:left="567" w:hanging="567"/>
        <w:rPr>
          <w:color w:val="auto"/>
        </w:rPr>
      </w:pPr>
      <w:r w:rsidRPr="004E2ECC">
        <w:rPr>
          <w:color w:val="auto"/>
        </w:rPr>
        <w:t>then at least every month after that.</w:t>
      </w:r>
    </w:p>
    <w:p w14:paraId="2F1B03D0" w14:textId="56ABA5BB" w:rsidR="00EA2EE5" w:rsidRPr="004E2ECC" w:rsidRDefault="00EA2EE5" w:rsidP="00852127"/>
    <w:p w14:paraId="1201DE30" w14:textId="76705922" w:rsidR="00EA2EE5" w:rsidRPr="004E2ECC" w:rsidRDefault="00EA2EE5" w:rsidP="00852127">
      <w:r w:rsidRPr="004E2ECC">
        <w:t>You may be evaluated for signs of cardiopulmonary problems before and during the treatment with lenalidomide.</w:t>
      </w:r>
    </w:p>
    <w:p w14:paraId="75E758FA" w14:textId="77777777" w:rsidR="00A03C74" w:rsidRPr="00CA3390" w:rsidRDefault="00A03C74" w:rsidP="00CA3390"/>
    <w:p w14:paraId="474D5B04" w14:textId="3204B0E6" w:rsidR="00A03C74" w:rsidRPr="004D2CDF" w:rsidRDefault="00A03C74" w:rsidP="00852127">
      <w:pPr>
        <w:rPr>
          <w:u w:val="single"/>
          <w:lang w:val="en-US" w:eastAsia="en-US"/>
        </w:rPr>
      </w:pPr>
      <w:r w:rsidRPr="004E2ECC">
        <w:rPr>
          <w:u w:val="single" w:color="000000"/>
          <w:lang w:val="en-US" w:eastAsia="en-US"/>
        </w:rPr>
        <w:t xml:space="preserve">For patients with MDS taking </w:t>
      </w:r>
      <w:r w:rsidRPr="004D2CDF">
        <w:rPr>
          <w:u w:val="single"/>
        </w:rPr>
        <w:t>Lenalidomide Mylan</w:t>
      </w:r>
    </w:p>
    <w:p w14:paraId="7DA98D61" w14:textId="047E3953" w:rsidR="00A03C74" w:rsidRPr="004E2ECC" w:rsidRDefault="00A03C74" w:rsidP="00852127">
      <w:pPr>
        <w:rPr>
          <w:lang w:val="en-US" w:eastAsia="en-US"/>
        </w:rPr>
      </w:pPr>
      <w:r w:rsidRPr="004E2ECC">
        <w:rPr>
          <w:lang w:val="en-US" w:eastAsia="en-US"/>
        </w:rPr>
        <w:t xml:space="preserve">If you have MDS, you may be more likely to get a more advanced condition called acute myeloid </w:t>
      </w:r>
      <w:proofErr w:type="spellStart"/>
      <w:r w:rsidRPr="004E2ECC">
        <w:rPr>
          <w:lang w:val="en-US" w:eastAsia="en-US"/>
        </w:rPr>
        <w:t>leukaemia</w:t>
      </w:r>
      <w:proofErr w:type="spellEnd"/>
      <w:r w:rsidRPr="004E2ECC">
        <w:rPr>
          <w:lang w:val="en-US" w:eastAsia="en-US"/>
        </w:rPr>
        <w:t xml:space="preserve"> (AML). In addition, it is not known how </w:t>
      </w:r>
      <w:r w:rsidRPr="004E2ECC">
        <w:t xml:space="preserve">lenalidomide </w:t>
      </w:r>
      <w:r w:rsidRPr="004E2ECC">
        <w:rPr>
          <w:lang w:val="en-US" w:eastAsia="en-US"/>
        </w:rPr>
        <w:t xml:space="preserve">affects the chances of you getting AML. Your doctor may therefore do tests to check for signs which may better predict the likelihood of you getting AML during your treatment with </w:t>
      </w:r>
      <w:r w:rsidRPr="004E2ECC">
        <w:t>Lenalidomide Mylan</w:t>
      </w:r>
      <w:r w:rsidRPr="004E2ECC">
        <w:rPr>
          <w:lang w:val="en-US" w:eastAsia="en-US"/>
        </w:rPr>
        <w:t>.</w:t>
      </w:r>
    </w:p>
    <w:p w14:paraId="6CA1B5C6" w14:textId="77777777" w:rsidR="00A03C74" w:rsidRPr="004E2ECC" w:rsidRDefault="00A03C74" w:rsidP="00852127">
      <w:pPr>
        <w:rPr>
          <w:lang w:val="en-US" w:eastAsia="en-US"/>
        </w:rPr>
      </w:pPr>
    </w:p>
    <w:p w14:paraId="12C770BB" w14:textId="5175175B" w:rsidR="00A03C74" w:rsidRPr="004D2CDF" w:rsidRDefault="00A03C74" w:rsidP="00852127">
      <w:pPr>
        <w:rPr>
          <w:u w:val="single"/>
          <w:lang w:val="en-US" w:eastAsia="en-US"/>
        </w:rPr>
      </w:pPr>
      <w:r w:rsidRPr="004D2CDF">
        <w:rPr>
          <w:u w:val="single" w:color="000000"/>
          <w:lang w:val="en-US" w:eastAsia="en-US"/>
        </w:rPr>
        <w:t xml:space="preserve">For patients with MCL taking </w:t>
      </w:r>
      <w:r w:rsidRPr="004D2CDF">
        <w:rPr>
          <w:u w:val="single"/>
        </w:rPr>
        <w:t>Lenalidomide Mylan</w:t>
      </w:r>
    </w:p>
    <w:p w14:paraId="083C7CE5" w14:textId="77777777" w:rsidR="00A03C74" w:rsidRPr="004E2ECC" w:rsidRDefault="00A03C74" w:rsidP="00852127">
      <w:pPr>
        <w:rPr>
          <w:lang w:val="en-US" w:eastAsia="en-US"/>
        </w:rPr>
      </w:pPr>
      <w:r w:rsidRPr="004E2ECC">
        <w:rPr>
          <w:lang w:val="en-US" w:eastAsia="en-US"/>
        </w:rPr>
        <w:t>Your doctor will ask you to have a blood test:</w:t>
      </w:r>
    </w:p>
    <w:p w14:paraId="13901132" w14:textId="77777777" w:rsidR="00A03C74" w:rsidRPr="004E2ECC" w:rsidRDefault="00A03C74" w:rsidP="00852127">
      <w:pPr>
        <w:numPr>
          <w:ilvl w:val="0"/>
          <w:numId w:val="111"/>
        </w:numPr>
        <w:ind w:left="567"/>
        <w:rPr>
          <w:lang w:val="en-US" w:eastAsia="en-US"/>
        </w:rPr>
      </w:pPr>
      <w:r w:rsidRPr="004E2ECC">
        <w:rPr>
          <w:lang w:val="en-US" w:eastAsia="en-US"/>
        </w:rPr>
        <w:t>before treatment</w:t>
      </w:r>
    </w:p>
    <w:p w14:paraId="18F060E4" w14:textId="77777777" w:rsidR="00A03C74" w:rsidRPr="004E2ECC" w:rsidRDefault="00A03C74" w:rsidP="00852127">
      <w:pPr>
        <w:numPr>
          <w:ilvl w:val="0"/>
          <w:numId w:val="111"/>
        </w:numPr>
        <w:ind w:left="567"/>
        <w:rPr>
          <w:lang w:val="en-US" w:eastAsia="en-US"/>
        </w:rPr>
      </w:pPr>
      <w:r w:rsidRPr="004E2ECC">
        <w:rPr>
          <w:lang w:val="en-US" w:eastAsia="en-US"/>
        </w:rPr>
        <w:t>every week for the first 8 weeks (2 cycles) of treatment</w:t>
      </w:r>
    </w:p>
    <w:p w14:paraId="58C1C75E" w14:textId="77777777" w:rsidR="00A03C74" w:rsidRPr="004E2ECC" w:rsidRDefault="00A03C74" w:rsidP="00852127">
      <w:pPr>
        <w:numPr>
          <w:ilvl w:val="0"/>
          <w:numId w:val="111"/>
        </w:numPr>
        <w:ind w:left="567"/>
        <w:rPr>
          <w:lang w:val="en-US" w:eastAsia="en-US"/>
        </w:rPr>
      </w:pPr>
      <w:r w:rsidRPr="004E2ECC">
        <w:rPr>
          <w:lang w:val="en-US" w:eastAsia="en-US"/>
        </w:rPr>
        <w:t>then every 2 weeks in cycles 3 and 4 (see section 3 ‘Treatment cycle’ for more information)</w:t>
      </w:r>
    </w:p>
    <w:p w14:paraId="1D0A585D" w14:textId="77777777" w:rsidR="00A03C74" w:rsidRPr="004E2ECC" w:rsidRDefault="00A03C74" w:rsidP="00852127">
      <w:pPr>
        <w:numPr>
          <w:ilvl w:val="0"/>
          <w:numId w:val="111"/>
        </w:numPr>
        <w:ind w:left="567"/>
        <w:rPr>
          <w:lang w:val="en-US" w:eastAsia="en-US"/>
        </w:rPr>
      </w:pPr>
      <w:r w:rsidRPr="004E2ECC">
        <w:rPr>
          <w:lang w:val="en-US" w:eastAsia="en-US"/>
        </w:rPr>
        <w:t>after this it will happen at the start of each cycle and</w:t>
      </w:r>
    </w:p>
    <w:p w14:paraId="30EC9AE3" w14:textId="77777777" w:rsidR="00A03C74" w:rsidRPr="004E2ECC" w:rsidRDefault="00A03C74" w:rsidP="00852127">
      <w:pPr>
        <w:numPr>
          <w:ilvl w:val="0"/>
          <w:numId w:val="111"/>
        </w:numPr>
        <w:ind w:left="567"/>
        <w:rPr>
          <w:lang w:val="en-US" w:eastAsia="en-US"/>
        </w:rPr>
      </w:pPr>
      <w:r w:rsidRPr="004E2ECC">
        <w:rPr>
          <w:lang w:val="en-US" w:eastAsia="en-US"/>
        </w:rPr>
        <w:t>at least every month.</w:t>
      </w:r>
    </w:p>
    <w:p w14:paraId="570156CD" w14:textId="69DBB47D" w:rsidR="000E154C" w:rsidRPr="004E2ECC" w:rsidRDefault="000E154C" w:rsidP="00852127">
      <w:pPr>
        <w:keepNext/>
      </w:pPr>
    </w:p>
    <w:p w14:paraId="0D4267AA" w14:textId="516DDF5B" w:rsidR="008D7FA4" w:rsidRPr="004E2ECC" w:rsidRDefault="008D7FA4" w:rsidP="00852127">
      <w:pPr>
        <w:rPr>
          <w:u w:val="single"/>
        </w:rPr>
      </w:pPr>
      <w:r w:rsidRPr="004E2ECC">
        <w:rPr>
          <w:u w:val="single"/>
        </w:rPr>
        <w:t>For patients with FL taking Lenalidomide Mylan</w:t>
      </w:r>
    </w:p>
    <w:p w14:paraId="478FAD83" w14:textId="77777777" w:rsidR="008D7FA4" w:rsidRPr="004E2ECC" w:rsidRDefault="008D7FA4" w:rsidP="00852127">
      <w:r w:rsidRPr="004E2ECC">
        <w:t>Your doctor will ask you to have a blood test:</w:t>
      </w:r>
    </w:p>
    <w:p w14:paraId="6E0062BD" w14:textId="40633A6E" w:rsidR="008D7FA4" w:rsidRPr="004E2ECC" w:rsidRDefault="008D7FA4" w:rsidP="00852127">
      <w:pPr>
        <w:pStyle w:val="ListParagraph"/>
        <w:numPr>
          <w:ilvl w:val="0"/>
          <w:numId w:val="39"/>
        </w:numPr>
        <w:spacing w:after="0" w:line="240" w:lineRule="auto"/>
        <w:ind w:left="567" w:hanging="567"/>
        <w:rPr>
          <w:color w:val="auto"/>
        </w:rPr>
      </w:pPr>
      <w:r w:rsidRPr="004E2ECC">
        <w:rPr>
          <w:color w:val="auto"/>
        </w:rPr>
        <w:t>before treatment</w:t>
      </w:r>
    </w:p>
    <w:p w14:paraId="1FD8D8EF" w14:textId="0717E127" w:rsidR="008D7FA4" w:rsidRPr="004E2ECC" w:rsidRDefault="008D7FA4" w:rsidP="00852127">
      <w:pPr>
        <w:pStyle w:val="ListParagraph"/>
        <w:numPr>
          <w:ilvl w:val="0"/>
          <w:numId w:val="39"/>
        </w:numPr>
        <w:spacing w:after="0" w:line="240" w:lineRule="auto"/>
        <w:ind w:left="567" w:hanging="567"/>
        <w:rPr>
          <w:color w:val="auto"/>
        </w:rPr>
      </w:pPr>
      <w:r w:rsidRPr="004E2ECC">
        <w:rPr>
          <w:color w:val="auto"/>
        </w:rPr>
        <w:t>every week for the first 3 weeks (1 cycle) of treatment</w:t>
      </w:r>
    </w:p>
    <w:p w14:paraId="5D070E6E" w14:textId="407BA941" w:rsidR="008D7FA4" w:rsidRPr="004E2ECC" w:rsidRDefault="008D7FA4" w:rsidP="00852127">
      <w:pPr>
        <w:pStyle w:val="ListParagraph"/>
        <w:numPr>
          <w:ilvl w:val="0"/>
          <w:numId w:val="39"/>
        </w:numPr>
        <w:spacing w:after="0" w:line="240" w:lineRule="auto"/>
        <w:ind w:left="567" w:hanging="567"/>
        <w:rPr>
          <w:color w:val="auto"/>
        </w:rPr>
      </w:pPr>
      <w:r w:rsidRPr="004E2ECC">
        <w:rPr>
          <w:color w:val="auto"/>
        </w:rPr>
        <w:t>then every 2 weeks in cycles 2 to 4 (see Section 3 ‘Treatment cycle’ for more information)</w:t>
      </w:r>
    </w:p>
    <w:p w14:paraId="53181C77" w14:textId="77777777" w:rsidR="008D7FA4" w:rsidRPr="004E2ECC" w:rsidRDefault="008D7FA4" w:rsidP="00852127">
      <w:pPr>
        <w:pStyle w:val="ListParagraph"/>
        <w:numPr>
          <w:ilvl w:val="0"/>
          <w:numId w:val="39"/>
        </w:numPr>
        <w:spacing w:after="0" w:line="240" w:lineRule="auto"/>
        <w:ind w:left="567" w:hanging="567"/>
        <w:rPr>
          <w:color w:val="auto"/>
        </w:rPr>
      </w:pPr>
      <w:r w:rsidRPr="004E2ECC">
        <w:rPr>
          <w:color w:val="auto"/>
        </w:rPr>
        <w:t>After this it will happen at the start of each cycle and</w:t>
      </w:r>
    </w:p>
    <w:p w14:paraId="059897E0" w14:textId="73DBD21A" w:rsidR="008D7FA4" w:rsidRPr="004E2ECC" w:rsidRDefault="008D7FA4" w:rsidP="00852127">
      <w:pPr>
        <w:pStyle w:val="ListParagraph"/>
        <w:numPr>
          <w:ilvl w:val="0"/>
          <w:numId w:val="39"/>
        </w:numPr>
        <w:spacing w:after="0" w:line="240" w:lineRule="auto"/>
        <w:ind w:left="567" w:hanging="567"/>
        <w:rPr>
          <w:color w:val="auto"/>
        </w:rPr>
      </w:pPr>
      <w:r w:rsidRPr="004E2ECC">
        <w:rPr>
          <w:color w:val="auto"/>
        </w:rPr>
        <w:t>at least every month.</w:t>
      </w:r>
    </w:p>
    <w:p w14:paraId="393A4B3E" w14:textId="77777777" w:rsidR="008D7FA4" w:rsidRPr="004E2ECC" w:rsidRDefault="008D7FA4" w:rsidP="00852127"/>
    <w:p w14:paraId="0663BD8B" w14:textId="588B78E5" w:rsidR="008D7FA4" w:rsidRPr="004E2ECC" w:rsidRDefault="008D7FA4" w:rsidP="00852127">
      <w:r w:rsidRPr="004E2ECC">
        <w:t>Your doctor may check if you have a high total amount of tumour throughout the body, including your bone marrow. This could lead to a condition where the tumours break down and cause unusual levels of chemicals in the blood which can lead to kidney failure (this condition is called ‘Tumour Lysis Syndrome’).</w:t>
      </w:r>
    </w:p>
    <w:p w14:paraId="02BFA3A8" w14:textId="77777777" w:rsidR="008D7FA4" w:rsidRPr="004E2ECC" w:rsidRDefault="008D7FA4" w:rsidP="00852127"/>
    <w:p w14:paraId="3B6B3159" w14:textId="79A9D0E4" w:rsidR="008D7FA4" w:rsidRPr="004E2ECC" w:rsidRDefault="008D7FA4" w:rsidP="00852127">
      <w:r w:rsidRPr="004E2ECC">
        <w:t>Your doctor may check you for changes to your skin such as red spots or rashes.</w:t>
      </w:r>
    </w:p>
    <w:p w14:paraId="589D2024" w14:textId="77777777" w:rsidR="008D7FA4" w:rsidRPr="004E2ECC" w:rsidRDefault="008D7FA4" w:rsidP="00852127"/>
    <w:p w14:paraId="2CA80983" w14:textId="7C5C9E8B" w:rsidR="008D7FA4" w:rsidRPr="004E2ECC" w:rsidRDefault="008D7FA4" w:rsidP="00852127">
      <w:r w:rsidRPr="004E2ECC">
        <w:t>Your doctor may adjust your dose of Lenalidomide Mylan or stop your treatment based on the results of your blood tests and on your general condition. If you are newly diagnosed, your doctor may also assess your treatment based on your age and other conditions you already have.</w:t>
      </w:r>
    </w:p>
    <w:p w14:paraId="192B4267" w14:textId="77777777" w:rsidR="008D7FA4" w:rsidRPr="004E2ECC" w:rsidRDefault="008D7FA4" w:rsidP="00852127"/>
    <w:p w14:paraId="41BFAF07" w14:textId="77777777" w:rsidR="000E154C" w:rsidRPr="004E2ECC" w:rsidRDefault="000E154C" w:rsidP="00852127">
      <w:pPr>
        <w:autoSpaceDE w:val="0"/>
        <w:autoSpaceDN w:val="0"/>
        <w:adjustRightInd w:val="0"/>
        <w:rPr>
          <w:b/>
          <w:bCs/>
        </w:rPr>
      </w:pPr>
      <w:r w:rsidRPr="004E2ECC">
        <w:rPr>
          <w:b/>
          <w:bCs/>
        </w:rPr>
        <w:t>Blood donation</w:t>
      </w:r>
    </w:p>
    <w:p w14:paraId="191516B3" w14:textId="4FC7E418" w:rsidR="000E154C" w:rsidRPr="004E2ECC" w:rsidRDefault="000E154C" w:rsidP="00852127">
      <w:r w:rsidRPr="004E2ECC">
        <w:t>You should not donate blood during treatment and for at least 7</w:t>
      </w:r>
      <w:r w:rsidR="004620C2" w:rsidRPr="004E2ECC">
        <w:t> </w:t>
      </w:r>
      <w:r w:rsidRPr="004E2ECC">
        <w:t>days after the end of treatment.</w:t>
      </w:r>
    </w:p>
    <w:p w14:paraId="4ECFD338" w14:textId="77777777" w:rsidR="000E154C" w:rsidRPr="004E2ECC" w:rsidRDefault="000E154C" w:rsidP="00852127"/>
    <w:p w14:paraId="293C580A" w14:textId="57321F64" w:rsidR="00484052" w:rsidRPr="00A466AD" w:rsidRDefault="007737BE" w:rsidP="00852127">
      <w:pPr>
        <w:keepNext/>
        <w:rPr>
          <w:b/>
          <w:bCs/>
        </w:rPr>
      </w:pPr>
      <w:r w:rsidRPr="00A466AD">
        <w:rPr>
          <w:b/>
          <w:bCs/>
        </w:rPr>
        <w:t xml:space="preserve">Children and adolescents </w:t>
      </w:r>
    </w:p>
    <w:p w14:paraId="0B0A37B3" w14:textId="60466008" w:rsidR="00484052" w:rsidRPr="004E2ECC" w:rsidRDefault="000E154C" w:rsidP="00852127">
      <w:r w:rsidRPr="004E2ECC">
        <w:t>Lenalidomide Mylan is not recommended for use in children and adolescents under 18 years.</w:t>
      </w:r>
    </w:p>
    <w:p w14:paraId="22078D1E" w14:textId="61775C5A" w:rsidR="00484052" w:rsidRPr="004E2ECC" w:rsidRDefault="00484052" w:rsidP="00852127"/>
    <w:p w14:paraId="3617D955" w14:textId="77777777" w:rsidR="004620C2" w:rsidRPr="004E2ECC" w:rsidRDefault="004620C2" w:rsidP="00852127">
      <w:pPr>
        <w:autoSpaceDE w:val="0"/>
        <w:autoSpaceDN w:val="0"/>
        <w:adjustRightInd w:val="0"/>
        <w:rPr>
          <w:b/>
          <w:bCs/>
        </w:rPr>
      </w:pPr>
      <w:r w:rsidRPr="004E2ECC">
        <w:rPr>
          <w:b/>
          <w:bCs/>
        </w:rPr>
        <w:t>Elderly and people with kidney problems</w:t>
      </w:r>
    </w:p>
    <w:p w14:paraId="16BD8F7E" w14:textId="6D0D1970" w:rsidR="00484052" w:rsidRPr="004E2ECC" w:rsidRDefault="004620C2" w:rsidP="00852127">
      <w:pPr>
        <w:autoSpaceDE w:val="0"/>
        <w:autoSpaceDN w:val="0"/>
        <w:adjustRightInd w:val="0"/>
      </w:pPr>
      <w:r w:rsidRPr="004E2ECC">
        <w:t xml:space="preserve">If you are aged 75 years or older or have moderate to severe kidney problems - your doctor will check you carefully before starting treatment. </w:t>
      </w:r>
    </w:p>
    <w:p w14:paraId="01369537" w14:textId="374D2B18" w:rsidR="00484052" w:rsidRPr="004E2ECC" w:rsidRDefault="00484052" w:rsidP="00852127"/>
    <w:p w14:paraId="26071A8D" w14:textId="28513D72" w:rsidR="00484052" w:rsidRPr="004E2ECC" w:rsidRDefault="007737BE" w:rsidP="00852127">
      <w:r w:rsidRPr="004E2ECC">
        <w:rPr>
          <w:b/>
        </w:rPr>
        <w:lastRenderedPageBreak/>
        <w:t xml:space="preserve">Other medicines and </w:t>
      </w:r>
      <w:r w:rsidR="004620C2" w:rsidRPr="004E2ECC">
        <w:rPr>
          <w:b/>
        </w:rPr>
        <w:t>Lenalidomide Mylan</w:t>
      </w:r>
    </w:p>
    <w:p w14:paraId="79925635" w14:textId="6A0BFBFE" w:rsidR="00484052" w:rsidRPr="004E2ECC" w:rsidRDefault="007737BE" w:rsidP="00852127">
      <w:r w:rsidRPr="004E2ECC">
        <w:t>Tell your doctor</w:t>
      </w:r>
      <w:r w:rsidR="00DF3A45" w:rsidRPr="004E2ECC">
        <w:t>,</w:t>
      </w:r>
      <w:r w:rsidRPr="004E2ECC">
        <w:t xml:space="preserve"> pharmacist </w:t>
      </w:r>
      <w:r w:rsidR="00DF3A45" w:rsidRPr="004E2ECC">
        <w:t xml:space="preserve">or nurse </w:t>
      </w:r>
      <w:r w:rsidRPr="004E2ECC">
        <w:t xml:space="preserve">if you are taking, have recently taken or might take any other medicines. </w:t>
      </w:r>
    </w:p>
    <w:p w14:paraId="7E02236D" w14:textId="1C627D2A" w:rsidR="00484052" w:rsidRPr="004E2ECC" w:rsidRDefault="00484052" w:rsidP="00852127"/>
    <w:p w14:paraId="19A9FAC8" w14:textId="24D91B84" w:rsidR="00D70DF8" w:rsidRPr="004E2ECC" w:rsidRDefault="00D70DF8" w:rsidP="00852127">
      <w:pPr>
        <w:autoSpaceDE w:val="0"/>
        <w:autoSpaceDN w:val="0"/>
        <w:adjustRightInd w:val="0"/>
      </w:pPr>
      <w:r w:rsidRPr="004E2ECC">
        <w:t>This is because Lenalidomide Mylan can affect the way some other medicines work. Also, some other medicines can affect the way Lenalidomide Mylan works.</w:t>
      </w:r>
    </w:p>
    <w:p w14:paraId="5DE976BD" w14:textId="77777777" w:rsidR="00D70DF8" w:rsidRPr="004E2ECC" w:rsidRDefault="00D70DF8" w:rsidP="00852127">
      <w:pPr>
        <w:autoSpaceDE w:val="0"/>
        <w:autoSpaceDN w:val="0"/>
        <w:adjustRightInd w:val="0"/>
      </w:pPr>
    </w:p>
    <w:p w14:paraId="29067E22" w14:textId="1800487C" w:rsidR="00D70DF8" w:rsidRPr="004E2ECC" w:rsidRDefault="00D70DF8" w:rsidP="00852127">
      <w:pPr>
        <w:autoSpaceDE w:val="0"/>
        <w:autoSpaceDN w:val="0"/>
        <w:adjustRightInd w:val="0"/>
      </w:pPr>
      <w:proofErr w:type="gramStart"/>
      <w:r w:rsidRPr="004E2ECC">
        <w:t>In particular, tell</w:t>
      </w:r>
      <w:proofErr w:type="gramEnd"/>
      <w:r w:rsidRPr="004E2ECC">
        <w:t xml:space="preserve"> your doctor or nurse if you are taking any of the following medicines:</w:t>
      </w:r>
    </w:p>
    <w:p w14:paraId="7921B005" w14:textId="2690D89D" w:rsidR="00D70DF8" w:rsidRPr="004E2ECC" w:rsidRDefault="00D70DF8" w:rsidP="00852127">
      <w:pPr>
        <w:pStyle w:val="ListParagraph"/>
        <w:numPr>
          <w:ilvl w:val="0"/>
          <w:numId w:val="40"/>
        </w:numPr>
        <w:autoSpaceDE w:val="0"/>
        <w:autoSpaceDN w:val="0"/>
        <w:adjustRightInd w:val="0"/>
        <w:spacing w:after="0" w:line="240" w:lineRule="auto"/>
        <w:ind w:left="567" w:hanging="567"/>
        <w:rPr>
          <w:color w:val="auto"/>
        </w:rPr>
      </w:pPr>
      <w:r w:rsidRPr="004E2ECC">
        <w:rPr>
          <w:color w:val="auto"/>
        </w:rPr>
        <w:t>some medicines used to prevent pregnancy such as oral contraceptives, as they may stop working</w:t>
      </w:r>
    </w:p>
    <w:p w14:paraId="1C6AAF92" w14:textId="3C1363D7" w:rsidR="00D70DF8" w:rsidRPr="004E2ECC" w:rsidRDefault="00D70DF8" w:rsidP="00852127">
      <w:pPr>
        <w:pStyle w:val="ListParagraph"/>
        <w:numPr>
          <w:ilvl w:val="0"/>
          <w:numId w:val="40"/>
        </w:numPr>
        <w:autoSpaceDE w:val="0"/>
        <w:autoSpaceDN w:val="0"/>
        <w:adjustRightInd w:val="0"/>
        <w:spacing w:after="0" w:line="240" w:lineRule="auto"/>
        <w:ind w:left="567" w:hanging="567"/>
        <w:rPr>
          <w:color w:val="auto"/>
        </w:rPr>
      </w:pPr>
      <w:r w:rsidRPr="004E2ECC">
        <w:rPr>
          <w:color w:val="auto"/>
        </w:rPr>
        <w:t>some medicines used for heart problems – such as digoxin</w:t>
      </w:r>
    </w:p>
    <w:p w14:paraId="3316120C" w14:textId="18E0C97D" w:rsidR="00484052" w:rsidRPr="004E2ECC" w:rsidRDefault="00D70DF8" w:rsidP="00852127">
      <w:pPr>
        <w:pStyle w:val="ListParagraph"/>
        <w:numPr>
          <w:ilvl w:val="0"/>
          <w:numId w:val="40"/>
        </w:numPr>
        <w:spacing w:after="0" w:line="240" w:lineRule="auto"/>
        <w:ind w:left="567" w:hanging="567"/>
        <w:rPr>
          <w:color w:val="auto"/>
        </w:rPr>
      </w:pPr>
      <w:r w:rsidRPr="004E2ECC">
        <w:rPr>
          <w:color w:val="auto"/>
        </w:rPr>
        <w:t xml:space="preserve">some medicines used to thin the blood – such as warfarin. </w:t>
      </w:r>
    </w:p>
    <w:p w14:paraId="3CF9ED0D" w14:textId="77777777" w:rsidR="00D70DF8" w:rsidRPr="004E2ECC" w:rsidRDefault="00D70DF8" w:rsidP="00852127">
      <w:pPr>
        <w:rPr>
          <w:b/>
          <w:bCs/>
        </w:rPr>
      </w:pPr>
    </w:p>
    <w:p w14:paraId="38D032EA" w14:textId="2AA847C0" w:rsidR="00D70DF8" w:rsidRPr="004E2ECC" w:rsidRDefault="00DB3F17" w:rsidP="00852127">
      <w:pPr>
        <w:rPr>
          <w:b/>
          <w:bCs/>
        </w:rPr>
      </w:pPr>
      <w:r w:rsidRPr="004E2ECC">
        <w:rPr>
          <w:b/>
          <w:bCs/>
        </w:rPr>
        <w:t xml:space="preserve">Pregnancy, breast-feeding and contraception - information for women and men </w:t>
      </w:r>
    </w:p>
    <w:p w14:paraId="4F94D888" w14:textId="14D553F7" w:rsidR="00DB3F17" w:rsidRPr="004E2ECC" w:rsidRDefault="00DB3F17" w:rsidP="00852127">
      <w:pPr>
        <w:rPr>
          <w:b/>
          <w:bCs/>
        </w:rPr>
      </w:pPr>
    </w:p>
    <w:p w14:paraId="690ED0D5" w14:textId="77777777" w:rsidR="00DB3F17" w:rsidRPr="004E2ECC" w:rsidRDefault="00DB3F17" w:rsidP="00852127">
      <w:pPr>
        <w:rPr>
          <w:b/>
          <w:bCs/>
        </w:rPr>
      </w:pPr>
      <w:r w:rsidRPr="004E2ECC">
        <w:rPr>
          <w:b/>
          <w:bCs/>
        </w:rPr>
        <w:t>Pregnancy</w:t>
      </w:r>
    </w:p>
    <w:p w14:paraId="786E57EA" w14:textId="2B074C0F" w:rsidR="00DB3F17" w:rsidRPr="004E2ECC" w:rsidRDefault="00DB3F17" w:rsidP="00852127">
      <w:pPr>
        <w:rPr>
          <w:u w:val="single"/>
        </w:rPr>
      </w:pPr>
      <w:r w:rsidRPr="004E2ECC">
        <w:rPr>
          <w:u w:val="single"/>
        </w:rPr>
        <w:t>For women taking Lenalidomide Mylan</w:t>
      </w:r>
    </w:p>
    <w:p w14:paraId="3C2F925C" w14:textId="2E0984EA" w:rsidR="00DB3F17" w:rsidRPr="004E2ECC" w:rsidRDefault="00DB3F17" w:rsidP="00852127">
      <w:pPr>
        <w:pStyle w:val="ListParagraph"/>
        <w:numPr>
          <w:ilvl w:val="0"/>
          <w:numId w:val="43"/>
        </w:numPr>
        <w:autoSpaceDE w:val="0"/>
        <w:autoSpaceDN w:val="0"/>
        <w:adjustRightInd w:val="0"/>
        <w:spacing w:after="0" w:line="240" w:lineRule="auto"/>
        <w:ind w:left="567" w:hanging="567"/>
        <w:rPr>
          <w:color w:val="auto"/>
        </w:rPr>
      </w:pPr>
      <w:r w:rsidRPr="004E2ECC">
        <w:rPr>
          <w:color w:val="auto"/>
        </w:rPr>
        <w:t>You must not take Lenalidomide Mylan if you are pregnant, as it is expected to be harmful to an unborn baby.</w:t>
      </w:r>
    </w:p>
    <w:p w14:paraId="36D1ACBC" w14:textId="0470826B" w:rsidR="00DB3F17" w:rsidRPr="004E2ECC" w:rsidRDefault="00DB3F17" w:rsidP="00852127">
      <w:pPr>
        <w:pStyle w:val="ListParagraph"/>
        <w:numPr>
          <w:ilvl w:val="0"/>
          <w:numId w:val="43"/>
        </w:numPr>
        <w:autoSpaceDE w:val="0"/>
        <w:autoSpaceDN w:val="0"/>
        <w:adjustRightInd w:val="0"/>
        <w:spacing w:after="0" w:line="240" w:lineRule="auto"/>
        <w:ind w:left="567" w:hanging="567"/>
        <w:rPr>
          <w:color w:val="auto"/>
        </w:rPr>
      </w:pPr>
      <w:r w:rsidRPr="004E2ECC">
        <w:rPr>
          <w:color w:val="auto"/>
        </w:rPr>
        <w:t xml:space="preserve">You must not become pregnant while taking Lenalidomide Mylan. </w:t>
      </w:r>
      <w:proofErr w:type="gramStart"/>
      <w:r w:rsidRPr="004E2ECC">
        <w:rPr>
          <w:color w:val="auto"/>
        </w:rPr>
        <w:t>Therefore</w:t>
      </w:r>
      <w:proofErr w:type="gramEnd"/>
      <w:r w:rsidRPr="004E2ECC">
        <w:rPr>
          <w:color w:val="auto"/>
        </w:rPr>
        <w:t xml:space="preserve"> you must use effective methods of contraception if you are a woman of childbearing potential (see ‘Contraception’).</w:t>
      </w:r>
    </w:p>
    <w:p w14:paraId="5702DB95" w14:textId="1D4C3C26" w:rsidR="00DB3F17" w:rsidRPr="004E2ECC" w:rsidRDefault="00DB3F17" w:rsidP="00852127">
      <w:pPr>
        <w:pStyle w:val="ListParagraph"/>
        <w:numPr>
          <w:ilvl w:val="0"/>
          <w:numId w:val="43"/>
        </w:numPr>
        <w:autoSpaceDE w:val="0"/>
        <w:autoSpaceDN w:val="0"/>
        <w:adjustRightInd w:val="0"/>
        <w:spacing w:after="0" w:line="240" w:lineRule="auto"/>
        <w:ind w:left="567" w:hanging="567"/>
        <w:rPr>
          <w:color w:val="auto"/>
        </w:rPr>
      </w:pPr>
      <w:r w:rsidRPr="004E2ECC">
        <w:rPr>
          <w:color w:val="auto"/>
        </w:rPr>
        <w:t>If you do become pregnant during your treatment with Lenalidomide Mylan, you must stop the treatment and inform</w:t>
      </w:r>
      <w:r w:rsidR="00911649" w:rsidRPr="004E2ECC">
        <w:rPr>
          <w:color w:val="auto"/>
        </w:rPr>
        <w:t xml:space="preserve"> </w:t>
      </w:r>
      <w:r w:rsidRPr="004E2ECC">
        <w:rPr>
          <w:color w:val="auto"/>
        </w:rPr>
        <w:t>your doctor immediately.</w:t>
      </w:r>
    </w:p>
    <w:p w14:paraId="066E82C7" w14:textId="77777777" w:rsidR="00911649" w:rsidRPr="004E2ECC" w:rsidRDefault="00911649" w:rsidP="00852127">
      <w:pPr>
        <w:autoSpaceDE w:val="0"/>
        <w:autoSpaceDN w:val="0"/>
        <w:adjustRightInd w:val="0"/>
        <w:rPr>
          <w:u w:val="single"/>
        </w:rPr>
      </w:pPr>
    </w:p>
    <w:p w14:paraId="38D88BB9" w14:textId="6B2BB292" w:rsidR="00911649" w:rsidRPr="004E2ECC" w:rsidRDefault="00911649" w:rsidP="00852127">
      <w:pPr>
        <w:autoSpaceDE w:val="0"/>
        <w:autoSpaceDN w:val="0"/>
        <w:adjustRightInd w:val="0"/>
        <w:rPr>
          <w:u w:val="single"/>
        </w:rPr>
      </w:pPr>
      <w:r w:rsidRPr="004E2ECC">
        <w:rPr>
          <w:u w:val="single"/>
        </w:rPr>
        <w:t>For men taking Lenalidomide Mylan</w:t>
      </w:r>
    </w:p>
    <w:p w14:paraId="66750B00" w14:textId="77777777" w:rsidR="00911649" w:rsidRPr="004E2ECC" w:rsidRDefault="00911649" w:rsidP="00852127">
      <w:pPr>
        <w:pStyle w:val="ListParagraph"/>
        <w:numPr>
          <w:ilvl w:val="0"/>
          <w:numId w:val="41"/>
        </w:numPr>
        <w:autoSpaceDE w:val="0"/>
        <w:autoSpaceDN w:val="0"/>
        <w:adjustRightInd w:val="0"/>
        <w:spacing w:after="0" w:line="240" w:lineRule="auto"/>
        <w:ind w:left="567" w:hanging="567"/>
        <w:rPr>
          <w:color w:val="auto"/>
        </w:rPr>
      </w:pPr>
      <w:r w:rsidRPr="004E2ECC">
        <w:rPr>
          <w:color w:val="auto"/>
        </w:rPr>
        <w:t>If your partner becomes pregnant whilst you are taking Lenalidomide Mylan, you should inform your doctor immediately. It is recommended that your partner seeks medical advice.</w:t>
      </w:r>
    </w:p>
    <w:p w14:paraId="3333F430" w14:textId="77777777" w:rsidR="00911649" w:rsidRPr="004E2ECC" w:rsidRDefault="00911649" w:rsidP="00852127">
      <w:pPr>
        <w:pStyle w:val="ListParagraph"/>
        <w:numPr>
          <w:ilvl w:val="0"/>
          <w:numId w:val="41"/>
        </w:numPr>
        <w:autoSpaceDE w:val="0"/>
        <w:autoSpaceDN w:val="0"/>
        <w:adjustRightInd w:val="0"/>
        <w:spacing w:after="0" w:line="240" w:lineRule="auto"/>
        <w:ind w:left="567" w:hanging="567"/>
        <w:rPr>
          <w:color w:val="auto"/>
        </w:rPr>
      </w:pPr>
      <w:r w:rsidRPr="004E2ECC">
        <w:rPr>
          <w:color w:val="auto"/>
        </w:rPr>
        <w:t>You must also use effective methods of contraception (see ‘Contraception’).</w:t>
      </w:r>
    </w:p>
    <w:p w14:paraId="10AC3C39" w14:textId="552460B9" w:rsidR="00911649" w:rsidRPr="004E2ECC" w:rsidRDefault="00911649" w:rsidP="00852127">
      <w:pPr>
        <w:autoSpaceDE w:val="0"/>
        <w:autoSpaceDN w:val="0"/>
        <w:adjustRightInd w:val="0"/>
        <w:rPr>
          <w:b/>
          <w:bCs/>
        </w:rPr>
      </w:pPr>
    </w:p>
    <w:p w14:paraId="535F9FFF" w14:textId="77777777" w:rsidR="00911649" w:rsidRPr="004E2ECC" w:rsidRDefault="00911649" w:rsidP="00852127">
      <w:pPr>
        <w:autoSpaceDE w:val="0"/>
        <w:autoSpaceDN w:val="0"/>
        <w:adjustRightInd w:val="0"/>
        <w:rPr>
          <w:b/>
          <w:bCs/>
        </w:rPr>
      </w:pPr>
      <w:r w:rsidRPr="004E2ECC">
        <w:rPr>
          <w:b/>
          <w:bCs/>
        </w:rPr>
        <w:t>Breast-feeding</w:t>
      </w:r>
    </w:p>
    <w:p w14:paraId="6F9F7AE9" w14:textId="0C64A820" w:rsidR="00911649" w:rsidRPr="004E2ECC" w:rsidRDefault="00911649" w:rsidP="00852127">
      <w:pPr>
        <w:autoSpaceDE w:val="0"/>
        <w:autoSpaceDN w:val="0"/>
        <w:adjustRightInd w:val="0"/>
      </w:pPr>
      <w:r w:rsidRPr="004E2ECC">
        <w:t>You must not breast-feed when taking Lenalidomide Mylan, as it is not known if Lenalidomide Mylan passes into breast milk.</w:t>
      </w:r>
    </w:p>
    <w:p w14:paraId="53CB7FC9" w14:textId="77777777" w:rsidR="00911649" w:rsidRPr="004E2ECC" w:rsidRDefault="00911649" w:rsidP="00852127">
      <w:pPr>
        <w:autoSpaceDE w:val="0"/>
        <w:autoSpaceDN w:val="0"/>
        <w:adjustRightInd w:val="0"/>
        <w:rPr>
          <w:b/>
          <w:bCs/>
        </w:rPr>
      </w:pPr>
    </w:p>
    <w:p w14:paraId="334E8190" w14:textId="6D617A11" w:rsidR="00D70DF8" w:rsidRPr="004E2ECC" w:rsidRDefault="00D70DF8" w:rsidP="00852127">
      <w:pPr>
        <w:keepNext/>
        <w:autoSpaceDE w:val="0"/>
        <w:autoSpaceDN w:val="0"/>
        <w:adjustRightInd w:val="0"/>
        <w:rPr>
          <w:b/>
          <w:bCs/>
        </w:rPr>
      </w:pPr>
      <w:r w:rsidRPr="004E2ECC">
        <w:rPr>
          <w:b/>
          <w:bCs/>
        </w:rPr>
        <w:t>Contraception</w:t>
      </w:r>
    </w:p>
    <w:p w14:paraId="65CD3545" w14:textId="74CA5591" w:rsidR="00D70DF8" w:rsidRPr="004E2ECC" w:rsidRDefault="00D70DF8" w:rsidP="00852127">
      <w:pPr>
        <w:keepNext/>
        <w:autoSpaceDE w:val="0"/>
        <w:autoSpaceDN w:val="0"/>
        <w:adjustRightInd w:val="0"/>
        <w:rPr>
          <w:u w:val="single"/>
        </w:rPr>
      </w:pPr>
      <w:r w:rsidRPr="004E2ECC">
        <w:rPr>
          <w:u w:val="single"/>
        </w:rPr>
        <w:t>For women taking</w:t>
      </w:r>
      <w:r w:rsidR="00DB3F17" w:rsidRPr="004E2ECC">
        <w:rPr>
          <w:u w:val="single"/>
        </w:rPr>
        <w:t xml:space="preserve"> Lenalidomide Mylan</w:t>
      </w:r>
    </w:p>
    <w:p w14:paraId="6148916B" w14:textId="583214E6" w:rsidR="00D70DF8" w:rsidRPr="004E2ECC" w:rsidRDefault="00D70DF8" w:rsidP="00852127">
      <w:pPr>
        <w:keepNext/>
        <w:autoSpaceDE w:val="0"/>
        <w:autoSpaceDN w:val="0"/>
        <w:adjustRightInd w:val="0"/>
      </w:pPr>
      <w:r w:rsidRPr="004E2ECC">
        <w:t xml:space="preserve">Before starting the treatment, ask your doctor if you </w:t>
      </w:r>
      <w:proofErr w:type="gramStart"/>
      <w:r w:rsidRPr="004E2ECC">
        <w:t>are able to</w:t>
      </w:r>
      <w:proofErr w:type="gramEnd"/>
      <w:r w:rsidRPr="004E2ECC">
        <w:t xml:space="preserve"> become pregnant, even if you think this is</w:t>
      </w:r>
      <w:r w:rsidR="00DB3F17" w:rsidRPr="004E2ECC">
        <w:t xml:space="preserve"> </w:t>
      </w:r>
      <w:r w:rsidRPr="004E2ECC">
        <w:t>unlikely.</w:t>
      </w:r>
    </w:p>
    <w:p w14:paraId="76F24012" w14:textId="77777777" w:rsidR="00DB3F17" w:rsidRPr="004E2ECC" w:rsidRDefault="00DB3F17" w:rsidP="00852127">
      <w:pPr>
        <w:autoSpaceDE w:val="0"/>
        <w:autoSpaceDN w:val="0"/>
        <w:adjustRightInd w:val="0"/>
      </w:pPr>
    </w:p>
    <w:p w14:paraId="37FFB028" w14:textId="6AFC9523" w:rsidR="00D70DF8" w:rsidRPr="004E2ECC" w:rsidRDefault="00D70DF8" w:rsidP="00852127">
      <w:pPr>
        <w:autoSpaceDE w:val="0"/>
        <w:autoSpaceDN w:val="0"/>
        <w:adjustRightInd w:val="0"/>
      </w:pPr>
      <w:r w:rsidRPr="004E2ECC">
        <w:t xml:space="preserve">If you </w:t>
      </w:r>
      <w:proofErr w:type="gramStart"/>
      <w:r w:rsidRPr="004E2ECC">
        <w:t>are able to</w:t>
      </w:r>
      <w:proofErr w:type="gramEnd"/>
      <w:r w:rsidRPr="004E2ECC">
        <w:t xml:space="preserve"> become pregnant</w:t>
      </w:r>
    </w:p>
    <w:p w14:paraId="4297230F" w14:textId="3BDCB145" w:rsidR="00D70DF8" w:rsidRPr="004E2ECC" w:rsidRDefault="00D70DF8" w:rsidP="00852127">
      <w:pPr>
        <w:pStyle w:val="ListParagraph"/>
        <w:numPr>
          <w:ilvl w:val="0"/>
          <w:numId w:val="42"/>
        </w:numPr>
        <w:autoSpaceDE w:val="0"/>
        <w:autoSpaceDN w:val="0"/>
        <w:adjustRightInd w:val="0"/>
        <w:spacing w:after="0" w:line="240" w:lineRule="auto"/>
        <w:ind w:left="567" w:hanging="567"/>
        <w:rPr>
          <w:color w:val="auto"/>
        </w:rPr>
      </w:pPr>
      <w:r w:rsidRPr="004E2ECC">
        <w:rPr>
          <w:color w:val="auto"/>
        </w:rPr>
        <w:t>you will have pregnancy tests under the supervision of your doctor (before every treatment, at least every</w:t>
      </w:r>
      <w:r w:rsidR="00DB3F17" w:rsidRPr="004E2ECC">
        <w:rPr>
          <w:color w:val="auto"/>
        </w:rPr>
        <w:t xml:space="preserve"> </w:t>
      </w:r>
      <w:r w:rsidRPr="004E2ECC">
        <w:rPr>
          <w:color w:val="auto"/>
        </w:rPr>
        <w:t>4</w:t>
      </w:r>
      <w:r w:rsidR="00DB3F17" w:rsidRPr="004E2ECC">
        <w:rPr>
          <w:color w:val="auto"/>
        </w:rPr>
        <w:t> </w:t>
      </w:r>
      <w:r w:rsidRPr="004E2ECC">
        <w:rPr>
          <w:color w:val="auto"/>
        </w:rPr>
        <w:t>weeks during treatment, and at least 4</w:t>
      </w:r>
      <w:r w:rsidR="00DB3F17" w:rsidRPr="004E2ECC">
        <w:rPr>
          <w:color w:val="auto"/>
        </w:rPr>
        <w:t> </w:t>
      </w:r>
      <w:r w:rsidRPr="004E2ECC">
        <w:rPr>
          <w:color w:val="auto"/>
        </w:rPr>
        <w:t>weeks after the treatment has finished) except where it has been</w:t>
      </w:r>
      <w:r w:rsidR="00DB3F17" w:rsidRPr="004E2ECC">
        <w:rPr>
          <w:color w:val="auto"/>
        </w:rPr>
        <w:t xml:space="preserve"> </w:t>
      </w:r>
      <w:r w:rsidRPr="004E2ECC">
        <w:rPr>
          <w:color w:val="auto"/>
        </w:rPr>
        <w:t>confirmed that the fallopian tubes have been severed and sealed, to stop eggs from reaching the uterus</w:t>
      </w:r>
      <w:r w:rsidR="00DB3F17" w:rsidRPr="004E2ECC">
        <w:rPr>
          <w:color w:val="auto"/>
        </w:rPr>
        <w:t xml:space="preserve"> </w:t>
      </w:r>
      <w:r w:rsidRPr="004E2ECC">
        <w:rPr>
          <w:color w:val="auto"/>
        </w:rPr>
        <w:t>(tubal sterilisation)</w:t>
      </w:r>
    </w:p>
    <w:p w14:paraId="3B28D2FC" w14:textId="77777777" w:rsidR="00D70DF8" w:rsidRPr="004E2ECC" w:rsidRDefault="00D70DF8" w:rsidP="00852127">
      <w:pPr>
        <w:autoSpaceDE w:val="0"/>
        <w:autoSpaceDN w:val="0"/>
        <w:adjustRightInd w:val="0"/>
      </w:pPr>
      <w:r w:rsidRPr="004E2ECC">
        <w:t>AND</w:t>
      </w:r>
    </w:p>
    <w:p w14:paraId="7C6C6457" w14:textId="47D38F54" w:rsidR="00D70DF8" w:rsidRPr="004E2ECC" w:rsidRDefault="00D70DF8" w:rsidP="00852127">
      <w:pPr>
        <w:pStyle w:val="ListParagraph"/>
        <w:numPr>
          <w:ilvl w:val="0"/>
          <w:numId w:val="42"/>
        </w:numPr>
        <w:autoSpaceDE w:val="0"/>
        <w:autoSpaceDN w:val="0"/>
        <w:adjustRightInd w:val="0"/>
        <w:spacing w:after="0" w:line="240" w:lineRule="auto"/>
        <w:ind w:left="567" w:hanging="567"/>
        <w:rPr>
          <w:color w:val="auto"/>
        </w:rPr>
      </w:pPr>
      <w:r w:rsidRPr="004E2ECC">
        <w:rPr>
          <w:color w:val="auto"/>
        </w:rPr>
        <w:t>you must use effective methods of contraception for at least 4</w:t>
      </w:r>
      <w:r w:rsidR="00DB3F17" w:rsidRPr="004E2ECC">
        <w:rPr>
          <w:color w:val="auto"/>
        </w:rPr>
        <w:t> </w:t>
      </w:r>
      <w:r w:rsidRPr="004E2ECC">
        <w:rPr>
          <w:color w:val="auto"/>
        </w:rPr>
        <w:t>weeks before starting treatment, during</w:t>
      </w:r>
      <w:r w:rsidR="00DB3F17" w:rsidRPr="004E2ECC">
        <w:rPr>
          <w:color w:val="auto"/>
        </w:rPr>
        <w:t xml:space="preserve"> </w:t>
      </w:r>
      <w:r w:rsidRPr="004E2ECC">
        <w:rPr>
          <w:color w:val="auto"/>
        </w:rPr>
        <w:t>treatment, and until at least 4</w:t>
      </w:r>
      <w:r w:rsidR="00DB3F17" w:rsidRPr="004E2ECC">
        <w:rPr>
          <w:color w:val="auto"/>
        </w:rPr>
        <w:t> </w:t>
      </w:r>
      <w:r w:rsidRPr="004E2ECC">
        <w:rPr>
          <w:color w:val="auto"/>
        </w:rPr>
        <w:t>weeks after stopping treatment. Your doctor will advise you on appropriate</w:t>
      </w:r>
      <w:r w:rsidR="00DB3F17" w:rsidRPr="004E2ECC">
        <w:rPr>
          <w:color w:val="auto"/>
        </w:rPr>
        <w:t xml:space="preserve"> </w:t>
      </w:r>
      <w:r w:rsidRPr="004E2ECC">
        <w:rPr>
          <w:color w:val="auto"/>
        </w:rPr>
        <w:t>methods of contraception.</w:t>
      </w:r>
    </w:p>
    <w:p w14:paraId="7F9DF7A0" w14:textId="77777777" w:rsidR="00DB3F17" w:rsidRPr="004E2ECC" w:rsidRDefault="00DB3F17" w:rsidP="00852127"/>
    <w:p w14:paraId="65526A65" w14:textId="1554C781" w:rsidR="00D70DF8" w:rsidRPr="004E2ECC" w:rsidRDefault="00D70DF8" w:rsidP="00852127">
      <w:r w:rsidRPr="004E2ECC">
        <w:rPr>
          <w:u w:val="single"/>
        </w:rPr>
        <w:t>For men taking</w:t>
      </w:r>
      <w:r w:rsidRPr="004E2ECC">
        <w:t xml:space="preserve"> </w:t>
      </w:r>
      <w:r w:rsidR="00DB3F17" w:rsidRPr="004E2ECC">
        <w:rPr>
          <w:u w:val="single"/>
        </w:rPr>
        <w:t>Lenalidomide Mylan</w:t>
      </w:r>
    </w:p>
    <w:p w14:paraId="480AD499" w14:textId="6325CAB8" w:rsidR="00D70DF8" w:rsidRPr="004E2ECC" w:rsidRDefault="00911649" w:rsidP="00852127">
      <w:r w:rsidRPr="004E2ECC">
        <w:t xml:space="preserve">Lenalidomide Mylan </w:t>
      </w:r>
      <w:r w:rsidR="00D70DF8" w:rsidRPr="004E2ECC">
        <w:t>passes into human semen. If your female partner is pregnant or able to become pregnant, and she</w:t>
      </w:r>
      <w:r w:rsidR="00DB3F17" w:rsidRPr="004E2ECC">
        <w:t xml:space="preserve"> </w:t>
      </w:r>
      <w:r w:rsidR="00D70DF8" w:rsidRPr="004E2ECC">
        <w:t>does not use effective methods of contraception, you must use condoms during treatment and for at least 7</w:t>
      </w:r>
      <w:r w:rsidR="00DB3F17" w:rsidRPr="004E2ECC">
        <w:t> </w:t>
      </w:r>
      <w:r w:rsidR="00D70DF8" w:rsidRPr="004E2ECC">
        <w:t>days after the end of treatment, even if you have had a vasectomy.</w:t>
      </w:r>
      <w:r w:rsidR="00ED6D3A" w:rsidRPr="004E2ECC">
        <w:t xml:space="preserve"> </w:t>
      </w:r>
      <w:r w:rsidR="00ED6D3A" w:rsidRPr="004E2ECC">
        <w:rPr>
          <w:lang w:val="en-US"/>
        </w:rPr>
        <w:t>You should not donate semen or sperm during treatment and for at least 7 days after the end of treatment.</w:t>
      </w:r>
    </w:p>
    <w:p w14:paraId="3DED4747" w14:textId="77777777" w:rsidR="00DB3F17" w:rsidRPr="004E2ECC" w:rsidRDefault="00DB3F17" w:rsidP="00852127">
      <w:pPr>
        <w:rPr>
          <w:b/>
          <w:bCs/>
        </w:rPr>
      </w:pPr>
    </w:p>
    <w:p w14:paraId="628AD3E3" w14:textId="339388A1" w:rsidR="00D70DF8" w:rsidRPr="004E2ECC" w:rsidRDefault="00D70DF8" w:rsidP="0063174D">
      <w:pPr>
        <w:keepNext/>
        <w:rPr>
          <w:b/>
          <w:bCs/>
        </w:rPr>
      </w:pPr>
      <w:r w:rsidRPr="004E2ECC">
        <w:rPr>
          <w:b/>
          <w:bCs/>
        </w:rPr>
        <w:lastRenderedPageBreak/>
        <w:t>Driving and using machines</w:t>
      </w:r>
    </w:p>
    <w:p w14:paraId="3BA5BE51" w14:textId="1739538C" w:rsidR="00D70DF8" w:rsidRPr="004E2ECC" w:rsidRDefault="00D70DF8" w:rsidP="00852127">
      <w:r w:rsidRPr="004E2ECC">
        <w:t>Do not drive or operate machines if you feel dizzy, tired, sleepy, have vertigo or blurred vision after taking</w:t>
      </w:r>
      <w:r w:rsidR="00DB3F17" w:rsidRPr="004E2ECC">
        <w:t xml:space="preserve"> Lenalidomide Mylan</w:t>
      </w:r>
      <w:r w:rsidRPr="004E2ECC">
        <w:t>.</w:t>
      </w:r>
    </w:p>
    <w:p w14:paraId="74A6510E" w14:textId="77777777" w:rsidR="00DB3F17" w:rsidRPr="004E2ECC" w:rsidRDefault="00DB3F17" w:rsidP="00852127">
      <w:pPr>
        <w:rPr>
          <w:b/>
          <w:bCs/>
        </w:rPr>
      </w:pPr>
    </w:p>
    <w:p w14:paraId="1D35BF36" w14:textId="6D740D43" w:rsidR="00271225" w:rsidRPr="004E2ECC" w:rsidRDefault="003E0C06" w:rsidP="00852127">
      <w:pPr>
        <w:rPr>
          <w:b/>
          <w:bCs/>
        </w:rPr>
      </w:pPr>
      <w:r w:rsidRPr="004E2ECC">
        <w:rPr>
          <w:b/>
          <w:bCs/>
        </w:rPr>
        <w:t>Lenalidomide Mylan contains s</w:t>
      </w:r>
      <w:r w:rsidR="00271225" w:rsidRPr="004E2ECC">
        <w:rPr>
          <w:b/>
          <w:bCs/>
        </w:rPr>
        <w:t>odium</w:t>
      </w:r>
    </w:p>
    <w:p w14:paraId="154936A6" w14:textId="19872211" w:rsidR="00271225" w:rsidRPr="004E2ECC" w:rsidRDefault="00271225" w:rsidP="00852127">
      <w:r w:rsidRPr="004E2ECC">
        <w:t xml:space="preserve">This medicine contains less than 1 mmol sodium (23 mg) per capsule, </w:t>
      </w:r>
      <w:proofErr w:type="gramStart"/>
      <w:r w:rsidRPr="004E2ECC">
        <w:t>that is to say essentially</w:t>
      </w:r>
      <w:proofErr w:type="gramEnd"/>
      <w:r w:rsidRPr="004E2ECC">
        <w:t xml:space="preserve"> ‘sodium-free’</w:t>
      </w:r>
      <w:r w:rsidR="00A41BF4">
        <w:t>.</w:t>
      </w:r>
    </w:p>
    <w:p w14:paraId="6D1D89C3" w14:textId="010AFEB2" w:rsidR="00484052" w:rsidRPr="004E2ECC" w:rsidRDefault="00484052" w:rsidP="00852127"/>
    <w:p w14:paraId="2C07B4A8" w14:textId="77777777" w:rsidR="00271225" w:rsidRPr="004E2ECC" w:rsidRDefault="00271225" w:rsidP="00852127"/>
    <w:p w14:paraId="213AFF3E" w14:textId="7036A5D7" w:rsidR="00484052" w:rsidRPr="00A466AD" w:rsidRDefault="007737BE" w:rsidP="00852127">
      <w:pPr>
        <w:keepNext/>
        <w:ind w:left="567" w:hanging="567"/>
        <w:rPr>
          <w:b/>
          <w:bCs/>
        </w:rPr>
      </w:pPr>
      <w:r w:rsidRPr="00A466AD">
        <w:rPr>
          <w:b/>
          <w:bCs/>
        </w:rPr>
        <w:t>3.</w:t>
      </w:r>
      <w:r w:rsidR="00911649" w:rsidRPr="00A466AD">
        <w:rPr>
          <w:b/>
          <w:bCs/>
        </w:rPr>
        <w:tab/>
      </w:r>
      <w:r w:rsidRPr="00A466AD">
        <w:rPr>
          <w:b/>
          <w:bCs/>
        </w:rPr>
        <w:t xml:space="preserve">How to take </w:t>
      </w:r>
      <w:r w:rsidR="00911649" w:rsidRPr="00A466AD">
        <w:rPr>
          <w:b/>
          <w:bCs/>
        </w:rPr>
        <w:t>Lenalidomide Mylan</w:t>
      </w:r>
      <w:r w:rsidRPr="00A466AD">
        <w:rPr>
          <w:b/>
          <w:bCs/>
        </w:rPr>
        <w:t xml:space="preserve"> </w:t>
      </w:r>
    </w:p>
    <w:p w14:paraId="6F5EBBAC" w14:textId="64CC3B21" w:rsidR="00484052" w:rsidRPr="004E2ECC" w:rsidRDefault="00484052" w:rsidP="00852127"/>
    <w:p w14:paraId="2052A0A2" w14:textId="6D84EDD7" w:rsidR="00484052" w:rsidRPr="004E2ECC" w:rsidRDefault="00911649" w:rsidP="00852127">
      <w:r w:rsidRPr="004E2ECC">
        <w:t>Lenalidomide Mylan must be given to you by healthcare professionals with experience in treating multiple myeloma</w:t>
      </w:r>
      <w:r w:rsidR="00A03C74" w:rsidRPr="004E2ECC">
        <w:t>, MDS, MCL</w:t>
      </w:r>
      <w:r w:rsidR="00195AC7" w:rsidRPr="004E2ECC">
        <w:t xml:space="preserve"> or FL</w:t>
      </w:r>
      <w:r w:rsidRPr="004E2ECC">
        <w:t>.</w:t>
      </w:r>
    </w:p>
    <w:p w14:paraId="1CE9371A" w14:textId="5BD6B124" w:rsidR="00484052" w:rsidRPr="004E2ECC" w:rsidRDefault="00484052" w:rsidP="00852127"/>
    <w:p w14:paraId="19346FF5" w14:textId="3699F7DB" w:rsidR="00512372" w:rsidRPr="004E2ECC" w:rsidRDefault="00512372" w:rsidP="00852127">
      <w:pPr>
        <w:pStyle w:val="ListParagraph"/>
        <w:numPr>
          <w:ilvl w:val="0"/>
          <w:numId w:val="44"/>
        </w:numPr>
        <w:autoSpaceDE w:val="0"/>
        <w:autoSpaceDN w:val="0"/>
        <w:adjustRightInd w:val="0"/>
        <w:spacing w:after="0" w:line="240" w:lineRule="auto"/>
        <w:ind w:left="567" w:hanging="567"/>
        <w:rPr>
          <w:color w:val="auto"/>
        </w:rPr>
      </w:pPr>
      <w:r w:rsidRPr="004E2ECC">
        <w:rPr>
          <w:color w:val="auto"/>
        </w:rPr>
        <w:t>When Lenalidomide Mylan is used to treat multiple myeloma in patients who cannot have a bone marrow transplant or have had other treatments before, it is taken with other medicines (see section</w:t>
      </w:r>
      <w:r w:rsidR="00B67750" w:rsidRPr="004E2ECC">
        <w:rPr>
          <w:color w:val="auto"/>
        </w:rPr>
        <w:t> </w:t>
      </w:r>
      <w:r w:rsidRPr="004E2ECC">
        <w:rPr>
          <w:color w:val="auto"/>
        </w:rPr>
        <w:t>1 ‘What Lenalidomide Mylan is used for’).</w:t>
      </w:r>
    </w:p>
    <w:p w14:paraId="5656A2E2" w14:textId="2269800C" w:rsidR="00512372" w:rsidRPr="004E2ECC" w:rsidRDefault="00512372" w:rsidP="00852127">
      <w:pPr>
        <w:pStyle w:val="ListParagraph"/>
        <w:numPr>
          <w:ilvl w:val="0"/>
          <w:numId w:val="44"/>
        </w:numPr>
        <w:spacing w:after="0" w:line="240" w:lineRule="auto"/>
        <w:ind w:left="567" w:hanging="567"/>
        <w:rPr>
          <w:color w:val="auto"/>
        </w:rPr>
      </w:pPr>
      <w:r w:rsidRPr="004E2ECC">
        <w:rPr>
          <w:color w:val="auto"/>
        </w:rPr>
        <w:t>When Lenalidomide Mylan is used to treat multiple myeloma in patients who have had a bone marrow transplant</w:t>
      </w:r>
      <w:r w:rsidR="00A03C74" w:rsidRPr="004E2ECC">
        <w:rPr>
          <w:color w:val="auto"/>
        </w:rPr>
        <w:t xml:space="preserve"> or to treat patients with MDS or MCL</w:t>
      </w:r>
      <w:r w:rsidRPr="004E2ECC">
        <w:rPr>
          <w:color w:val="auto"/>
        </w:rPr>
        <w:t>, it is taken alone</w:t>
      </w:r>
      <w:r w:rsidR="00A03C74" w:rsidRPr="004E2ECC">
        <w:rPr>
          <w:color w:val="auto"/>
        </w:rPr>
        <w:t>.</w:t>
      </w:r>
    </w:p>
    <w:p w14:paraId="26B018B4" w14:textId="4437392D" w:rsidR="00273B7A" w:rsidRPr="004E2ECC" w:rsidRDefault="00273B7A" w:rsidP="00852127">
      <w:pPr>
        <w:pStyle w:val="ListParagraph"/>
        <w:numPr>
          <w:ilvl w:val="0"/>
          <w:numId w:val="44"/>
        </w:numPr>
        <w:spacing w:after="0" w:line="240" w:lineRule="auto"/>
        <w:ind w:left="567" w:hanging="567"/>
        <w:rPr>
          <w:color w:val="auto"/>
        </w:rPr>
      </w:pPr>
      <w:r w:rsidRPr="004E2ECC">
        <w:rPr>
          <w:color w:val="auto"/>
        </w:rPr>
        <w:t>When Lenalidomide Mylan is used to treat follicular lymphoma, it is taken with another medicine called ‘rituximab’.</w:t>
      </w:r>
    </w:p>
    <w:p w14:paraId="12AB0D87" w14:textId="77777777" w:rsidR="00512372" w:rsidRPr="00CA3390" w:rsidRDefault="00512372" w:rsidP="00CA3390"/>
    <w:p w14:paraId="095E43A7" w14:textId="532ED938" w:rsidR="00B67750" w:rsidRPr="004E2ECC" w:rsidRDefault="00B67750" w:rsidP="00852127">
      <w:r w:rsidRPr="004E2ECC">
        <w:t>Always take Lenalidomide Mylan exactly as your doctor has told you. Check with your doctor or pharmacist if you are not sure.</w:t>
      </w:r>
    </w:p>
    <w:p w14:paraId="2F46B4F7" w14:textId="77777777" w:rsidR="00B67750" w:rsidRPr="004E2ECC" w:rsidRDefault="00B67750" w:rsidP="00852127"/>
    <w:p w14:paraId="7D1ACD71" w14:textId="0B4348A6" w:rsidR="00512372" w:rsidRPr="00CA3390" w:rsidRDefault="00B67750" w:rsidP="00CA3390">
      <w:r w:rsidRPr="00CA3390">
        <w:t>If you are taking Lenalidomide Mylan in combination with other medicines, you should refer to the package leaflets for these medicines for further information on their use and effects.</w:t>
      </w:r>
    </w:p>
    <w:p w14:paraId="07C0D1F5" w14:textId="77777777" w:rsidR="00B67750" w:rsidRPr="00CA3390" w:rsidRDefault="00B67750" w:rsidP="00CA3390"/>
    <w:p w14:paraId="469EC26D" w14:textId="77777777" w:rsidR="00B67750" w:rsidRPr="004E2ECC" w:rsidRDefault="00B67750" w:rsidP="00852127">
      <w:pPr>
        <w:rPr>
          <w:b/>
          <w:bCs/>
        </w:rPr>
      </w:pPr>
      <w:r w:rsidRPr="004E2ECC">
        <w:rPr>
          <w:b/>
          <w:bCs/>
        </w:rPr>
        <w:t>Treatment cycle</w:t>
      </w:r>
    </w:p>
    <w:p w14:paraId="5395A072" w14:textId="0E5B4A8D" w:rsidR="00B67750" w:rsidRPr="004E2ECC" w:rsidRDefault="00B67750" w:rsidP="00852127">
      <w:r w:rsidRPr="004E2ECC">
        <w:t>Lenalidomide Mylan is taken on certain days over 3 weeks (21 days).</w:t>
      </w:r>
    </w:p>
    <w:p w14:paraId="2E390EE1" w14:textId="4421A6AE" w:rsidR="00B67750" w:rsidRPr="004E2ECC" w:rsidRDefault="00B67750" w:rsidP="00852127">
      <w:pPr>
        <w:pStyle w:val="ListParagraph"/>
        <w:numPr>
          <w:ilvl w:val="0"/>
          <w:numId w:val="45"/>
        </w:numPr>
        <w:autoSpaceDE w:val="0"/>
        <w:autoSpaceDN w:val="0"/>
        <w:adjustRightInd w:val="0"/>
        <w:spacing w:after="0" w:line="240" w:lineRule="auto"/>
        <w:ind w:left="567" w:hanging="567"/>
        <w:rPr>
          <w:color w:val="auto"/>
        </w:rPr>
      </w:pPr>
      <w:r w:rsidRPr="004E2ECC">
        <w:rPr>
          <w:color w:val="auto"/>
        </w:rPr>
        <w:t>Every 21 days is called a ‘treatment cycle’.</w:t>
      </w:r>
    </w:p>
    <w:p w14:paraId="40037275" w14:textId="558414B3" w:rsidR="00B67750" w:rsidRPr="004E2ECC" w:rsidRDefault="00B67750" w:rsidP="00852127">
      <w:pPr>
        <w:pStyle w:val="ListParagraph"/>
        <w:numPr>
          <w:ilvl w:val="0"/>
          <w:numId w:val="45"/>
        </w:numPr>
        <w:autoSpaceDE w:val="0"/>
        <w:autoSpaceDN w:val="0"/>
        <w:adjustRightInd w:val="0"/>
        <w:spacing w:after="0" w:line="240" w:lineRule="auto"/>
        <w:ind w:left="567" w:hanging="567"/>
        <w:rPr>
          <w:color w:val="auto"/>
        </w:rPr>
      </w:pPr>
      <w:r w:rsidRPr="004E2ECC">
        <w:rPr>
          <w:color w:val="auto"/>
        </w:rPr>
        <w:t>Depending on the day of the cycle, you will take one or more of the medicines. However, on some days you do not take any of the medicines.</w:t>
      </w:r>
    </w:p>
    <w:p w14:paraId="5F4ABEDB" w14:textId="1163133A" w:rsidR="00B67750" w:rsidRPr="004E2ECC" w:rsidRDefault="00B67750" w:rsidP="00852127">
      <w:pPr>
        <w:pStyle w:val="ListParagraph"/>
        <w:numPr>
          <w:ilvl w:val="0"/>
          <w:numId w:val="45"/>
        </w:numPr>
        <w:autoSpaceDE w:val="0"/>
        <w:autoSpaceDN w:val="0"/>
        <w:adjustRightInd w:val="0"/>
        <w:spacing w:after="0" w:line="240" w:lineRule="auto"/>
        <w:ind w:left="567" w:hanging="567"/>
        <w:rPr>
          <w:color w:val="auto"/>
        </w:rPr>
      </w:pPr>
      <w:r w:rsidRPr="004E2ECC">
        <w:rPr>
          <w:color w:val="auto"/>
        </w:rPr>
        <w:t>After completing every 21-day cycle, you should start a new ‘cycle’ over the next 21 days.</w:t>
      </w:r>
    </w:p>
    <w:p w14:paraId="5188B4EB" w14:textId="77777777" w:rsidR="00B67750" w:rsidRPr="004E2ECC" w:rsidRDefault="00B67750" w:rsidP="00852127">
      <w:pPr>
        <w:autoSpaceDE w:val="0"/>
        <w:autoSpaceDN w:val="0"/>
        <w:adjustRightInd w:val="0"/>
      </w:pPr>
      <w:r w:rsidRPr="004E2ECC">
        <w:t>OR</w:t>
      </w:r>
    </w:p>
    <w:p w14:paraId="049181A7" w14:textId="0509E741" w:rsidR="00B67750" w:rsidRPr="004E2ECC" w:rsidRDefault="00B67750" w:rsidP="00852127">
      <w:pPr>
        <w:autoSpaceDE w:val="0"/>
        <w:autoSpaceDN w:val="0"/>
        <w:adjustRightInd w:val="0"/>
      </w:pPr>
      <w:r w:rsidRPr="004E2ECC">
        <w:t>Lenalidomide Mylan is taken on certain days over 4 weeks (28 days).</w:t>
      </w:r>
    </w:p>
    <w:p w14:paraId="5D2794D2" w14:textId="33840BFC" w:rsidR="00B67750" w:rsidRPr="004E2ECC" w:rsidRDefault="00B67750" w:rsidP="00852127">
      <w:pPr>
        <w:pStyle w:val="ListParagraph"/>
        <w:numPr>
          <w:ilvl w:val="0"/>
          <w:numId w:val="46"/>
        </w:numPr>
        <w:autoSpaceDE w:val="0"/>
        <w:autoSpaceDN w:val="0"/>
        <w:adjustRightInd w:val="0"/>
        <w:spacing w:after="0" w:line="240" w:lineRule="auto"/>
        <w:ind w:left="567" w:hanging="567"/>
        <w:rPr>
          <w:color w:val="auto"/>
        </w:rPr>
      </w:pPr>
      <w:r w:rsidRPr="004E2ECC">
        <w:rPr>
          <w:color w:val="auto"/>
        </w:rPr>
        <w:t>Every 28 days is called a ‘treatment cycle’.</w:t>
      </w:r>
    </w:p>
    <w:p w14:paraId="5794B750" w14:textId="3EA7E0B0" w:rsidR="00B67750" w:rsidRPr="004E2ECC" w:rsidRDefault="00B67750" w:rsidP="00852127">
      <w:pPr>
        <w:pStyle w:val="ListParagraph"/>
        <w:numPr>
          <w:ilvl w:val="0"/>
          <w:numId w:val="46"/>
        </w:numPr>
        <w:autoSpaceDE w:val="0"/>
        <w:autoSpaceDN w:val="0"/>
        <w:adjustRightInd w:val="0"/>
        <w:spacing w:after="0" w:line="240" w:lineRule="auto"/>
        <w:ind w:left="567" w:hanging="567"/>
        <w:rPr>
          <w:color w:val="auto"/>
        </w:rPr>
      </w:pPr>
      <w:r w:rsidRPr="004E2ECC">
        <w:rPr>
          <w:color w:val="auto"/>
        </w:rPr>
        <w:t>Depending on the day of the cycle, you will take one or more of the medicines. However, on some days you do not take any of the medicines.</w:t>
      </w:r>
    </w:p>
    <w:p w14:paraId="7F496109" w14:textId="661D7B34" w:rsidR="00B67750" w:rsidRPr="004E2ECC" w:rsidRDefault="00B67750" w:rsidP="00852127">
      <w:pPr>
        <w:pStyle w:val="ListParagraph"/>
        <w:numPr>
          <w:ilvl w:val="0"/>
          <w:numId w:val="46"/>
        </w:numPr>
        <w:autoSpaceDE w:val="0"/>
        <w:autoSpaceDN w:val="0"/>
        <w:adjustRightInd w:val="0"/>
        <w:spacing w:after="0" w:line="240" w:lineRule="auto"/>
        <w:ind w:left="567" w:hanging="567"/>
        <w:rPr>
          <w:color w:val="auto"/>
        </w:rPr>
      </w:pPr>
      <w:r w:rsidRPr="004E2ECC">
        <w:rPr>
          <w:color w:val="auto"/>
        </w:rPr>
        <w:t>After completing every 28-day cycle, you should start a new ‘cycle’ over the next 28 days.</w:t>
      </w:r>
    </w:p>
    <w:p w14:paraId="629020FB" w14:textId="77777777" w:rsidR="00B67750" w:rsidRPr="004E2ECC" w:rsidRDefault="00B67750" w:rsidP="00852127">
      <w:pPr>
        <w:rPr>
          <w:b/>
          <w:bCs/>
        </w:rPr>
      </w:pPr>
    </w:p>
    <w:p w14:paraId="3D1C8277" w14:textId="0F79093E" w:rsidR="00B67750" w:rsidRPr="004E2ECC" w:rsidRDefault="00B67750" w:rsidP="00852127">
      <w:pPr>
        <w:rPr>
          <w:b/>
          <w:bCs/>
        </w:rPr>
      </w:pPr>
      <w:r w:rsidRPr="004E2ECC">
        <w:rPr>
          <w:b/>
          <w:bCs/>
        </w:rPr>
        <w:t xml:space="preserve">How much </w:t>
      </w:r>
      <w:r w:rsidRPr="004E2ECC">
        <w:rPr>
          <w:b/>
        </w:rPr>
        <w:t>Lenalidomide Mylan</w:t>
      </w:r>
      <w:r w:rsidRPr="004E2ECC">
        <w:rPr>
          <w:b/>
          <w:bCs/>
        </w:rPr>
        <w:t xml:space="preserve"> to take</w:t>
      </w:r>
    </w:p>
    <w:p w14:paraId="09C5F42A" w14:textId="77777777" w:rsidR="00B67750" w:rsidRPr="004E2ECC" w:rsidRDefault="00B67750" w:rsidP="00852127">
      <w:r w:rsidRPr="004E2ECC">
        <w:t>Before you start treatment, your doctor will tell you:</w:t>
      </w:r>
    </w:p>
    <w:p w14:paraId="0A349613" w14:textId="3BF170B2" w:rsidR="00B67750" w:rsidRPr="004E2ECC" w:rsidRDefault="00B67750" w:rsidP="00852127">
      <w:pPr>
        <w:pStyle w:val="ListParagraph"/>
        <w:numPr>
          <w:ilvl w:val="0"/>
          <w:numId w:val="47"/>
        </w:numPr>
        <w:autoSpaceDE w:val="0"/>
        <w:autoSpaceDN w:val="0"/>
        <w:adjustRightInd w:val="0"/>
        <w:spacing w:after="0" w:line="240" w:lineRule="auto"/>
        <w:ind w:left="567" w:hanging="567"/>
        <w:rPr>
          <w:color w:val="auto"/>
        </w:rPr>
      </w:pPr>
      <w:r w:rsidRPr="004E2ECC">
        <w:rPr>
          <w:color w:val="auto"/>
        </w:rPr>
        <w:t>how much Lenalidomide Mylan you should take</w:t>
      </w:r>
    </w:p>
    <w:p w14:paraId="1F1F3B31" w14:textId="77777777" w:rsidR="00737C08" w:rsidRPr="004E2ECC" w:rsidRDefault="00B67750" w:rsidP="00852127">
      <w:pPr>
        <w:pStyle w:val="ListParagraph"/>
        <w:numPr>
          <w:ilvl w:val="0"/>
          <w:numId w:val="47"/>
        </w:numPr>
        <w:autoSpaceDE w:val="0"/>
        <w:autoSpaceDN w:val="0"/>
        <w:adjustRightInd w:val="0"/>
        <w:spacing w:after="0" w:line="240" w:lineRule="auto"/>
        <w:ind w:left="567" w:hanging="567"/>
        <w:rPr>
          <w:color w:val="auto"/>
        </w:rPr>
      </w:pPr>
      <w:r w:rsidRPr="004E2ECC">
        <w:rPr>
          <w:color w:val="auto"/>
        </w:rPr>
        <w:t>how much of the other medicines you should take in combination with Lenalidomide Mylan, if any</w:t>
      </w:r>
      <w:r w:rsidR="00737C08" w:rsidRPr="004E2ECC">
        <w:rPr>
          <w:color w:val="auto"/>
        </w:rPr>
        <w:t xml:space="preserve"> </w:t>
      </w:r>
    </w:p>
    <w:p w14:paraId="7F1536F5" w14:textId="4BB94F2C" w:rsidR="00B67750" w:rsidRPr="004E2ECC" w:rsidRDefault="00B67750" w:rsidP="00852127">
      <w:pPr>
        <w:pStyle w:val="ListParagraph"/>
        <w:numPr>
          <w:ilvl w:val="0"/>
          <w:numId w:val="47"/>
        </w:numPr>
        <w:autoSpaceDE w:val="0"/>
        <w:autoSpaceDN w:val="0"/>
        <w:adjustRightInd w:val="0"/>
        <w:spacing w:after="0" w:line="240" w:lineRule="auto"/>
        <w:ind w:left="567" w:hanging="567"/>
        <w:rPr>
          <w:color w:val="auto"/>
        </w:rPr>
      </w:pPr>
      <w:r w:rsidRPr="004E2ECC">
        <w:rPr>
          <w:color w:val="auto"/>
        </w:rPr>
        <w:t>on what days of your treatment cycle to take each medicine.</w:t>
      </w:r>
    </w:p>
    <w:p w14:paraId="6F58FA61" w14:textId="77777777" w:rsidR="00B67750" w:rsidRPr="004E2ECC" w:rsidRDefault="00B67750" w:rsidP="00852127">
      <w:pPr>
        <w:autoSpaceDE w:val="0"/>
        <w:autoSpaceDN w:val="0"/>
        <w:adjustRightInd w:val="0"/>
        <w:rPr>
          <w:b/>
          <w:bCs/>
        </w:rPr>
      </w:pPr>
    </w:p>
    <w:p w14:paraId="6BEA5701" w14:textId="2E026E74" w:rsidR="00B67750" w:rsidRPr="004E2ECC" w:rsidRDefault="00B67750" w:rsidP="00852127">
      <w:pPr>
        <w:keepNext/>
        <w:autoSpaceDE w:val="0"/>
        <w:autoSpaceDN w:val="0"/>
        <w:adjustRightInd w:val="0"/>
        <w:rPr>
          <w:b/>
          <w:bCs/>
        </w:rPr>
      </w:pPr>
      <w:r w:rsidRPr="004E2ECC">
        <w:rPr>
          <w:b/>
          <w:bCs/>
        </w:rPr>
        <w:t xml:space="preserve">How and when to take </w:t>
      </w:r>
      <w:r w:rsidRPr="004E2ECC">
        <w:rPr>
          <w:b/>
        </w:rPr>
        <w:t>Lenalidomide Mylan</w:t>
      </w:r>
    </w:p>
    <w:p w14:paraId="1818A0E6" w14:textId="48841AFD" w:rsidR="00B67750" w:rsidRPr="004E2ECC" w:rsidRDefault="00B67750" w:rsidP="00852127">
      <w:pPr>
        <w:pStyle w:val="ListParagraph"/>
        <w:numPr>
          <w:ilvl w:val="0"/>
          <w:numId w:val="48"/>
        </w:numPr>
        <w:autoSpaceDE w:val="0"/>
        <w:autoSpaceDN w:val="0"/>
        <w:adjustRightInd w:val="0"/>
        <w:spacing w:after="0" w:line="240" w:lineRule="auto"/>
        <w:ind w:left="567" w:hanging="567"/>
        <w:rPr>
          <w:color w:val="auto"/>
        </w:rPr>
      </w:pPr>
      <w:r w:rsidRPr="004E2ECC">
        <w:rPr>
          <w:color w:val="auto"/>
        </w:rPr>
        <w:t>swallow the capsules whole, preferably with water.</w:t>
      </w:r>
    </w:p>
    <w:p w14:paraId="78721C43" w14:textId="3AF61E65" w:rsidR="00B67750" w:rsidRPr="004E2ECC" w:rsidRDefault="00B67750" w:rsidP="00852127">
      <w:pPr>
        <w:pStyle w:val="ListParagraph"/>
        <w:numPr>
          <w:ilvl w:val="0"/>
          <w:numId w:val="48"/>
        </w:numPr>
        <w:autoSpaceDE w:val="0"/>
        <w:autoSpaceDN w:val="0"/>
        <w:adjustRightInd w:val="0"/>
        <w:spacing w:after="0" w:line="240" w:lineRule="auto"/>
        <w:ind w:left="567" w:hanging="567"/>
        <w:rPr>
          <w:color w:val="auto"/>
        </w:rPr>
      </w:pPr>
      <w:r w:rsidRPr="004E2ECC">
        <w:rPr>
          <w:color w:val="auto"/>
        </w:rPr>
        <w:t xml:space="preserve">do not break, open or chew the capsules. If powder from a broken Lenalidomide Mylan capsule </w:t>
      </w:r>
      <w:proofErr w:type="gramStart"/>
      <w:r w:rsidRPr="004E2ECC">
        <w:rPr>
          <w:color w:val="auto"/>
        </w:rPr>
        <w:t>makes contact with</w:t>
      </w:r>
      <w:proofErr w:type="gramEnd"/>
      <w:r w:rsidRPr="004E2ECC">
        <w:rPr>
          <w:color w:val="auto"/>
        </w:rPr>
        <w:t xml:space="preserve"> the skin, wash the skin immediately and thoroughly with soap and water.</w:t>
      </w:r>
    </w:p>
    <w:p w14:paraId="4CD99438" w14:textId="77777777" w:rsidR="00005837" w:rsidRPr="004E2ECC" w:rsidRDefault="00005837" w:rsidP="00852127">
      <w:pPr>
        <w:numPr>
          <w:ilvl w:val="0"/>
          <w:numId w:val="48"/>
        </w:numPr>
        <w:ind w:left="567" w:hanging="567"/>
      </w:pPr>
      <w:r w:rsidRPr="004E2ECC">
        <w:t xml:space="preserve">healthcare professionals, caregivers and family members should wear disposable gloves when handling the blister or capsule. Gloves should then be removed carefully to prevent skin exposure, placed in a sealable plastic polyethylene bag and disposed of in accordance with local </w:t>
      </w:r>
      <w:r w:rsidRPr="004E2ECC">
        <w:lastRenderedPageBreak/>
        <w:t xml:space="preserve">requirements. Hands should then be washed thoroughly with soap and water. Women who are pregnant or suspect they may be pregnant should not handle the blister or capsule. </w:t>
      </w:r>
    </w:p>
    <w:p w14:paraId="4CB31CEB" w14:textId="36DD3CF6" w:rsidR="00B67750" w:rsidRPr="004E2ECC" w:rsidRDefault="00B67750" w:rsidP="00852127">
      <w:pPr>
        <w:pStyle w:val="ListParagraph"/>
        <w:numPr>
          <w:ilvl w:val="0"/>
          <w:numId w:val="48"/>
        </w:numPr>
        <w:autoSpaceDE w:val="0"/>
        <w:autoSpaceDN w:val="0"/>
        <w:adjustRightInd w:val="0"/>
        <w:spacing w:after="0" w:line="240" w:lineRule="auto"/>
        <w:ind w:left="567" w:hanging="567"/>
        <w:rPr>
          <w:color w:val="auto"/>
        </w:rPr>
      </w:pPr>
      <w:r w:rsidRPr="004E2ECC">
        <w:rPr>
          <w:color w:val="auto"/>
        </w:rPr>
        <w:t>the capsules can be taken either with or without food.</w:t>
      </w:r>
    </w:p>
    <w:p w14:paraId="0E69307A" w14:textId="0626C9C8" w:rsidR="00B67750" w:rsidRPr="004E2ECC" w:rsidRDefault="00B67750" w:rsidP="00852127">
      <w:pPr>
        <w:pStyle w:val="ListParagraph"/>
        <w:numPr>
          <w:ilvl w:val="0"/>
          <w:numId w:val="48"/>
        </w:numPr>
        <w:autoSpaceDE w:val="0"/>
        <w:autoSpaceDN w:val="0"/>
        <w:adjustRightInd w:val="0"/>
        <w:spacing w:after="0" w:line="240" w:lineRule="auto"/>
        <w:ind w:left="567" w:hanging="567"/>
        <w:rPr>
          <w:color w:val="auto"/>
        </w:rPr>
      </w:pPr>
      <w:r w:rsidRPr="004E2ECC">
        <w:rPr>
          <w:color w:val="auto"/>
        </w:rPr>
        <w:t>you should take Lenalidomide Mylan at about the same time on the scheduled days.</w:t>
      </w:r>
    </w:p>
    <w:p w14:paraId="3AC43407" w14:textId="77777777" w:rsidR="00B67750" w:rsidRPr="004E2ECC" w:rsidRDefault="00B67750" w:rsidP="00852127">
      <w:pPr>
        <w:rPr>
          <w:b/>
          <w:bCs/>
        </w:rPr>
      </w:pPr>
    </w:p>
    <w:p w14:paraId="74756846" w14:textId="2EE24D82" w:rsidR="00B67750" w:rsidRPr="004E2ECC" w:rsidRDefault="00B67750" w:rsidP="00852127">
      <w:pPr>
        <w:rPr>
          <w:b/>
          <w:bCs/>
        </w:rPr>
      </w:pPr>
      <w:r w:rsidRPr="004E2ECC">
        <w:rPr>
          <w:b/>
          <w:bCs/>
        </w:rPr>
        <w:t>Taking this medicine</w:t>
      </w:r>
    </w:p>
    <w:p w14:paraId="572E28DC" w14:textId="71F4C7BD" w:rsidR="00B67750" w:rsidRPr="004E2ECC" w:rsidRDefault="00B67750" w:rsidP="00852127">
      <w:r w:rsidRPr="004E2ECC">
        <w:t>To remove the capsule from the blister:</w:t>
      </w:r>
    </w:p>
    <w:p w14:paraId="569FA1D5" w14:textId="75157FCA" w:rsidR="001C74AD" w:rsidRPr="004E2ECC" w:rsidRDefault="001C74AD" w:rsidP="00852127">
      <w:pPr>
        <w:autoSpaceDE w:val="0"/>
        <w:autoSpaceDN w:val="0"/>
        <w:adjustRightInd w:val="0"/>
      </w:pPr>
    </w:p>
    <w:p w14:paraId="54D44EF5" w14:textId="27BF6088" w:rsidR="001C74AD" w:rsidRPr="004E2ECC" w:rsidRDefault="001C74AD" w:rsidP="00852127">
      <w:pPr>
        <w:autoSpaceDE w:val="0"/>
        <w:autoSpaceDN w:val="0"/>
        <w:adjustRightInd w:val="0"/>
      </w:pPr>
      <w:r w:rsidRPr="004E2ECC">
        <w:rPr>
          <w:noProof/>
          <w:lang w:val="el-GR" w:eastAsia="el-GR"/>
        </w:rPr>
        <w:drawing>
          <wp:inline distT="0" distB="0" distL="0" distR="0" wp14:anchorId="73E71985" wp14:editId="03CAF489">
            <wp:extent cx="981212" cy="781159"/>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81212" cy="781159"/>
                    </a:xfrm>
                    <a:prstGeom prst="rect">
                      <a:avLst/>
                    </a:prstGeom>
                  </pic:spPr>
                </pic:pic>
              </a:graphicData>
            </a:graphic>
          </wp:inline>
        </w:drawing>
      </w:r>
    </w:p>
    <w:p w14:paraId="20E25B43" w14:textId="425F2311" w:rsidR="00B67750" w:rsidRPr="004E2ECC" w:rsidRDefault="00B67750" w:rsidP="00852127">
      <w:pPr>
        <w:pStyle w:val="ListParagraph"/>
        <w:numPr>
          <w:ilvl w:val="0"/>
          <w:numId w:val="49"/>
        </w:numPr>
        <w:autoSpaceDE w:val="0"/>
        <w:autoSpaceDN w:val="0"/>
        <w:adjustRightInd w:val="0"/>
        <w:spacing w:after="0" w:line="240" w:lineRule="auto"/>
        <w:ind w:left="567" w:hanging="567"/>
        <w:rPr>
          <w:color w:val="auto"/>
        </w:rPr>
      </w:pPr>
      <w:r w:rsidRPr="004E2ECC">
        <w:rPr>
          <w:color w:val="auto"/>
        </w:rPr>
        <w:t>press only one end of the capsule out to push it through the foil</w:t>
      </w:r>
    </w:p>
    <w:p w14:paraId="56D119CB" w14:textId="2469D6FF" w:rsidR="001C74AD" w:rsidRPr="004E2ECC" w:rsidRDefault="001C74AD" w:rsidP="00852127">
      <w:pPr>
        <w:autoSpaceDE w:val="0"/>
        <w:autoSpaceDN w:val="0"/>
        <w:adjustRightInd w:val="0"/>
      </w:pPr>
    </w:p>
    <w:p w14:paraId="0B69BF0B" w14:textId="1EDA4744" w:rsidR="001C74AD" w:rsidRPr="004E2ECC" w:rsidRDefault="001C74AD" w:rsidP="00852127">
      <w:pPr>
        <w:autoSpaceDE w:val="0"/>
        <w:autoSpaceDN w:val="0"/>
        <w:adjustRightInd w:val="0"/>
      </w:pPr>
      <w:r w:rsidRPr="004E2ECC">
        <w:rPr>
          <w:noProof/>
          <w:lang w:val="el-GR" w:eastAsia="el-GR"/>
        </w:rPr>
        <w:drawing>
          <wp:inline distT="0" distB="0" distL="0" distR="0" wp14:anchorId="36ECC249" wp14:editId="33E64868">
            <wp:extent cx="971686" cy="8192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1686" cy="819264"/>
                    </a:xfrm>
                    <a:prstGeom prst="rect">
                      <a:avLst/>
                    </a:prstGeom>
                  </pic:spPr>
                </pic:pic>
              </a:graphicData>
            </a:graphic>
          </wp:inline>
        </w:drawing>
      </w:r>
    </w:p>
    <w:p w14:paraId="4157C49F" w14:textId="736FB187" w:rsidR="00B67750" w:rsidRPr="00CA3390" w:rsidRDefault="00B67750" w:rsidP="00852127">
      <w:pPr>
        <w:pStyle w:val="ListParagraph"/>
        <w:numPr>
          <w:ilvl w:val="0"/>
          <w:numId w:val="49"/>
        </w:numPr>
        <w:autoSpaceDE w:val="0"/>
        <w:autoSpaceDN w:val="0"/>
        <w:adjustRightInd w:val="0"/>
        <w:spacing w:after="0" w:line="240" w:lineRule="auto"/>
        <w:ind w:left="567" w:hanging="567"/>
      </w:pPr>
      <w:r w:rsidRPr="00CA3390">
        <w:t>do not put pressure on the centre of the capsule, as this can cause it to break.</w:t>
      </w:r>
    </w:p>
    <w:p w14:paraId="7AB79821" w14:textId="19015C59" w:rsidR="001C74AD" w:rsidRPr="00CA3390" w:rsidRDefault="001C74AD" w:rsidP="00CA3390"/>
    <w:p w14:paraId="64408FBB" w14:textId="607F7439" w:rsidR="001C74AD" w:rsidRPr="00CA3390" w:rsidRDefault="001C74AD" w:rsidP="00CA3390">
      <w:r w:rsidRPr="004E2ECC">
        <w:rPr>
          <w:noProof/>
          <w:lang w:val="el-GR" w:eastAsia="el-GR"/>
        </w:rPr>
        <w:drawing>
          <wp:inline distT="0" distB="0" distL="0" distR="0" wp14:anchorId="5183F987" wp14:editId="4F088948">
            <wp:extent cx="1047750" cy="83431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64738" cy="847845"/>
                    </a:xfrm>
                    <a:prstGeom prst="rect">
                      <a:avLst/>
                    </a:prstGeom>
                  </pic:spPr>
                </pic:pic>
              </a:graphicData>
            </a:graphic>
          </wp:inline>
        </w:drawing>
      </w:r>
      <w:r w:rsidRPr="004E2ECC">
        <w:rPr>
          <w:noProof/>
          <w:sz w:val="20"/>
          <w:lang w:val="el-GR" w:eastAsia="el-GR"/>
        </w:rPr>
        <w:drawing>
          <wp:inline distT="0" distB="0" distL="0" distR="0" wp14:anchorId="149A967C" wp14:editId="098BDC7B">
            <wp:extent cx="1333500" cy="1057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33688" cy="1057424"/>
                    </a:xfrm>
                    <a:prstGeom prst="rect">
                      <a:avLst/>
                    </a:prstGeom>
                  </pic:spPr>
                </pic:pic>
              </a:graphicData>
            </a:graphic>
          </wp:inline>
        </w:drawing>
      </w:r>
    </w:p>
    <w:p w14:paraId="6227CB49" w14:textId="77777777" w:rsidR="001C74AD" w:rsidRPr="00CA3390" w:rsidRDefault="001C74AD" w:rsidP="00CA3390"/>
    <w:p w14:paraId="3F6B8FEC" w14:textId="0A0A775A" w:rsidR="00737C08" w:rsidRPr="004E2ECC" w:rsidRDefault="00737C08" w:rsidP="00852127">
      <w:pPr>
        <w:rPr>
          <w:b/>
          <w:bCs/>
        </w:rPr>
      </w:pPr>
      <w:r w:rsidRPr="004E2ECC">
        <w:rPr>
          <w:b/>
          <w:bCs/>
        </w:rPr>
        <w:t xml:space="preserve">Duration of the treatment with </w:t>
      </w:r>
      <w:r w:rsidRPr="004E2ECC">
        <w:rPr>
          <w:b/>
        </w:rPr>
        <w:t>Lenalidomide Mylan</w:t>
      </w:r>
    </w:p>
    <w:p w14:paraId="07250E9B" w14:textId="3B1969A7" w:rsidR="00737C08" w:rsidRPr="004E2ECC" w:rsidRDefault="00737C08" w:rsidP="00852127">
      <w:r w:rsidRPr="004E2ECC">
        <w:t>Lenalidomide Mylan is taken in treatment cycles, each cycle lasting 21 or 28 days (see above ‘Treatment cycle’). You should continue the cycles of treatment until your doctor tells you to stop.</w:t>
      </w:r>
    </w:p>
    <w:p w14:paraId="162B2E74" w14:textId="77777777" w:rsidR="00737C08" w:rsidRPr="004E2ECC" w:rsidRDefault="00737C08" w:rsidP="00852127">
      <w:pPr>
        <w:rPr>
          <w:b/>
          <w:bCs/>
        </w:rPr>
      </w:pPr>
    </w:p>
    <w:p w14:paraId="33AE0BCE" w14:textId="58F6FBEA" w:rsidR="00737C08" w:rsidRPr="004E2ECC" w:rsidRDefault="00737C08" w:rsidP="00852127">
      <w:pPr>
        <w:rPr>
          <w:b/>
          <w:bCs/>
        </w:rPr>
      </w:pPr>
      <w:r w:rsidRPr="004E2ECC">
        <w:rPr>
          <w:b/>
          <w:bCs/>
        </w:rPr>
        <w:t xml:space="preserve">If you take more </w:t>
      </w:r>
      <w:r w:rsidRPr="004E2ECC">
        <w:rPr>
          <w:b/>
        </w:rPr>
        <w:t>Lenalidomide Mylan</w:t>
      </w:r>
      <w:r w:rsidRPr="004E2ECC">
        <w:t xml:space="preserve"> </w:t>
      </w:r>
      <w:r w:rsidRPr="004E2ECC">
        <w:rPr>
          <w:b/>
          <w:bCs/>
        </w:rPr>
        <w:t>than you should</w:t>
      </w:r>
    </w:p>
    <w:p w14:paraId="370799DB" w14:textId="5988D60B" w:rsidR="00737C08" w:rsidRPr="004E2ECC" w:rsidRDefault="00737C08" w:rsidP="00852127">
      <w:r w:rsidRPr="004E2ECC">
        <w:t>If you take more Lenalidomide Mylan than was prescribed, tell your doctor immediately.</w:t>
      </w:r>
    </w:p>
    <w:p w14:paraId="0B4BCD30" w14:textId="77777777" w:rsidR="00737C08" w:rsidRPr="004E2ECC" w:rsidRDefault="00737C08" w:rsidP="00852127">
      <w:pPr>
        <w:rPr>
          <w:b/>
          <w:bCs/>
        </w:rPr>
      </w:pPr>
    </w:p>
    <w:p w14:paraId="39A62CFE" w14:textId="11A1E7F1" w:rsidR="00737C08" w:rsidRPr="004E2ECC" w:rsidRDefault="00737C08" w:rsidP="00852127">
      <w:pPr>
        <w:rPr>
          <w:b/>
          <w:bCs/>
        </w:rPr>
      </w:pPr>
      <w:r w:rsidRPr="004E2ECC">
        <w:rPr>
          <w:b/>
          <w:bCs/>
        </w:rPr>
        <w:t xml:space="preserve">If you forget to take </w:t>
      </w:r>
      <w:r w:rsidRPr="004E2ECC">
        <w:rPr>
          <w:b/>
        </w:rPr>
        <w:t>Lenalidomide Mylan</w:t>
      </w:r>
    </w:p>
    <w:p w14:paraId="3718DC39" w14:textId="58029E9A" w:rsidR="00737C08" w:rsidRPr="004E2ECC" w:rsidRDefault="00737C08" w:rsidP="00852127">
      <w:r w:rsidRPr="004E2ECC">
        <w:t>If you forget to take Lenalidomide Mylan at your regular time and:</w:t>
      </w:r>
    </w:p>
    <w:p w14:paraId="4FC54947" w14:textId="77860CA3" w:rsidR="00737C08" w:rsidRPr="004E2ECC" w:rsidRDefault="00737C08" w:rsidP="00852127">
      <w:pPr>
        <w:pStyle w:val="ListParagraph"/>
        <w:numPr>
          <w:ilvl w:val="0"/>
          <w:numId w:val="50"/>
        </w:numPr>
        <w:autoSpaceDE w:val="0"/>
        <w:autoSpaceDN w:val="0"/>
        <w:adjustRightInd w:val="0"/>
        <w:spacing w:after="0" w:line="240" w:lineRule="auto"/>
        <w:ind w:left="567" w:hanging="567"/>
        <w:rPr>
          <w:color w:val="auto"/>
        </w:rPr>
      </w:pPr>
      <w:r w:rsidRPr="004E2ECC">
        <w:rPr>
          <w:color w:val="auto"/>
        </w:rPr>
        <w:t>less than 12 hours have passed - take your capsule immediately.</w:t>
      </w:r>
    </w:p>
    <w:p w14:paraId="2FFE0767" w14:textId="45D16424" w:rsidR="00737C08" w:rsidRPr="004E2ECC" w:rsidRDefault="00737C08" w:rsidP="00852127">
      <w:pPr>
        <w:pStyle w:val="ListParagraph"/>
        <w:numPr>
          <w:ilvl w:val="0"/>
          <w:numId w:val="50"/>
        </w:numPr>
        <w:autoSpaceDE w:val="0"/>
        <w:autoSpaceDN w:val="0"/>
        <w:adjustRightInd w:val="0"/>
        <w:spacing w:after="0" w:line="240" w:lineRule="auto"/>
        <w:ind w:left="567" w:hanging="567"/>
        <w:rPr>
          <w:color w:val="auto"/>
        </w:rPr>
      </w:pPr>
      <w:r w:rsidRPr="004E2ECC">
        <w:rPr>
          <w:color w:val="auto"/>
        </w:rPr>
        <w:t>more than 12 hours have passed - do not take your capsule. Take your next capsule at the usual time the next day.</w:t>
      </w:r>
    </w:p>
    <w:p w14:paraId="56D627B3" w14:textId="77777777" w:rsidR="00737C08" w:rsidRPr="004E2ECC" w:rsidRDefault="00737C08" w:rsidP="00852127"/>
    <w:p w14:paraId="2B5CF166" w14:textId="44AA5D9D" w:rsidR="00737C08" w:rsidRPr="00CA3390" w:rsidRDefault="00737C08" w:rsidP="00CA3390">
      <w:r w:rsidRPr="00CA3390">
        <w:t>If you have any further questions on the use of this medicine, ask your doctor or pharmacist.</w:t>
      </w:r>
    </w:p>
    <w:p w14:paraId="11E0C641" w14:textId="17E6AB2A" w:rsidR="00484052" w:rsidRPr="004E2ECC" w:rsidRDefault="00484052" w:rsidP="00852127"/>
    <w:p w14:paraId="7FC2F1E8" w14:textId="2F6D5E52" w:rsidR="00484052" w:rsidRPr="004E2ECC" w:rsidRDefault="00484052" w:rsidP="00852127"/>
    <w:p w14:paraId="1E3A4C09" w14:textId="77777777" w:rsidR="00484052" w:rsidRPr="00A466AD" w:rsidRDefault="007737BE" w:rsidP="00852127">
      <w:pPr>
        <w:keepNext/>
        <w:ind w:left="567" w:hanging="567"/>
        <w:rPr>
          <w:b/>
          <w:bCs/>
        </w:rPr>
      </w:pPr>
      <w:r w:rsidRPr="00A466AD">
        <w:rPr>
          <w:b/>
          <w:bCs/>
        </w:rPr>
        <w:t xml:space="preserve">4. </w:t>
      </w:r>
      <w:r w:rsidRPr="00A466AD">
        <w:rPr>
          <w:b/>
          <w:bCs/>
        </w:rPr>
        <w:tab/>
        <w:t xml:space="preserve">Possible side effects </w:t>
      </w:r>
    </w:p>
    <w:p w14:paraId="3D83C49E" w14:textId="11C82E95" w:rsidR="00484052" w:rsidRPr="004E2ECC" w:rsidRDefault="00484052" w:rsidP="00852127"/>
    <w:p w14:paraId="366D2B53" w14:textId="12C31364" w:rsidR="003F7FDE" w:rsidRPr="004E2ECC" w:rsidRDefault="003F7FDE" w:rsidP="00852127">
      <w:r w:rsidRPr="004E2ECC">
        <w:t xml:space="preserve">Like all medicines, </w:t>
      </w:r>
      <w:bookmarkStart w:id="37" w:name="_Hlk43192909"/>
      <w:r w:rsidRPr="004E2ECC">
        <w:t>Lenalidomide Mylan</w:t>
      </w:r>
      <w:bookmarkEnd w:id="37"/>
      <w:r w:rsidRPr="004E2ECC">
        <w:t xml:space="preserve"> can cause side effects, although not everybody gets them.</w:t>
      </w:r>
    </w:p>
    <w:p w14:paraId="58D326E7" w14:textId="77777777" w:rsidR="003F7FDE" w:rsidRPr="004E2ECC" w:rsidRDefault="003F7FDE" w:rsidP="00852127">
      <w:pPr>
        <w:rPr>
          <w:b/>
          <w:bCs/>
        </w:rPr>
      </w:pPr>
    </w:p>
    <w:p w14:paraId="344BA0B4" w14:textId="41DD7B95" w:rsidR="00BC7D31" w:rsidRPr="004E2ECC" w:rsidRDefault="00BC7D31" w:rsidP="00852127">
      <w:r w:rsidRPr="004E2ECC">
        <w:rPr>
          <w:b/>
          <w:bCs/>
        </w:rPr>
        <w:t>Stop taking</w:t>
      </w:r>
      <w:r w:rsidRPr="004E2ECC">
        <w:t xml:space="preserve"> </w:t>
      </w:r>
      <w:bookmarkStart w:id="38" w:name="_Hlk43196380"/>
      <w:r w:rsidRPr="004E2ECC">
        <w:rPr>
          <w:b/>
          <w:bCs/>
        </w:rPr>
        <w:t xml:space="preserve">Lenalidomide Mylan </w:t>
      </w:r>
      <w:bookmarkEnd w:id="38"/>
      <w:r w:rsidR="00CA7F3F" w:rsidRPr="004E2ECC">
        <w:rPr>
          <w:b/>
          <w:bCs/>
        </w:rPr>
        <w:t xml:space="preserve">and </w:t>
      </w:r>
      <w:r w:rsidRPr="004E2ECC">
        <w:rPr>
          <w:b/>
          <w:bCs/>
        </w:rPr>
        <w:t xml:space="preserve">see a doctor straight away if you notice any of the following serious side effects – you may need urgent medical treatment: </w:t>
      </w:r>
    </w:p>
    <w:p w14:paraId="736FD764" w14:textId="5C65BE88" w:rsidR="00BC7D31" w:rsidRPr="004E2ECC" w:rsidRDefault="00BC7D31" w:rsidP="00852127">
      <w:pPr>
        <w:pStyle w:val="ListParagraph"/>
        <w:numPr>
          <w:ilvl w:val="0"/>
          <w:numId w:val="73"/>
        </w:numPr>
        <w:autoSpaceDE w:val="0"/>
        <w:autoSpaceDN w:val="0"/>
        <w:adjustRightInd w:val="0"/>
        <w:spacing w:after="0" w:line="240" w:lineRule="auto"/>
        <w:ind w:left="567" w:hanging="567"/>
        <w:rPr>
          <w:color w:val="auto"/>
        </w:rPr>
      </w:pPr>
      <w:r w:rsidRPr="004E2ECC">
        <w:rPr>
          <w:color w:val="auto"/>
        </w:rPr>
        <w:t>Hives, rashes, swelling of eyes, mouth or face, difficulty breathing, or itching, which may be symptoms of serious types of allergic reactions called angioedema and anaphylactic reaction.</w:t>
      </w:r>
    </w:p>
    <w:p w14:paraId="39E546A7" w14:textId="5E159313" w:rsidR="00BC7D31" w:rsidRPr="004E2ECC" w:rsidRDefault="00BC7D31" w:rsidP="00852127">
      <w:pPr>
        <w:pStyle w:val="ListParagraph"/>
        <w:numPr>
          <w:ilvl w:val="0"/>
          <w:numId w:val="73"/>
        </w:numPr>
        <w:autoSpaceDE w:val="0"/>
        <w:autoSpaceDN w:val="0"/>
        <w:adjustRightInd w:val="0"/>
        <w:spacing w:after="0" w:line="240" w:lineRule="auto"/>
        <w:ind w:left="567" w:hanging="567"/>
        <w:rPr>
          <w:color w:val="auto"/>
        </w:rPr>
      </w:pPr>
      <w:r w:rsidRPr="004E2ECC">
        <w:rPr>
          <w:color w:val="auto"/>
        </w:rPr>
        <w:t>A serious allergic reaction that may begin as a rash in one area but spread with extensive loss of skin over the whole body (Stevens-Johnson syndrome and/or toxic epidermal necrolysis).</w:t>
      </w:r>
    </w:p>
    <w:p w14:paraId="1523E3E6" w14:textId="464B5EB1" w:rsidR="003F7FDE" w:rsidRPr="004E2ECC" w:rsidRDefault="00BC7D31" w:rsidP="00852127">
      <w:pPr>
        <w:pStyle w:val="ListParagraph"/>
        <w:numPr>
          <w:ilvl w:val="0"/>
          <w:numId w:val="73"/>
        </w:numPr>
        <w:autoSpaceDE w:val="0"/>
        <w:autoSpaceDN w:val="0"/>
        <w:adjustRightInd w:val="0"/>
        <w:spacing w:after="0" w:line="240" w:lineRule="auto"/>
        <w:ind w:left="567" w:hanging="567"/>
        <w:rPr>
          <w:b/>
          <w:bCs/>
          <w:color w:val="auto"/>
        </w:rPr>
      </w:pPr>
      <w:r w:rsidRPr="004E2ECC">
        <w:rPr>
          <w:color w:val="auto"/>
        </w:rPr>
        <w:lastRenderedPageBreak/>
        <w:t>Widespread rash, high body temperature, liver enzyme elevations, blood abnormalities (eosinophilia), enlarged lymph nodes and other body organs involvement (Drug Reaction with Eosinophilia and Systemic Symptoms which is also known as DRESS or drug hypersensitivity syndrome). See also section 2.</w:t>
      </w:r>
      <w:r w:rsidRPr="004E2ECC" w:rsidDel="00BC7D31">
        <w:rPr>
          <w:b/>
          <w:bCs/>
          <w:color w:val="auto"/>
        </w:rPr>
        <w:t xml:space="preserve"> </w:t>
      </w:r>
    </w:p>
    <w:p w14:paraId="196BD9D9" w14:textId="77777777" w:rsidR="003F7FDE" w:rsidRPr="004E2ECC" w:rsidRDefault="003F7FDE" w:rsidP="00852127">
      <w:pPr>
        <w:autoSpaceDE w:val="0"/>
        <w:autoSpaceDN w:val="0"/>
        <w:adjustRightInd w:val="0"/>
      </w:pPr>
    </w:p>
    <w:p w14:paraId="7A28A150" w14:textId="1211144C" w:rsidR="00A15B43" w:rsidRPr="004E2ECC" w:rsidRDefault="00A15B43" w:rsidP="00852127">
      <w:pPr>
        <w:autoSpaceDE w:val="0"/>
        <w:autoSpaceDN w:val="0"/>
        <w:adjustRightInd w:val="0"/>
      </w:pPr>
      <w:r w:rsidRPr="004E2ECC">
        <w:rPr>
          <w:b/>
          <w:bCs/>
        </w:rPr>
        <w:t>Tell your doctor straight away if you notice any of the following serious side effects:</w:t>
      </w:r>
      <w:r w:rsidRPr="004E2ECC">
        <w:t xml:space="preserve"> </w:t>
      </w:r>
    </w:p>
    <w:p w14:paraId="2C161E8D" w14:textId="10883AB0" w:rsidR="003F7FDE" w:rsidRPr="004E2ECC" w:rsidRDefault="003F7FDE" w:rsidP="00852127">
      <w:pPr>
        <w:pStyle w:val="ListParagraph"/>
        <w:numPr>
          <w:ilvl w:val="0"/>
          <w:numId w:val="51"/>
        </w:numPr>
        <w:autoSpaceDE w:val="0"/>
        <w:autoSpaceDN w:val="0"/>
        <w:adjustRightInd w:val="0"/>
        <w:spacing w:after="0" w:line="240" w:lineRule="auto"/>
        <w:ind w:left="567" w:hanging="567"/>
        <w:rPr>
          <w:color w:val="auto"/>
        </w:rPr>
      </w:pPr>
      <w:r w:rsidRPr="004E2ECC">
        <w:rPr>
          <w:color w:val="auto"/>
        </w:rPr>
        <w:t>Fever, chills, sore throat, cough, mouth ulcers or any other symptoms of infection including within the bloodstream (sepsis)</w:t>
      </w:r>
    </w:p>
    <w:p w14:paraId="679EC915" w14:textId="693FBB91" w:rsidR="003F7FDE" w:rsidRPr="004E2ECC" w:rsidRDefault="003F7FDE" w:rsidP="00852127">
      <w:pPr>
        <w:pStyle w:val="ListParagraph"/>
        <w:numPr>
          <w:ilvl w:val="0"/>
          <w:numId w:val="51"/>
        </w:numPr>
        <w:autoSpaceDE w:val="0"/>
        <w:autoSpaceDN w:val="0"/>
        <w:adjustRightInd w:val="0"/>
        <w:spacing w:after="0" w:line="240" w:lineRule="auto"/>
        <w:ind w:left="567" w:hanging="567"/>
        <w:rPr>
          <w:color w:val="auto"/>
        </w:rPr>
      </w:pPr>
      <w:r w:rsidRPr="004E2ECC">
        <w:rPr>
          <w:color w:val="auto"/>
        </w:rPr>
        <w:t>Bleeding or bruising in the absence of injury</w:t>
      </w:r>
    </w:p>
    <w:p w14:paraId="51951DDE" w14:textId="4E8D4771" w:rsidR="003F7FDE" w:rsidRPr="004E2ECC" w:rsidRDefault="003F7FDE" w:rsidP="00852127">
      <w:pPr>
        <w:pStyle w:val="ListParagraph"/>
        <w:numPr>
          <w:ilvl w:val="0"/>
          <w:numId w:val="51"/>
        </w:numPr>
        <w:autoSpaceDE w:val="0"/>
        <w:autoSpaceDN w:val="0"/>
        <w:adjustRightInd w:val="0"/>
        <w:spacing w:after="0" w:line="240" w:lineRule="auto"/>
        <w:ind w:left="567" w:hanging="567"/>
        <w:rPr>
          <w:color w:val="auto"/>
        </w:rPr>
      </w:pPr>
      <w:r w:rsidRPr="004E2ECC">
        <w:rPr>
          <w:color w:val="auto"/>
        </w:rPr>
        <w:t>Chest pain or leg pain</w:t>
      </w:r>
    </w:p>
    <w:p w14:paraId="60A7B56C" w14:textId="3B2047D0" w:rsidR="003F7FDE" w:rsidRPr="004E2ECC" w:rsidRDefault="003F7FDE" w:rsidP="00852127">
      <w:pPr>
        <w:pStyle w:val="ListParagraph"/>
        <w:numPr>
          <w:ilvl w:val="0"/>
          <w:numId w:val="51"/>
        </w:numPr>
        <w:autoSpaceDE w:val="0"/>
        <w:autoSpaceDN w:val="0"/>
        <w:adjustRightInd w:val="0"/>
        <w:spacing w:after="0" w:line="240" w:lineRule="auto"/>
        <w:ind w:left="567" w:hanging="567"/>
        <w:rPr>
          <w:color w:val="auto"/>
        </w:rPr>
      </w:pPr>
      <w:r w:rsidRPr="004E2ECC">
        <w:rPr>
          <w:color w:val="auto"/>
        </w:rPr>
        <w:t>Shortness of breath</w:t>
      </w:r>
    </w:p>
    <w:p w14:paraId="606FCE4D" w14:textId="1A298140" w:rsidR="00A12B6B" w:rsidRPr="004E2ECC" w:rsidRDefault="00A12B6B" w:rsidP="00852127">
      <w:pPr>
        <w:pStyle w:val="ListParagraph"/>
        <w:numPr>
          <w:ilvl w:val="0"/>
          <w:numId w:val="51"/>
        </w:numPr>
        <w:autoSpaceDE w:val="0"/>
        <w:autoSpaceDN w:val="0"/>
        <w:adjustRightInd w:val="0"/>
        <w:spacing w:after="0" w:line="240" w:lineRule="auto"/>
        <w:ind w:left="567" w:hanging="567"/>
        <w:rPr>
          <w:color w:val="auto"/>
        </w:rPr>
      </w:pPr>
      <w:r w:rsidRPr="004E2ECC">
        <w:rPr>
          <w:color w:val="auto"/>
        </w:rPr>
        <w:t>Bone pain,</w:t>
      </w:r>
      <w:r w:rsidR="009C3FD8" w:rsidRPr="004E2ECC">
        <w:rPr>
          <w:color w:val="auto"/>
        </w:rPr>
        <w:t xml:space="preserve"> </w:t>
      </w:r>
      <w:r w:rsidRPr="004E2ECC">
        <w:rPr>
          <w:color w:val="auto"/>
        </w:rPr>
        <w:t>muscle weakness, confusion or tiredness that</w:t>
      </w:r>
      <w:r w:rsidR="009C3FD8" w:rsidRPr="004E2ECC">
        <w:rPr>
          <w:color w:val="auto"/>
        </w:rPr>
        <w:t xml:space="preserve"> </w:t>
      </w:r>
      <w:r w:rsidRPr="004E2ECC">
        <w:rPr>
          <w:color w:val="auto"/>
        </w:rPr>
        <w:t>might be due to high level of calcium in the blood.</w:t>
      </w:r>
    </w:p>
    <w:p w14:paraId="21AE3491" w14:textId="7055A4DF" w:rsidR="003F7FDE" w:rsidRPr="004E2ECC" w:rsidRDefault="003F7FDE" w:rsidP="00852127">
      <w:pPr>
        <w:rPr>
          <w:b/>
          <w:bCs/>
        </w:rPr>
      </w:pPr>
    </w:p>
    <w:p w14:paraId="410990E4" w14:textId="180F55AE" w:rsidR="00A15B43" w:rsidRPr="004E2ECC" w:rsidRDefault="00A15B43" w:rsidP="00852127">
      <w:r w:rsidRPr="004E2ECC">
        <w:t xml:space="preserve">Lenalidomide Mylan may reduce the number of white blood cells that fight infection </w:t>
      </w:r>
      <w:proofErr w:type="gramStart"/>
      <w:r w:rsidRPr="004E2ECC">
        <w:t>and also</w:t>
      </w:r>
      <w:proofErr w:type="gramEnd"/>
      <w:r w:rsidRPr="004E2ECC">
        <w:t xml:space="preserve"> the blood cells which help the blood to clot (platelets) which may lead to bleeding disorders such as nosebleeds and bruising.</w:t>
      </w:r>
    </w:p>
    <w:p w14:paraId="20A2E4B1" w14:textId="344D4F52" w:rsidR="00A15B43" w:rsidRPr="004E2ECC" w:rsidRDefault="00A15B43" w:rsidP="00852127">
      <w:r w:rsidRPr="004E2ECC">
        <w:t>Lenalidomide Mylan may also cause blood clots in the veins (thrombosis).</w:t>
      </w:r>
    </w:p>
    <w:p w14:paraId="4BE7FCA2" w14:textId="77777777" w:rsidR="00A15B43" w:rsidRPr="004E2ECC" w:rsidRDefault="00A15B43" w:rsidP="00852127">
      <w:pPr>
        <w:rPr>
          <w:b/>
          <w:bCs/>
        </w:rPr>
      </w:pPr>
    </w:p>
    <w:p w14:paraId="1CE7E008" w14:textId="693F999C" w:rsidR="003F7FDE" w:rsidRPr="004E2ECC" w:rsidRDefault="003F7FDE" w:rsidP="00852127">
      <w:pPr>
        <w:rPr>
          <w:b/>
          <w:bCs/>
        </w:rPr>
      </w:pPr>
      <w:r w:rsidRPr="004E2ECC">
        <w:rPr>
          <w:b/>
          <w:bCs/>
        </w:rPr>
        <w:t>Other side effects</w:t>
      </w:r>
    </w:p>
    <w:p w14:paraId="4BC5E829" w14:textId="34445637" w:rsidR="003F7FDE" w:rsidRPr="004E2ECC" w:rsidRDefault="003F7FDE" w:rsidP="00852127">
      <w:r w:rsidRPr="004E2ECC">
        <w:t>It is important to note that a small number of patients may develop additional types of cancer, and it is</w:t>
      </w:r>
      <w:r w:rsidR="00230126" w:rsidRPr="004E2ECC">
        <w:t xml:space="preserve"> </w:t>
      </w:r>
      <w:r w:rsidRPr="004E2ECC">
        <w:t xml:space="preserve">possible that this risk may be increased with </w:t>
      </w:r>
      <w:bookmarkStart w:id="39" w:name="_Hlk43194209"/>
      <w:r w:rsidRPr="004E2ECC">
        <w:t xml:space="preserve">Lenalidomide Mylan </w:t>
      </w:r>
      <w:bookmarkEnd w:id="39"/>
      <w:r w:rsidRPr="004E2ECC">
        <w:t xml:space="preserve">treatment. Therefore, your doctor should carefully evaluate the benefit and risk when you are prescribed Lenalidomide Mylan. </w:t>
      </w:r>
    </w:p>
    <w:p w14:paraId="77BE9153" w14:textId="77777777" w:rsidR="003F7FDE" w:rsidRPr="004E2ECC" w:rsidRDefault="003F7FDE" w:rsidP="00852127"/>
    <w:p w14:paraId="6125BC38" w14:textId="02F35995" w:rsidR="003F7FDE" w:rsidRPr="004E2ECC" w:rsidRDefault="003F7FDE" w:rsidP="00852127">
      <w:pPr>
        <w:autoSpaceDE w:val="0"/>
        <w:autoSpaceDN w:val="0"/>
        <w:adjustRightInd w:val="0"/>
      </w:pPr>
      <w:r w:rsidRPr="004E2ECC">
        <w:rPr>
          <w:b/>
          <w:bCs/>
        </w:rPr>
        <w:t>Very common</w:t>
      </w:r>
      <w:r w:rsidRPr="004E2ECC">
        <w:t xml:space="preserve"> </w:t>
      </w:r>
      <w:r w:rsidR="00411F26" w:rsidRPr="0099711D">
        <w:rPr>
          <w:lang w:val="en-US"/>
        </w:rPr>
        <w:t xml:space="preserve">side effects </w:t>
      </w:r>
      <w:r w:rsidRPr="004E2ECC">
        <w:t>(may affect more than 1 in 10 people):</w:t>
      </w:r>
    </w:p>
    <w:p w14:paraId="32B34051" w14:textId="02E9A0A3" w:rsidR="00D16ED2" w:rsidRPr="004E2ECC" w:rsidRDefault="003F7FDE"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A fall in the number of red blood cells which may cause an</w:t>
      </w:r>
      <w:r w:rsidR="00A15B43" w:rsidRPr="004E2ECC">
        <w:rPr>
          <w:color w:val="auto"/>
        </w:rPr>
        <w:t>a</w:t>
      </w:r>
      <w:r w:rsidRPr="004E2ECC">
        <w:rPr>
          <w:color w:val="auto"/>
        </w:rPr>
        <w:t>emia leading to tiredness and weakness</w:t>
      </w:r>
      <w:r w:rsidR="00D16ED2" w:rsidRPr="004E2ECC">
        <w:rPr>
          <w:color w:val="auto"/>
        </w:rPr>
        <w:t xml:space="preserve"> </w:t>
      </w:r>
    </w:p>
    <w:p w14:paraId="472A5C22" w14:textId="0485D56A" w:rsidR="00A15B43"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Rashes, itching</w:t>
      </w:r>
    </w:p>
    <w:p w14:paraId="7FB2AD2C" w14:textId="1BB1D6AD" w:rsidR="003F7FDE"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Muscle cramps, muscle weakness, muscle pain, muscle aches, bone pain, joint pain, back pain, pain in the extremities </w:t>
      </w:r>
    </w:p>
    <w:p w14:paraId="1C9107EC" w14:textId="77777777" w:rsidR="00A15B43"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Generalised swelling including swelling of your arms and legs</w:t>
      </w:r>
    </w:p>
    <w:p w14:paraId="4257D4C9" w14:textId="77777777" w:rsidR="00A15B43"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Weakness, tiredness</w:t>
      </w:r>
    </w:p>
    <w:p w14:paraId="6EEFD78C" w14:textId="19763929" w:rsidR="00A15B43"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Fever and </w:t>
      </w:r>
      <w:proofErr w:type="gramStart"/>
      <w:r w:rsidRPr="004E2ECC">
        <w:rPr>
          <w:color w:val="auto"/>
        </w:rPr>
        <w:t>flu like</w:t>
      </w:r>
      <w:proofErr w:type="gramEnd"/>
      <w:r w:rsidRPr="004E2ECC">
        <w:rPr>
          <w:color w:val="auto"/>
        </w:rPr>
        <w:t xml:space="preserve"> symptoms including fever, muscle ache, headache, earache</w:t>
      </w:r>
      <w:r w:rsidR="003954D0" w:rsidRPr="004E2ECC">
        <w:rPr>
          <w:color w:val="auto"/>
        </w:rPr>
        <w:t>,</w:t>
      </w:r>
      <w:r w:rsidRPr="004E2ECC">
        <w:rPr>
          <w:color w:val="auto"/>
        </w:rPr>
        <w:t xml:space="preserve"> </w:t>
      </w:r>
      <w:r w:rsidR="00230126" w:rsidRPr="004E2ECC">
        <w:rPr>
          <w:color w:val="auto"/>
        </w:rPr>
        <w:t xml:space="preserve">cough </w:t>
      </w:r>
      <w:r w:rsidRPr="004E2ECC">
        <w:rPr>
          <w:color w:val="auto"/>
        </w:rPr>
        <w:t>and chills</w:t>
      </w:r>
    </w:p>
    <w:p w14:paraId="0392AF24" w14:textId="77777777" w:rsidR="00230126"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Numbness, tingling or burning sensation to the skin, pains in hands or feet, dizziness, tremor</w:t>
      </w:r>
    </w:p>
    <w:p w14:paraId="2DBCFF54" w14:textId="12C57FDB" w:rsidR="00A15B43" w:rsidRPr="004E2ECC" w:rsidRDefault="00230126"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Decreased appetite</w:t>
      </w:r>
      <w:r w:rsidR="003954D0" w:rsidRPr="004E2ECC">
        <w:rPr>
          <w:color w:val="auto"/>
        </w:rPr>
        <w:t>,</w:t>
      </w:r>
      <w:r w:rsidRPr="004E2ECC">
        <w:rPr>
          <w:color w:val="auto"/>
        </w:rPr>
        <w:t xml:space="preserve"> </w:t>
      </w:r>
      <w:r w:rsidR="00A15B43" w:rsidRPr="004E2ECC">
        <w:rPr>
          <w:color w:val="auto"/>
        </w:rPr>
        <w:t>change in the way things taste</w:t>
      </w:r>
    </w:p>
    <w:p w14:paraId="25D650D7" w14:textId="5C77B3F6" w:rsidR="00A15B43" w:rsidRPr="004E2ECC" w:rsidRDefault="00A15B43"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Increase in pain, tumour size or redness around the tumour</w:t>
      </w:r>
    </w:p>
    <w:p w14:paraId="773FB91C" w14:textId="2108A0B9" w:rsidR="00363D85" w:rsidRPr="004E2ECC" w:rsidRDefault="00363D85"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Weight loss</w:t>
      </w:r>
    </w:p>
    <w:p w14:paraId="04AA625B" w14:textId="685DBE00" w:rsidR="003F7FDE" w:rsidRPr="004E2ECC" w:rsidRDefault="003F7FDE"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Constipation, diarrhoea, nausea, vomiting, </w:t>
      </w:r>
      <w:r w:rsidR="00DC762C" w:rsidRPr="004E2ECC">
        <w:rPr>
          <w:color w:val="auto"/>
        </w:rPr>
        <w:t>stomach pain</w:t>
      </w:r>
      <w:r w:rsidR="003954D0" w:rsidRPr="004E2ECC">
        <w:rPr>
          <w:color w:val="auto"/>
        </w:rPr>
        <w:t>,</w:t>
      </w:r>
      <w:r w:rsidR="00E44CDB" w:rsidRPr="004E2ECC">
        <w:rPr>
          <w:color w:val="auto"/>
        </w:rPr>
        <w:t xml:space="preserve"> heartburn</w:t>
      </w:r>
    </w:p>
    <w:p w14:paraId="2060F1D7" w14:textId="599F2E14" w:rsidR="00E44CDB" w:rsidRPr="004E2ECC" w:rsidRDefault="00E44CDB"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Low levels of potassium or calcium and/or sodium in the blood</w:t>
      </w:r>
    </w:p>
    <w:p w14:paraId="7F89AB2A" w14:textId="77777777" w:rsidR="00E44CDB" w:rsidRPr="004E2ECC" w:rsidRDefault="00E44CDB"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Thyroid functioning less than it should be </w:t>
      </w:r>
    </w:p>
    <w:p w14:paraId="4ABF0AA8" w14:textId="77777777" w:rsidR="00E44CDB" w:rsidRPr="004E2ECC" w:rsidRDefault="00E44CDB"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Leg pain (which could be a symptom of thrombosis), chest pain or shortness of breath (which may be a symptom of blood clots in the lungs, called pulmonary embolism)</w:t>
      </w:r>
    </w:p>
    <w:p w14:paraId="44B53B9D" w14:textId="496BE48E" w:rsidR="00E44CDB" w:rsidRPr="004E2ECC" w:rsidRDefault="00E44CDB"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Infections of all types, including infection of the sinuses that surround the nose, infection of the lung and the upper respiratory tract. </w:t>
      </w:r>
    </w:p>
    <w:p w14:paraId="1A2DEA0E" w14:textId="77777777" w:rsidR="00E44CDB" w:rsidRPr="004E2ECC" w:rsidRDefault="00E44CDB"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Shortness of breath </w:t>
      </w:r>
    </w:p>
    <w:p w14:paraId="2C45CEB3"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Blurred vision</w:t>
      </w:r>
    </w:p>
    <w:p w14:paraId="1826EABA"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Clouding of your eye (cataract)</w:t>
      </w:r>
    </w:p>
    <w:p w14:paraId="6098657C" w14:textId="04932118"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Kidney problems which include kidneys not working properly or not being able to maintain normal function</w:t>
      </w:r>
    </w:p>
    <w:p w14:paraId="3737DFBD"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Abnormal liver test results</w:t>
      </w:r>
    </w:p>
    <w:p w14:paraId="1387E40D"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Increase in liver test results</w:t>
      </w:r>
    </w:p>
    <w:p w14:paraId="706C67BB"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Changes to a protein in the blood that can cause swelling of the arteries (vasculitis)</w:t>
      </w:r>
    </w:p>
    <w:p w14:paraId="1CB6F8CF" w14:textId="305293E5"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Increases in your blood sugar level</w:t>
      </w:r>
      <w:r w:rsidR="00140FD3">
        <w:rPr>
          <w:color w:val="auto"/>
        </w:rPr>
        <w:t>s</w:t>
      </w:r>
      <w:r w:rsidRPr="004E2ECC">
        <w:rPr>
          <w:color w:val="auto"/>
        </w:rPr>
        <w:t xml:space="preserve"> (diabetes)</w:t>
      </w:r>
    </w:p>
    <w:p w14:paraId="0A931248" w14:textId="28FE02A1"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Decreases in your blood sugar levels</w:t>
      </w:r>
    </w:p>
    <w:p w14:paraId="578946C9"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Headache</w:t>
      </w:r>
    </w:p>
    <w:p w14:paraId="346B7882"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lastRenderedPageBreak/>
        <w:t>Nosebleed</w:t>
      </w:r>
    </w:p>
    <w:p w14:paraId="3C822F8B"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Dry skin</w:t>
      </w:r>
    </w:p>
    <w:p w14:paraId="3CF5C2AF" w14:textId="5EAECFB4"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Depression, mood change, difficulty sleeping</w:t>
      </w:r>
    </w:p>
    <w:p w14:paraId="69CC1288"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Cough</w:t>
      </w:r>
    </w:p>
    <w:p w14:paraId="53D007E4"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 xml:space="preserve">A fall in blood pressure </w:t>
      </w:r>
    </w:p>
    <w:p w14:paraId="30509AAF"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A vague feeling of bodily discomfort, feeling bad</w:t>
      </w:r>
    </w:p>
    <w:p w14:paraId="025331B8"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Sore inflamed mouth, dry mouth</w:t>
      </w:r>
    </w:p>
    <w:p w14:paraId="471478B0" w14:textId="77777777" w:rsidR="00DA33BF" w:rsidRPr="004E2ECC" w:rsidRDefault="00DA33BF" w:rsidP="00852127">
      <w:pPr>
        <w:pStyle w:val="ListParagraph"/>
        <w:numPr>
          <w:ilvl w:val="0"/>
          <w:numId w:val="52"/>
        </w:numPr>
        <w:autoSpaceDE w:val="0"/>
        <w:autoSpaceDN w:val="0"/>
        <w:adjustRightInd w:val="0"/>
        <w:spacing w:after="0" w:line="240" w:lineRule="auto"/>
        <w:ind w:left="567" w:hanging="567"/>
        <w:rPr>
          <w:color w:val="auto"/>
        </w:rPr>
      </w:pPr>
      <w:r w:rsidRPr="004E2ECC">
        <w:rPr>
          <w:color w:val="auto"/>
        </w:rPr>
        <w:t>Dehydration</w:t>
      </w:r>
    </w:p>
    <w:p w14:paraId="7C5A5435" w14:textId="77777777" w:rsidR="003F7FDE" w:rsidRPr="004E2ECC" w:rsidRDefault="003F7FDE" w:rsidP="00852127">
      <w:pPr>
        <w:autoSpaceDE w:val="0"/>
        <w:autoSpaceDN w:val="0"/>
        <w:adjustRightInd w:val="0"/>
      </w:pPr>
    </w:p>
    <w:p w14:paraId="2F8C0532" w14:textId="57E81FF8" w:rsidR="003F7FDE" w:rsidRPr="004E2ECC" w:rsidRDefault="003F7FDE" w:rsidP="00D803F7">
      <w:pPr>
        <w:keepNext/>
        <w:autoSpaceDE w:val="0"/>
        <w:autoSpaceDN w:val="0"/>
        <w:adjustRightInd w:val="0"/>
      </w:pPr>
      <w:r w:rsidRPr="004E2ECC">
        <w:rPr>
          <w:b/>
          <w:bCs/>
        </w:rPr>
        <w:t>Common</w:t>
      </w:r>
      <w:r w:rsidRPr="004E2ECC">
        <w:t xml:space="preserve"> </w:t>
      </w:r>
      <w:r w:rsidR="00411F26" w:rsidRPr="00411F26">
        <w:t xml:space="preserve">side effects </w:t>
      </w:r>
      <w:r w:rsidRPr="004E2ECC">
        <w:t>(may affect up to 1 in 10 people):</w:t>
      </w:r>
    </w:p>
    <w:p w14:paraId="67D66363" w14:textId="77777777" w:rsidR="0006122E" w:rsidRPr="004E2ECC" w:rsidRDefault="0006122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Destruction of red blood cells (haemolytic anaemia)</w:t>
      </w:r>
    </w:p>
    <w:p w14:paraId="6D3B371F" w14:textId="4E4FD620" w:rsidR="00424711" w:rsidRPr="004E2ECC" w:rsidRDefault="00424711"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Certain types of skin tumour</w:t>
      </w:r>
    </w:p>
    <w:p w14:paraId="29B02183" w14:textId="3DC6B5E6" w:rsidR="003F7FDE" w:rsidRPr="004E2ECC" w:rsidRDefault="0006122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 xml:space="preserve">Bleeding </w:t>
      </w:r>
      <w:r w:rsidR="00905DB1">
        <w:rPr>
          <w:color w:val="auto"/>
        </w:rPr>
        <w:t>of</w:t>
      </w:r>
      <w:r w:rsidRPr="004E2ECC">
        <w:rPr>
          <w:color w:val="auto"/>
        </w:rPr>
        <w:t xml:space="preserve"> the gums, stomach, or bowels </w:t>
      </w:r>
    </w:p>
    <w:p w14:paraId="54AA7C58" w14:textId="0701AE70"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 xml:space="preserve">Increased blood pressure, slow, fast or irregular </w:t>
      </w:r>
      <w:proofErr w:type="gramStart"/>
      <w:r w:rsidRPr="004E2ECC">
        <w:rPr>
          <w:color w:val="auto"/>
        </w:rPr>
        <w:t>heart beat</w:t>
      </w:r>
      <w:proofErr w:type="gramEnd"/>
    </w:p>
    <w:p w14:paraId="2989D4C9" w14:textId="77777777" w:rsidR="00AE19EB" w:rsidRPr="004E2ECC" w:rsidRDefault="00AE19EB"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Increase in the amount of a substance which results from normal and abnormal breakdown of red blood cells</w:t>
      </w:r>
    </w:p>
    <w:p w14:paraId="2AE5B749" w14:textId="77777777" w:rsidR="00AE19EB" w:rsidRPr="004E2ECC" w:rsidRDefault="00AE19EB"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Increase in a type of protein that indicates inflammation in body</w:t>
      </w:r>
    </w:p>
    <w:p w14:paraId="1816E0B1" w14:textId="0B3CFB05" w:rsidR="00C23273"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Darkening of your skin</w:t>
      </w:r>
      <w:r w:rsidR="00AE19EB" w:rsidRPr="004E2ECC">
        <w:rPr>
          <w:color w:val="auto"/>
        </w:rPr>
        <w:t>, discolouration of your skin resulting from bleeding underneath, typically caused by bruising, swelling of skin filled with blood, bruise</w:t>
      </w:r>
    </w:p>
    <w:p w14:paraId="2B710E9E" w14:textId="4B8A6A25" w:rsidR="003F7FDE" w:rsidRPr="004E2ECC" w:rsidRDefault="00C23273"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Increase in uric acid in the blood</w:t>
      </w:r>
    </w:p>
    <w:p w14:paraId="2B4A844A" w14:textId="5DBFB3C6"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 xml:space="preserve">Skin eruptions, </w:t>
      </w:r>
      <w:r w:rsidR="00BD5D2E" w:rsidRPr="004E2ECC">
        <w:rPr>
          <w:color w:val="auto"/>
        </w:rPr>
        <w:t>redness of skin,</w:t>
      </w:r>
      <w:r w:rsidRPr="004E2ECC">
        <w:rPr>
          <w:color w:val="auto"/>
        </w:rPr>
        <w:t xml:space="preserve"> cracking, flaking or peeling skin</w:t>
      </w:r>
      <w:r w:rsidR="00BD5D2E" w:rsidRPr="004E2ECC">
        <w:rPr>
          <w:color w:val="auto"/>
        </w:rPr>
        <w:t>, hives</w:t>
      </w:r>
    </w:p>
    <w:p w14:paraId="64C1C9E5" w14:textId="6558356C" w:rsidR="003F7FDE" w:rsidRPr="004E2ECC" w:rsidRDefault="00BD5D2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I</w:t>
      </w:r>
      <w:r w:rsidR="003F7FDE" w:rsidRPr="004E2ECC">
        <w:rPr>
          <w:color w:val="auto"/>
        </w:rPr>
        <w:t>ncreased sweating</w:t>
      </w:r>
      <w:r w:rsidR="007D7163" w:rsidRPr="004E2ECC">
        <w:rPr>
          <w:color w:val="auto"/>
        </w:rPr>
        <w:t>, night sweats</w:t>
      </w:r>
    </w:p>
    <w:p w14:paraId="796B4D2D" w14:textId="608A2E93"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Difficulty swallowing</w:t>
      </w:r>
      <w:r w:rsidR="00BD5D2E" w:rsidRPr="004E2ECC">
        <w:rPr>
          <w:color w:val="auto"/>
        </w:rPr>
        <w:t>, sore throat, difficulty with voice quality or voice changes</w:t>
      </w:r>
    </w:p>
    <w:p w14:paraId="3029A481" w14:textId="5192B75A" w:rsidR="00BD5D2E" w:rsidRPr="004E2ECC" w:rsidRDefault="00BD5D2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Runny nose</w:t>
      </w:r>
    </w:p>
    <w:p w14:paraId="439CC1DB" w14:textId="00339CBB" w:rsidR="00AE19EB"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 xml:space="preserve">Production of much more or much less urine than usual </w:t>
      </w:r>
      <w:r w:rsidR="00BD5D2E" w:rsidRPr="004E2ECC">
        <w:rPr>
          <w:color w:val="auto"/>
        </w:rPr>
        <w:t xml:space="preserve">or the </w:t>
      </w:r>
      <w:r w:rsidR="00AE0559" w:rsidRPr="004E2ECC">
        <w:rPr>
          <w:color w:val="auto"/>
        </w:rPr>
        <w:t>in</w:t>
      </w:r>
      <w:r w:rsidR="00BD5D2E" w:rsidRPr="004E2ECC">
        <w:rPr>
          <w:color w:val="auto"/>
        </w:rPr>
        <w:t>ability to control when to urinate</w:t>
      </w:r>
    </w:p>
    <w:p w14:paraId="6C5C2A80" w14:textId="5EA02673" w:rsidR="003F7FDE" w:rsidRPr="004E2ECC" w:rsidRDefault="00AE19EB"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P</w:t>
      </w:r>
      <w:r w:rsidR="003F7FDE" w:rsidRPr="004E2ECC">
        <w:rPr>
          <w:color w:val="auto"/>
        </w:rPr>
        <w:t>assing blood in the urine</w:t>
      </w:r>
    </w:p>
    <w:p w14:paraId="26D769A9" w14:textId="3619433E"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Shortness of breath especially when lying down (which may be a symptom of heart failure)</w:t>
      </w:r>
    </w:p>
    <w:p w14:paraId="30FD474C" w14:textId="56047066"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Difficulty getting an erection</w:t>
      </w:r>
    </w:p>
    <w:p w14:paraId="7FA4EC59" w14:textId="0BE6814B"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rFonts w:eastAsia="SymbolMT"/>
          <w:color w:val="auto"/>
        </w:rPr>
        <w:t>S</w:t>
      </w:r>
      <w:r w:rsidRPr="004E2ECC">
        <w:rPr>
          <w:color w:val="auto"/>
        </w:rPr>
        <w:t xml:space="preserve">troke, fainting, </w:t>
      </w:r>
      <w:r w:rsidR="00B93135" w:rsidRPr="004E2ECC">
        <w:rPr>
          <w:color w:val="auto"/>
        </w:rPr>
        <w:t xml:space="preserve">vertigo (problem with inner ear which leads to feeling that everything is spinning), </w:t>
      </w:r>
      <w:r w:rsidRPr="004E2ECC">
        <w:rPr>
          <w:color w:val="auto"/>
        </w:rPr>
        <w:t>temporary loss of consciousness</w:t>
      </w:r>
    </w:p>
    <w:p w14:paraId="4EB8FD9D"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Chest pain spreading to the arms, neck, jaw, back or stomach, feeling sweaty and breathless, feeling sick or vomiting, which may be symptoms of a heart attack (myocardial infarction)</w:t>
      </w:r>
    </w:p>
    <w:p w14:paraId="750C05F2" w14:textId="2176147A"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Muscle weakness</w:t>
      </w:r>
      <w:r w:rsidR="00B93135" w:rsidRPr="004E2ECC">
        <w:rPr>
          <w:color w:val="auto"/>
        </w:rPr>
        <w:t>, lack of energy</w:t>
      </w:r>
    </w:p>
    <w:p w14:paraId="49FC4172" w14:textId="79D6CD81"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Neck pain, chest pain</w:t>
      </w:r>
    </w:p>
    <w:p w14:paraId="4096C29A" w14:textId="24D4064F"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Chills</w:t>
      </w:r>
    </w:p>
    <w:p w14:paraId="694CF93E" w14:textId="0C09EF15"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Joint swelling</w:t>
      </w:r>
    </w:p>
    <w:p w14:paraId="3A6EB690" w14:textId="24FAC050"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Bile flow from liver slowed or blocked</w:t>
      </w:r>
    </w:p>
    <w:p w14:paraId="4902A1C1" w14:textId="30456538" w:rsidR="003F7FDE"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L</w:t>
      </w:r>
      <w:r w:rsidR="003F7FDE" w:rsidRPr="004E2ECC">
        <w:rPr>
          <w:color w:val="auto"/>
        </w:rPr>
        <w:t>ow levels of phosphate or magnesium in the blood</w:t>
      </w:r>
    </w:p>
    <w:p w14:paraId="48061ECD"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Difficulty speaking</w:t>
      </w:r>
    </w:p>
    <w:p w14:paraId="0014DEFA"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Liver injury</w:t>
      </w:r>
    </w:p>
    <w:p w14:paraId="4F1B6CEE"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Impaired balance, difficulty moving</w:t>
      </w:r>
    </w:p>
    <w:p w14:paraId="7DEBDF7D" w14:textId="3D9B2574"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Deafness, ringing in the ears</w:t>
      </w:r>
      <w:r w:rsidR="003C18A9" w:rsidRPr="004E2ECC">
        <w:rPr>
          <w:color w:val="auto"/>
        </w:rPr>
        <w:t xml:space="preserve"> </w:t>
      </w:r>
      <w:r w:rsidRPr="004E2ECC">
        <w:rPr>
          <w:color w:val="auto"/>
        </w:rPr>
        <w:t>(tinnit</w:t>
      </w:r>
      <w:r w:rsidR="00EF2823" w:rsidRPr="004E2ECC">
        <w:rPr>
          <w:color w:val="auto"/>
        </w:rPr>
        <w:t>u</w:t>
      </w:r>
      <w:r w:rsidRPr="004E2ECC">
        <w:rPr>
          <w:color w:val="auto"/>
        </w:rPr>
        <w:t>s)</w:t>
      </w:r>
    </w:p>
    <w:p w14:paraId="3A3BD59D"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Nerve pain, unpleasant abnormal sensation especially to touch</w:t>
      </w:r>
    </w:p>
    <w:p w14:paraId="4462A75C" w14:textId="77777777" w:rsidR="00B93135" w:rsidRPr="004E2ECC" w:rsidRDefault="00B93135"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An excess of iron in the body</w:t>
      </w:r>
    </w:p>
    <w:p w14:paraId="399BE93C" w14:textId="6FBFCB8C"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Thirst</w:t>
      </w:r>
    </w:p>
    <w:p w14:paraId="2D4F86D4" w14:textId="4AE2C338"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Confusion</w:t>
      </w:r>
    </w:p>
    <w:p w14:paraId="5EF4394C" w14:textId="4E1B0590" w:rsidR="003F7FDE" w:rsidRPr="004E2ECC" w:rsidRDefault="003F7FDE"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Toothache</w:t>
      </w:r>
    </w:p>
    <w:p w14:paraId="0DD16B6C" w14:textId="7CAB2917" w:rsidR="003F7FDE" w:rsidRPr="004E2ECC" w:rsidRDefault="00AE19EB" w:rsidP="00852127">
      <w:pPr>
        <w:pStyle w:val="ListParagraph"/>
        <w:numPr>
          <w:ilvl w:val="0"/>
          <w:numId w:val="53"/>
        </w:numPr>
        <w:autoSpaceDE w:val="0"/>
        <w:autoSpaceDN w:val="0"/>
        <w:adjustRightInd w:val="0"/>
        <w:spacing w:after="0" w:line="240" w:lineRule="auto"/>
        <w:ind w:left="567" w:hanging="567"/>
        <w:rPr>
          <w:color w:val="auto"/>
        </w:rPr>
      </w:pPr>
      <w:r w:rsidRPr="004E2ECC">
        <w:rPr>
          <w:color w:val="auto"/>
        </w:rPr>
        <w:t>Fall which may result in injury</w:t>
      </w:r>
    </w:p>
    <w:p w14:paraId="096A4B9C" w14:textId="77777777" w:rsidR="003F7FDE" w:rsidRPr="004E2ECC" w:rsidRDefault="003F7FDE" w:rsidP="00852127">
      <w:pPr>
        <w:autoSpaceDE w:val="0"/>
        <w:autoSpaceDN w:val="0"/>
        <w:adjustRightInd w:val="0"/>
      </w:pPr>
    </w:p>
    <w:p w14:paraId="4981C63F" w14:textId="1CEAA381" w:rsidR="008F493E" w:rsidRPr="004E2ECC" w:rsidRDefault="008F493E" w:rsidP="00D803F7">
      <w:pPr>
        <w:keepNext/>
        <w:autoSpaceDE w:val="0"/>
        <w:autoSpaceDN w:val="0"/>
        <w:adjustRightInd w:val="0"/>
      </w:pPr>
      <w:r w:rsidRPr="004E2ECC">
        <w:rPr>
          <w:b/>
          <w:bCs/>
        </w:rPr>
        <w:t>Uncommon</w:t>
      </w:r>
      <w:r w:rsidRPr="004E2ECC">
        <w:t xml:space="preserve"> </w:t>
      </w:r>
      <w:r w:rsidR="00411F26" w:rsidRPr="00411F26">
        <w:t xml:space="preserve">side effects </w:t>
      </w:r>
      <w:r w:rsidRPr="004E2ECC">
        <w:t>(may affect up to 1 in 100 people):</w:t>
      </w:r>
    </w:p>
    <w:p w14:paraId="129F4085" w14:textId="41D38425"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Bleeding within the skull</w:t>
      </w:r>
    </w:p>
    <w:p w14:paraId="027AFBCC" w14:textId="3ED7DBF9"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Circulatory problems</w:t>
      </w:r>
    </w:p>
    <w:p w14:paraId="431A6D8B" w14:textId="1E039C68"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Loss of vision</w:t>
      </w:r>
    </w:p>
    <w:p w14:paraId="67E93C52" w14:textId="5AB4964D"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lastRenderedPageBreak/>
        <w:t>Loss of sex drive (libido)</w:t>
      </w:r>
    </w:p>
    <w:p w14:paraId="3DD5B7C4" w14:textId="4B1820D3"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Passing large amount</w:t>
      </w:r>
      <w:r w:rsidR="00F45DEB" w:rsidRPr="004E2ECC">
        <w:rPr>
          <w:color w:val="auto"/>
        </w:rPr>
        <w:t>s</w:t>
      </w:r>
      <w:r w:rsidRPr="004E2ECC">
        <w:rPr>
          <w:color w:val="auto"/>
        </w:rPr>
        <w:t xml:space="preserve"> of urine with bone pain and weakness, which may be symptoms of a kidney</w:t>
      </w:r>
      <w:r w:rsidR="005A76DE" w:rsidRPr="004E2ECC">
        <w:rPr>
          <w:color w:val="auto"/>
        </w:rPr>
        <w:t xml:space="preserve"> </w:t>
      </w:r>
      <w:r w:rsidRPr="004E2ECC">
        <w:rPr>
          <w:color w:val="auto"/>
        </w:rPr>
        <w:t>disorder (Fanconi syndrome)</w:t>
      </w:r>
    </w:p>
    <w:p w14:paraId="0B652BA1" w14:textId="4347701E" w:rsidR="002669AB" w:rsidRPr="004E2ECC" w:rsidRDefault="002669AB"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Yellow pigmentation to the skin, mucus membrane or eyes (jaundice), pale coloured stools, dark coloured urine, skin itch, rash, pain or swelling of the stomach – these may be symptoms of injury to the liver (hepatic failure)</w:t>
      </w:r>
    </w:p>
    <w:p w14:paraId="1D6688CA" w14:textId="02896DC9"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Stomach pain, bloating, or diarrhoea, which may be symptoms of inflammation in the large intestine</w:t>
      </w:r>
      <w:r w:rsidR="005A76DE" w:rsidRPr="004E2ECC" w:rsidDel="005A76DE">
        <w:rPr>
          <w:color w:val="auto"/>
        </w:rPr>
        <w:t xml:space="preserve"> </w:t>
      </w:r>
      <w:r w:rsidRPr="004E2ECC">
        <w:rPr>
          <w:color w:val="auto"/>
        </w:rPr>
        <w:t>(called colitis or caecitis)</w:t>
      </w:r>
    </w:p>
    <w:p w14:paraId="1C43156C" w14:textId="3389A27E" w:rsidR="008F493E" w:rsidRPr="004E2ECC" w:rsidRDefault="002669AB"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 xml:space="preserve">Damage to the cells of the </w:t>
      </w:r>
      <w:proofErr w:type="gramStart"/>
      <w:r w:rsidRPr="004E2ECC">
        <w:rPr>
          <w:color w:val="auto"/>
        </w:rPr>
        <w:t>kidney</w:t>
      </w:r>
      <w:r w:rsidR="008F493E" w:rsidRPr="004E2ECC">
        <w:rPr>
          <w:color w:val="auto"/>
        </w:rPr>
        <w:t>(</w:t>
      </w:r>
      <w:proofErr w:type="gramEnd"/>
      <w:r w:rsidR="008F493E" w:rsidRPr="004E2ECC">
        <w:rPr>
          <w:color w:val="auto"/>
        </w:rPr>
        <w:t>called renal tubular necrosis)</w:t>
      </w:r>
    </w:p>
    <w:p w14:paraId="54998C8D" w14:textId="4121B1FD" w:rsidR="008F493E" w:rsidRPr="004E2ECC" w:rsidRDefault="008F493E" w:rsidP="00852127">
      <w:pPr>
        <w:pStyle w:val="ListParagraph"/>
        <w:numPr>
          <w:ilvl w:val="3"/>
          <w:numId w:val="3"/>
        </w:numPr>
        <w:autoSpaceDE w:val="0"/>
        <w:autoSpaceDN w:val="0"/>
        <w:adjustRightInd w:val="0"/>
        <w:spacing w:after="0" w:line="240" w:lineRule="auto"/>
        <w:ind w:left="567" w:hanging="567"/>
        <w:rPr>
          <w:color w:val="auto"/>
        </w:rPr>
      </w:pPr>
      <w:r w:rsidRPr="004E2ECC">
        <w:rPr>
          <w:color w:val="auto"/>
        </w:rPr>
        <w:t>Changes to the colour of your skin, sensitivity to sunlight</w:t>
      </w:r>
    </w:p>
    <w:p w14:paraId="44B60150" w14:textId="63384382" w:rsidR="002669AB" w:rsidRDefault="002669AB" w:rsidP="00852127">
      <w:pPr>
        <w:pStyle w:val="ListParagraph"/>
        <w:numPr>
          <w:ilvl w:val="3"/>
          <w:numId w:val="3"/>
        </w:numPr>
        <w:spacing w:after="0" w:line="240" w:lineRule="auto"/>
        <w:ind w:left="567" w:hanging="567"/>
        <w:rPr>
          <w:color w:val="auto"/>
        </w:rPr>
      </w:pPr>
      <w:r w:rsidRPr="004E2ECC">
        <w:rPr>
          <w:color w:val="auto"/>
        </w:rPr>
        <w:t xml:space="preserve">Tumour lysis syndrome - metabolic complications that can occur during treatment of cancer and sometimes even without treatment. These complications are caused by the break-down products of dying cancer cells and may include the following: changes to blood chemistry; high potassium, phosphorus, uric acid, and low calcium consequently leading to changes in kidney function, </w:t>
      </w:r>
      <w:proofErr w:type="spellStart"/>
      <w:proofErr w:type="gramStart"/>
      <w:r w:rsidRPr="004E2ECC">
        <w:rPr>
          <w:color w:val="auto"/>
        </w:rPr>
        <w:t>heart beat</w:t>
      </w:r>
      <w:proofErr w:type="spellEnd"/>
      <w:proofErr w:type="gramEnd"/>
      <w:r w:rsidRPr="004E2ECC">
        <w:rPr>
          <w:color w:val="auto"/>
        </w:rPr>
        <w:t>, seizures, and sometimes death.</w:t>
      </w:r>
    </w:p>
    <w:p w14:paraId="0082D056" w14:textId="34997FAC" w:rsidR="009C5F1F" w:rsidRPr="009C5F1F" w:rsidRDefault="009C5F1F" w:rsidP="00852127">
      <w:pPr>
        <w:pStyle w:val="ListParagraph"/>
        <w:numPr>
          <w:ilvl w:val="3"/>
          <w:numId w:val="3"/>
        </w:numPr>
        <w:spacing w:after="0" w:line="240" w:lineRule="auto"/>
        <w:ind w:left="567" w:hanging="567"/>
        <w:rPr>
          <w:color w:val="auto"/>
        </w:rPr>
      </w:pPr>
      <w:r w:rsidRPr="009C5F1F">
        <w:rPr>
          <w:color w:val="auto"/>
        </w:rPr>
        <w:t>Increase in blood pressure within blood vessels that supply the lungs (pulmonary hypertension).</w:t>
      </w:r>
    </w:p>
    <w:p w14:paraId="028D267F" w14:textId="77777777" w:rsidR="008F493E" w:rsidRPr="004E2ECC" w:rsidRDefault="008F493E" w:rsidP="00852127">
      <w:pPr>
        <w:autoSpaceDE w:val="0"/>
        <w:autoSpaceDN w:val="0"/>
        <w:adjustRightInd w:val="0"/>
      </w:pPr>
    </w:p>
    <w:p w14:paraId="0B16C98B" w14:textId="2CB6A815" w:rsidR="008F493E" w:rsidRPr="004E2ECC" w:rsidRDefault="008F493E" w:rsidP="00D803F7">
      <w:pPr>
        <w:keepNext/>
        <w:autoSpaceDE w:val="0"/>
        <w:autoSpaceDN w:val="0"/>
        <w:adjustRightInd w:val="0"/>
      </w:pPr>
      <w:r w:rsidRPr="004E2ECC">
        <w:rPr>
          <w:b/>
          <w:bCs/>
        </w:rPr>
        <w:t>Not known</w:t>
      </w:r>
      <w:r w:rsidRPr="004E2ECC">
        <w:t xml:space="preserve"> </w:t>
      </w:r>
      <w:r w:rsidR="00411F26" w:rsidRPr="00411F26">
        <w:t xml:space="preserve">side effects </w:t>
      </w:r>
      <w:r w:rsidRPr="004E2ECC">
        <w:t>(frequency cannot be estimated from the available data):</w:t>
      </w:r>
    </w:p>
    <w:p w14:paraId="012D3A17" w14:textId="5B7D65C2"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Sudden, or mild but worsening pain in the upper stomach and/or back, which remains for a few days, possibly accompanied by nausea, vomiting, fever and a rapid pulse – these symptoms may be due to inflammation of the pancreas.</w:t>
      </w:r>
    </w:p>
    <w:p w14:paraId="692AD717" w14:textId="009CFBB7"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Wheezing, shortness of breath or a dry cough, which may be symptoms caused by inflammation of the tissue in the lungs.</w:t>
      </w:r>
    </w:p>
    <w:p w14:paraId="0C3D5C06" w14:textId="50C68A81"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Rare cases of muscle breakdown (muscle pain, weakness or swelling) which can lead to kidney</w:t>
      </w:r>
      <w:r w:rsidR="00911BFB" w:rsidRPr="004E2ECC">
        <w:rPr>
          <w:color w:val="auto"/>
        </w:rPr>
        <w:t xml:space="preserve"> </w:t>
      </w:r>
      <w:r w:rsidRPr="004E2ECC">
        <w:rPr>
          <w:color w:val="auto"/>
        </w:rPr>
        <w:t xml:space="preserve">problems (rhabdomyolysis) have been observed, some of them when </w:t>
      </w:r>
      <w:r w:rsidR="00F45DEB" w:rsidRPr="004E2ECC">
        <w:rPr>
          <w:color w:val="auto"/>
        </w:rPr>
        <w:t>l</w:t>
      </w:r>
      <w:r w:rsidR="000F5783" w:rsidRPr="004E2ECC">
        <w:rPr>
          <w:color w:val="auto"/>
        </w:rPr>
        <w:t>enali</w:t>
      </w:r>
      <w:r w:rsidR="00F45DEB" w:rsidRPr="004E2ECC">
        <w:rPr>
          <w:color w:val="auto"/>
        </w:rPr>
        <w:t>d</w:t>
      </w:r>
      <w:r w:rsidR="000F5783" w:rsidRPr="004E2ECC">
        <w:rPr>
          <w:color w:val="auto"/>
        </w:rPr>
        <w:t xml:space="preserve">omide </w:t>
      </w:r>
      <w:r w:rsidRPr="004E2ECC">
        <w:rPr>
          <w:color w:val="auto"/>
        </w:rPr>
        <w:t>is administered with a statin (a type of cholesterol lowering medicines).</w:t>
      </w:r>
    </w:p>
    <w:p w14:paraId="004A96B1" w14:textId="307C6F6B"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A condition affecting the skin caused by inflammation of small blood vessels, along with pain in the joints and fever (leukocytoclastic vasculitis).</w:t>
      </w:r>
    </w:p>
    <w:p w14:paraId="7EB22550" w14:textId="28310352"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Breakdown of the wall of the stomach or gut. This may lead to very serious infection. Tell your doctor if you have severe stomach pain, fever, nausea, vomiting, blood in your stool, or changes in bowel habits.</w:t>
      </w:r>
    </w:p>
    <w:p w14:paraId="06E67309" w14:textId="6DF10078"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Viral infections, including herpes zoster (also known as ‘shingles’, a viral disease that causes a painful skin rash with blisters) and recurrence of hepatitis B infection (which can cause yellowing of the skin and eyes, dark brown-</w:t>
      </w:r>
      <w:proofErr w:type="spellStart"/>
      <w:r w:rsidRPr="004E2ECC">
        <w:rPr>
          <w:color w:val="auto"/>
        </w:rPr>
        <w:t>colored</w:t>
      </w:r>
      <w:proofErr w:type="spellEnd"/>
      <w:r w:rsidRPr="004E2ECC">
        <w:rPr>
          <w:color w:val="auto"/>
        </w:rPr>
        <w:t xml:space="preserve"> urine, right-sided stomach pain, fever and feeling nauseous or being sick).</w:t>
      </w:r>
    </w:p>
    <w:p w14:paraId="51D7DAF0" w14:textId="2C3E4FD6" w:rsidR="008F493E" w:rsidRPr="004E2ECC" w:rsidRDefault="008F493E" w:rsidP="00852127">
      <w:pPr>
        <w:pStyle w:val="ListParagraph"/>
        <w:numPr>
          <w:ilvl w:val="3"/>
          <w:numId w:val="80"/>
        </w:numPr>
        <w:autoSpaceDE w:val="0"/>
        <w:autoSpaceDN w:val="0"/>
        <w:adjustRightInd w:val="0"/>
        <w:spacing w:after="0" w:line="240" w:lineRule="auto"/>
        <w:ind w:left="567" w:hanging="567"/>
        <w:rPr>
          <w:color w:val="auto"/>
        </w:rPr>
      </w:pPr>
      <w:r w:rsidRPr="004E2ECC">
        <w:rPr>
          <w:color w:val="auto"/>
        </w:rPr>
        <w:t>Rejection of solid organ transplant (such as kidney, heart).</w:t>
      </w:r>
    </w:p>
    <w:p w14:paraId="29E6A89A" w14:textId="77777777" w:rsidR="008F493E" w:rsidRPr="004E2ECC" w:rsidRDefault="008F493E" w:rsidP="00852127">
      <w:pPr>
        <w:autoSpaceDE w:val="0"/>
        <w:autoSpaceDN w:val="0"/>
        <w:adjustRightInd w:val="0"/>
        <w:rPr>
          <w:b/>
          <w:bCs/>
        </w:rPr>
      </w:pPr>
    </w:p>
    <w:p w14:paraId="2B6F4396" w14:textId="77777777" w:rsidR="00484052" w:rsidRPr="00A466AD" w:rsidRDefault="007737BE" w:rsidP="00852127">
      <w:pPr>
        <w:keepNext/>
        <w:rPr>
          <w:b/>
          <w:bCs/>
        </w:rPr>
      </w:pPr>
      <w:r w:rsidRPr="00A466AD">
        <w:rPr>
          <w:b/>
          <w:bCs/>
        </w:rPr>
        <w:t xml:space="preserve">Reporting of side effects </w:t>
      </w:r>
    </w:p>
    <w:p w14:paraId="6D349BD9" w14:textId="2D7BDE12" w:rsidR="00484052" w:rsidRPr="00D803F7" w:rsidRDefault="00911BFB" w:rsidP="00D803F7">
      <w:r w:rsidRPr="00D803F7">
        <w:t xml:space="preserve">If you get any side effects, talk to your doctor, pharmacist or nurse. This includes any possible side effects not listed in this leaflet. You can also report side effects directly via </w:t>
      </w:r>
      <w:r w:rsidRPr="00D803F7">
        <w:rPr>
          <w:highlight w:val="lightGray"/>
        </w:rPr>
        <w:t xml:space="preserve">the national reporting system listed in </w:t>
      </w:r>
      <w:hyperlink r:id="rId18" w:history="1">
        <w:r w:rsidRPr="00D803F7">
          <w:rPr>
            <w:rStyle w:val="Hyperlink"/>
            <w:highlight w:val="lightGray"/>
          </w:rPr>
          <w:t>Appendix V</w:t>
        </w:r>
      </w:hyperlink>
      <w:r w:rsidRPr="00D803F7">
        <w:t xml:space="preserve">. By reporting side </w:t>
      </w:r>
      <w:proofErr w:type="spellStart"/>
      <w:proofErr w:type="gramStart"/>
      <w:r w:rsidRPr="00D803F7">
        <w:t>effects</w:t>
      </w:r>
      <w:proofErr w:type="gramEnd"/>
      <w:r w:rsidRPr="00D803F7">
        <w:t xml:space="preserve"> you</w:t>
      </w:r>
      <w:proofErr w:type="spellEnd"/>
      <w:r w:rsidRPr="00D803F7">
        <w:t xml:space="preserve"> can help provide more information on the safety of this medicine.</w:t>
      </w:r>
    </w:p>
    <w:p w14:paraId="30C50C76" w14:textId="77777777" w:rsidR="00911BFB" w:rsidRPr="004E2ECC" w:rsidRDefault="00911BFB" w:rsidP="00852127">
      <w:pPr>
        <w:rPr>
          <w:b/>
        </w:rPr>
      </w:pPr>
    </w:p>
    <w:p w14:paraId="4AF02089" w14:textId="4D1304C9" w:rsidR="00484052" w:rsidRPr="004E2ECC" w:rsidRDefault="00484052" w:rsidP="00852127"/>
    <w:p w14:paraId="791D0EB8" w14:textId="6877185E" w:rsidR="00484052" w:rsidRPr="00A466AD" w:rsidRDefault="007737BE" w:rsidP="00852127">
      <w:pPr>
        <w:keepNext/>
        <w:ind w:left="567" w:hanging="567"/>
        <w:rPr>
          <w:b/>
          <w:bCs/>
        </w:rPr>
      </w:pPr>
      <w:r w:rsidRPr="00A466AD">
        <w:rPr>
          <w:b/>
          <w:bCs/>
        </w:rPr>
        <w:t>5.</w:t>
      </w:r>
      <w:r w:rsidR="00DD176B" w:rsidRPr="00A466AD">
        <w:rPr>
          <w:b/>
          <w:bCs/>
        </w:rPr>
        <w:tab/>
      </w:r>
      <w:r w:rsidRPr="00A466AD">
        <w:rPr>
          <w:b/>
          <w:bCs/>
        </w:rPr>
        <w:t xml:space="preserve">How to store </w:t>
      </w:r>
      <w:r w:rsidR="00911BFB" w:rsidRPr="00A466AD">
        <w:rPr>
          <w:b/>
          <w:bCs/>
        </w:rPr>
        <w:t>Lenalidomide Mylan</w:t>
      </w:r>
    </w:p>
    <w:p w14:paraId="41C1D714" w14:textId="7C7B6547" w:rsidR="00484052" w:rsidRPr="004E2ECC" w:rsidRDefault="00484052" w:rsidP="00852127"/>
    <w:p w14:paraId="1D740CE0" w14:textId="77777777" w:rsidR="00911BFB" w:rsidRPr="004E2ECC" w:rsidRDefault="00911BFB" w:rsidP="00852127">
      <w:pPr>
        <w:pStyle w:val="ListParagraph"/>
        <w:numPr>
          <w:ilvl w:val="3"/>
          <w:numId w:val="76"/>
        </w:numPr>
        <w:autoSpaceDE w:val="0"/>
        <w:autoSpaceDN w:val="0"/>
        <w:adjustRightInd w:val="0"/>
        <w:spacing w:after="0" w:line="240" w:lineRule="auto"/>
        <w:ind w:left="567" w:hanging="567"/>
        <w:rPr>
          <w:color w:val="auto"/>
        </w:rPr>
      </w:pPr>
      <w:r w:rsidRPr="004E2ECC">
        <w:rPr>
          <w:color w:val="auto"/>
        </w:rPr>
        <w:t>Keep this medicine out of the sight and reach of children.</w:t>
      </w:r>
    </w:p>
    <w:p w14:paraId="65D3583F" w14:textId="1FED45E2" w:rsidR="00911BFB" w:rsidRPr="004E2ECC" w:rsidRDefault="00911BFB" w:rsidP="00852127">
      <w:pPr>
        <w:pStyle w:val="ListParagraph"/>
        <w:numPr>
          <w:ilvl w:val="3"/>
          <w:numId w:val="76"/>
        </w:numPr>
        <w:autoSpaceDE w:val="0"/>
        <w:autoSpaceDN w:val="0"/>
        <w:adjustRightInd w:val="0"/>
        <w:spacing w:after="0" w:line="240" w:lineRule="auto"/>
        <w:ind w:left="567" w:hanging="567"/>
        <w:rPr>
          <w:color w:val="auto"/>
        </w:rPr>
      </w:pPr>
      <w:r w:rsidRPr="004E2ECC">
        <w:rPr>
          <w:color w:val="auto"/>
        </w:rPr>
        <w:t>Do not use this medicine after the expiry date, which is stated on the blister and on the carton after ‘EXP’. The expiry date refers to the last day of that month.</w:t>
      </w:r>
    </w:p>
    <w:p w14:paraId="7500D33D" w14:textId="669CE956" w:rsidR="00911BFB" w:rsidRPr="004E2ECC" w:rsidRDefault="003E5568" w:rsidP="00852127">
      <w:pPr>
        <w:pStyle w:val="ListParagraph"/>
        <w:numPr>
          <w:ilvl w:val="3"/>
          <w:numId w:val="78"/>
        </w:numPr>
        <w:autoSpaceDE w:val="0"/>
        <w:autoSpaceDN w:val="0"/>
        <w:adjustRightInd w:val="0"/>
        <w:spacing w:after="0" w:line="240" w:lineRule="auto"/>
        <w:ind w:left="567" w:hanging="567"/>
        <w:rPr>
          <w:color w:val="auto"/>
        </w:rPr>
      </w:pPr>
      <w:r w:rsidRPr="004E2ECC">
        <w:rPr>
          <w:color w:val="auto"/>
        </w:rPr>
        <w:t>Do not store above 30°C</w:t>
      </w:r>
      <w:r w:rsidR="00911BFB" w:rsidRPr="004E2ECC">
        <w:rPr>
          <w:color w:val="auto"/>
        </w:rPr>
        <w:t>.</w:t>
      </w:r>
    </w:p>
    <w:p w14:paraId="3BB4C6A4" w14:textId="6720E1E5" w:rsidR="00911BFB" w:rsidRPr="004E2ECC" w:rsidRDefault="00911BFB" w:rsidP="00852127">
      <w:pPr>
        <w:pStyle w:val="ListParagraph"/>
        <w:numPr>
          <w:ilvl w:val="3"/>
          <w:numId w:val="78"/>
        </w:numPr>
        <w:autoSpaceDE w:val="0"/>
        <w:autoSpaceDN w:val="0"/>
        <w:adjustRightInd w:val="0"/>
        <w:spacing w:after="0" w:line="240" w:lineRule="auto"/>
        <w:ind w:left="567" w:hanging="567"/>
        <w:rPr>
          <w:color w:val="auto"/>
        </w:rPr>
      </w:pPr>
      <w:r w:rsidRPr="004E2ECC">
        <w:rPr>
          <w:color w:val="auto"/>
        </w:rPr>
        <w:t>Do not use this medicine if you notice any damage or signs of tampering to the pack</w:t>
      </w:r>
      <w:r w:rsidR="00C82A41">
        <w:rPr>
          <w:color w:val="auto"/>
        </w:rPr>
        <w:t>.</w:t>
      </w:r>
      <w:r w:rsidRPr="004E2ECC">
        <w:rPr>
          <w:color w:val="auto"/>
        </w:rPr>
        <w:t xml:space="preserve"> </w:t>
      </w:r>
    </w:p>
    <w:p w14:paraId="4C195E60" w14:textId="6CEAB3EA" w:rsidR="00911BFB" w:rsidRPr="0099711D" w:rsidRDefault="00911BFB" w:rsidP="00852127">
      <w:pPr>
        <w:pStyle w:val="ListParagraph"/>
        <w:numPr>
          <w:ilvl w:val="3"/>
          <w:numId w:val="79"/>
        </w:numPr>
        <w:autoSpaceDE w:val="0"/>
        <w:autoSpaceDN w:val="0"/>
        <w:adjustRightInd w:val="0"/>
        <w:spacing w:after="0" w:line="240" w:lineRule="auto"/>
        <w:ind w:left="567" w:hanging="567"/>
        <w:rPr>
          <w:lang w:val="en-US"/>
        </w:rPr>
      </w:pPr>
      <w:r w:rsidRPr="004E2ECC">
        <w:rPr>
          <w:color w:val="auto"/>
        </w:rPr>
        <w:t xml:space="preserve">Do not throw away any medicines via wastewater or household waste. </w:t>
      </w:r>
      <w:r w:rsidR="000D6066" w:rsidRPr="0099711D">
        <w:rPr>
          <w:lang w:val="en-US"/>
        </w:rPr>
        <w:t>Please return unused medicines to your pharmacist.</w:t>
      </w:r>
      <w:r w:rsidRPr="000575DC">
        <w:rPr>
          <w:color w:val="auto"/>
        </w:rPr>
        <w:t xml:space="preserve"> These measures will help protect the environment. </w:t>
      </w:r>
    </w:p>
    <w:p w14:paraId="1D14A355" w14:textId="428AE5BF" w:rsidR="00911BFB" w:rsidRPr="004E2ECC" w:rsidRDefault="00911BFB" w:rsidP="00852127">
      <w:pPr>
        <w:autoSpaceDE w:val="0"/>
        <w:autoSpaceDN w:val="0"/>
        <w:adjustRightInd w:val="0"/>
      </w:pPr>
    </w:p>
    <w:p w14:paraId="659CACD9" w14:textId="77777777" w:rsidR="003E0C06" w:rsidRPr="004E2ECC" w:rsidRDefault="003E0C06" w:rsidP="00852127">
      <w:pPr>
        <w:ind w:left="22"/>
      </w:pPr>
    </w:p>
    <w:p w14:paraId="0B4D7CAC" w14:textId="77777777" w:rsidR="00484052" w:rsidRPr="00A466AD" w:rsidRDefault="007737BE" w:rsidP="00852127">
      <w:pPr>
        <w:keepNext/>
        <w:ind w:left="567" w:hanging="567"/>
        <w:rPr>
          <w:b/>
          <w:bCs/>
        </w:rPr>
      </w:pPr>
      <w:r w:rsidRPr="00A466AD">
        <w:rPr>
          <w:b/>
          <w:bCs/>
        </w:rPr>
        <w:lastRenderedPageBreak/>
        <w:t xml:space="preserve">6. </w:t>
      </w:r>
      <w:r w:rsidRPr="00A466AD">
        <w:rPr>
          <w:b/>
          <w:bCs/>
        </w:rPr>
        <w:tab/>
        <w:t xml:space="preserve">Contents of the pack and other information </w:t>
      </w:r>
    </w:p>
    <w:p w14:paraId="36B47E65" w14:textId="1F4F61AB" w:rsidR="00484052" w:rsidRPr="004E2ECC" w:rsidRDefault="00484052" w:rsidP="00852127">
      <w:pPr>
        <w:ind w:left="37"/>
      </w:pPr>
    </w:p>
    <w:p w14:paraId="4561AD1A" w14:textId="017900BE" w:rsidR="00484052" w:rsidRDefault="007737BE" w:rsidP="00852127">
      <w:pPr>
        <w:rPr>
          <w:b/>
        </w:rPr>
      </w:pPr>
      <w:r w:rsidRPr="004E2ECC">
        <w:rPr>
          <w:b/>
        </w:rPr>
        <w:t xml:space="preserve">What </w:t>
      </w:r>
      <w:r w:rsidR="00594D8C" w:rsidRPr="004E2ECC">
        <w:rPr>
          <w:b/>
        </w:rPr>
        <w:t>Lenalidomide Mylan</w:t>
      </w:r>
      <w:r w:rsidRPr="004E2ECC">
        <w:rPr>
          <w:b/>
        </w:rPr>
        <w:t xml:space="preserve"> contains  </w:t>
      </w:r>
    </w:p>
    <w:p w14:paraId="1A1E36FE" w14:textId="77777777" w:rsidR="00635EF0" w:rsidRPr="004E2ECC" w:rsidRDefault="00635EF0" w:rsidP="00852127"/>
    <w:p w14:paraId="60A89E6B" w14:textId="5D275918" w:rsidR="00594D8C" w:rsidRPr="00D803F7" w:rsidRDefault="00594D8C" w:rsidP="00D803F7">
      <w:pPr>
        <w:keepNext/>
      </w:pPr>
      <w:r w:rsidRPr="00D803F7">
        <w:t>Lenalidomide Mylan 2.5 mg hard capsules:</w:t>
      </w:r>
    </w:p>
    <w:p w14:paraId="3FD25AEB" w14:textId="0DD9A339" w:rsidR="00594D8C" w:rsidRPr="004E2ECC" w:rsidRDefault="00594D8C"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2.5 mg of lenalidomide.</w:t>
      </w:r>
    </w:p>
    <w:p w14:paraId="03F6C05E" w14:textId="43067FF2" w:rsidR="00594D8C" w:rsidRPr="004E2ECC" w:rsidRDefault="00594D8C"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08DA0654" w14:textId="36BF205C" w:rsidR="00594D8C" w:rsidRPr="004E2ECC" w:rsidRDefault="00594D8C" w:rsidP="00852127">
      <w:pPr>
        <w:pStyle w:val="ListParagraph"/>
        <w:numPr>
          <w:ilvl w:val="0"/>
          <w:numId w:val="128"/>
        </w:numPr>
        <w:spacing w:after="0" w:line="240" w:lineRule="auto"/>
        <w:ind w:left="1134" w:hanging="567"/>
      </w:pPr>
      <w:r w:rsidRPr="00812C3C">
        <w:t xml:space="preserve">capsule contents: pregelatinized </w:t>
      </w:r>
      <w:r w:rsidR="00FE2524" w:rsidRPr="00812C3C">
        <w:t xml:space="preserve">maize </w:t>
      </w:r>
      <w:r w:rsidRPr="00812C3C">
        <w:t>starch, microcrystalline cellulose, sodium croscarmellose, colloidal anhydrous silica, sodium stearyl fumarate</w:t>
      </w:r>
    </w:p>
    <w:p w14:paraId="3B346FEA" w14:textId="655B9CC4" w:rsidR="00594D8C" w:rsidRPr="00812C3C" w:rsidRDefault="00594D8C" w:rsidP="00852127">
      <w:pPr>
        <w:pStyle w:val="ListParagraph"/>
        <w:numPr>
          <w:ilvl w:val="0"/>
          <w:numId w:val="128"/>
        </w:numPr>
        <w:autoSpaceDE w:val="0"/>
        <w:autoSpaceDN w:val="0"/>
        <w:adjustRightInd w:val="0"/>
        <w:spacing w:after="0" w:line="240" w:lineRule="auto"/>
        <w:ind w:left="1134" w:hanging="567"/>
      </w:pPr>
      <w:r w:rsidRPr="00812C3C">
        <w:t xml:space="preserve">capsule shell: gelatine, titanium dioxide </w:t>
      </w:r>
      <w:r w:rsidR="00904212" w:rsidRPr="00812C3C">
        <w:t>(</w:t>
      </w:r>
      <w:r w:rsidRPr="00812C3C">
        <w:t>E171</w:t>
      </w:r>
      <w:r w:rsidR="00904212" w:rsidRPr="00812C3C">
        <w:t>)</w:t>
      </w:r>
      <w:r w:rsidR="0063596E" w:rsidRPr="00812C3C">
        <w:t>,</w:t>
      </w:r>
      <w:r w:rsidRPr="00812C3C">
        <w:t xml:space="preserve"> yellow iron oxide </w:t>
      </w:r>
      <w:r w:rsidR="00904212" w:rsidRPr="00812C3C">
        <w:t>(</w:t>
      </w:r>
      <w:r w:rsidRPr="00812C3C">
        <w:t>E172</w:t>
      </w:r>
      <w:r w:rsidR="00904212" w:rsidRPr="00812C3C">
        <w:t>)</w:t>
      </w:r>
      <w:r w:rsidR="0063596E" w:rsidRPr="00812C3C">
        <w:t xml:space="preserve"> and </w:t>
      </w:r>
      <w:r w:rsidR="00DC7D39" w:rsidRPr="00812C3C">
        <w:t>indigo carmine</w:t>
      </w:r>
      <w:r w:rsidR="00240668" w:rsidRPr="00812C3C">
        <w:t xml:space="preserve"> </w:t>
      </w:r>
      <w:r w:rsidR="00904212" w:rsidRPr="00812C3C">
        <w:t>(</w:t>
      </w:r>
      <w:r w:rsidR="00DC7D39" w:rsidRPr="00812C3C">
        <w:t>E132</w:t>
      </w:r>
      <w:r w:rsidR="00904212" w:rsidRPr="00812C3C">
        <w:t>)</w:t>
      </w:r>
    </w:p>
    <w:p w14:paraId="4FE6DB5A" w14:textId="2F207631" w:rsidR="00484052" w:rsidRPr="004E2ECC" w:rsidRDefault="00594D8C" w:rsidP="00852127">
      <w:pPr>
        <w:pStyle w:val="ListParagraph"/>
        <w:numPr>
          <w:ilvl w:val="0"/>
          <w:numId w:val="128"/>
        </w:numPr>
        <w:spacing w:after="0" w:line="240" w:lineRule="auto"/>
        <w:ind w:left="1134" w:hanging="567"/>
      </w:pPr>
      <w:r w:rsidRPr="00812C3C">
        <w:t>printing ink: shellac, propylene glycol</w:t>
      </w:r>
      <w:r w:rsidR="001541B3" w:rsidRPr="00812C3C">
        <w:t xml:space="preserve"> </w:t>
      </w:r>
      <w:r w:rsidR="00904212" w:rsidRPr="00812C3C">
        <w:t>(</w:t>
      </w:r>
      <w:r w:rsidR="001541B3" w:rsidRPr="00812C3C">
        <w:t>E1520</w:t>
      </w:r>
      <w:r w:rsidR="00904212" w:rsidRPr="00812C3C">
        <w:t>)</w:t>
      </w:r>
      <w:r w:rsidRPr="00812C3C">
        <w:t>, potassium hydroxide</w:t>
      </w:r>
      <w:r w:rsidR="00D60255" w:rsidRPr="00812C3C">
        <w:t xml:space="preserve"> </w:t>
      </w:r>
      <w:r w:rsidRPr="00812C3C">
        <w:t xml:space="preserve">and black iron oxide </w:t>
      </w:r>
      <w:r w:rsidR="00904212" w:rsidRPr="00812C3C">
        <w:t>(</w:t>
      </w:r>
      <w:r w:rsidRPr="00812C3C">
        <w:t>E172</w:t>
      </w:r>
      <w:r w:rsidR="00904212" w:rsidRPr="00812C3C">
        <w:t>)</w:t>
      </w:r>
      <w:r w:rsidRPr="00812C3C">
        <w:t>.</w:t>
      </w:r>
      <w:r w:rsidRPr="004E2ECC">
        <w:t xml:space="preserve"> </w:t>
      </w:r>
    </w:p>
    <w:p w14:paraId="717FBDB4" w14:textId="4C9D9F72" w:rsidR="00594D8C" w:rsidRPr="004E2ECC" w:rsidRDefault="00594D8C" w:rsidP="00852127">
      <w:pPr>
        <w:ind w:left="32"/>
      </w:pPr>
    </w:p>
    <w:p w14:paraId="3F7A6F53" w14:textId="600C7FAD" w:rsidR="00D60255" w:rsidRPr="00D803F7" w:rsidRDefault="00D60255" w:rsidP="00D803F7">
      <w:pPr>
        <w:keepNext/>
        <w:autoSpaceDE w:val="0"/>
        <w:autoSpaceDN w:val="0"/>
        <w:adjustRightInd w:val="0"/>
      </w:pPr>
      <w:r w:rsidRPr="00D803F7">
        <w:t>Lenalidomide Mylan 5 mg hard capsules:</w:t>
      </w:r>
    </w:p>
    <w:p w14:paraId="570D9E44" w14:textId="3738ADF3" w:rsidR="00D60255" w:rsidRPr="004E2ECC" w:rsidRDefault="00D60255"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5 mg of lenalidomide.</w:t>
      </w:r>
    </w:p>
    <w:p w14:paraId="407D6BBF" w14:textId="77777777" w:rsidR="00D60255" w:rsidRPr="004E2ECC" w:rsidRDefault="00D60255"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627CCEE1" w14:textId="2AB22C4C" w:rsidR="00D60255" w:rsidRPr="004E2ECC" w:rsidRDefault="00D60255" w:rsidP="00852127">
      <w:pPr>
        <w:pStyle w:val="ListParagraph"/>
        <w:numPr>
          <w:ilvl w:val="0"/>
          <w:numId w:val="129"/>
        </w:numPr>
        <w:spacing w:after="0" w:line="240" w:lineRule="auto"/>
        <w:ind w:left="1134" w:hanging="567"/>
      </w:pPr>
      <w:r w:rsidRPr="00844AD9">
        <w:t xml:space="preserve">capsule contents: pregelatinized </w:t>
      </w:r>
      <w:r w:rsidR="00FE2524" w:rsidRPr="00844AD9">
        <w:t xml:space="preserve">maize </w:t>
      </w:r>
      <w:r w:rsidRPr="00844AD9">
        <w:t>starch, microcrystalline cellulose, sodium croscarmellose, colloidal anhydrous silica, sodium stearyl fumarate</w:t>
      </w:r>
    </w:p>
    <w:p w14:paraId="79C59F36" w14:textId="118D8958" w:rsidR="00D60255" w:rsidRPr="00844AD9" w:rsidRDefault="00D60255" w:rsidP="00852127">
      <w:pPr>
        <w:pStyle w:val="ListParagraph"/>
        <w:numPr>
          <w:ilvl w:val="0"/>
          <w:numId w:val="129"/>
        </w:numPr>
        <w:spacing w:after="0" w:line="240" w:lineRule="auto"/>
        <w:ind w:left="1134" w:hanging="567"/>
      </w:pPr>
      <w:r w:rsidRPr="00844AD9">
        <w:t xml:space="preserve">capsule shell: </w:t>
      </w:r>
      <w:r w:rsidRPr="004E2ECC">
        <w:t xml:space="preserve">titanium dioxide </w:t>
      </w:r>
      <w:r w:rsidR="00904212" w:rsidRPr="004E2ECC">
        <w:t>(</w:t>
      </w:r>
      <w:r w:rsidRPr="004E2ECC">
        <w:t>E171</w:t>
      </w:r>
      <w:r w:rsidR="00904212" w:rsidRPr="004E2ECC">
        <w:t>)</w:t>
      </w:r>
      <w:r w:rsidRPr="004E2ECC">
        <w:t xml:space="preserve">, </w:t>
      </w:r>
      <w:proofErr w:type="spellStart"/>
      <w:r w:rsidRPr="004E2ECC">
        <w:t>gelatin</w:t>
      </w:r>
      <w:proofErr w:type="spellEnd"/>
    </w:p>
    <w:p w14:paraId="0C09F957" w14:textId="67BA0F02" w:rsidR="00D60255" w:rsidRPr="004E2ECC" w:rsidRDefault="00D60255" w:rsidP="00852127">
      <w:pPr>
        <w:pStyle w:val="ListParagraph"/>
        <w:numPr>
          <w:ilvl w:val="0"/>
          <w:numId w:val="129"/>
        </w:numPr>
        <w:spacing w:after="0" w:line="240" w:lineRule="auto"/>
        <w:ind w:left="1134" w:hanging="567"/>
      </w:pPr>
      <w:r w:rsidRPr="00844AD9">
        <w:t xml:space="preserve">printing ink: </w:t>
      </w:r>
      <w:r w:rsidRPr="004E2ECC">
        <w:t>shellac</w:t>
      </w:r>
      <w:r w:rsidR="00CC1DC3" w:rsidRPr="004E2ECC">
        <w:t>,</w:t>
      </w:r>
      <w:r w:rsidRPr="004E2ECC">
        <w:t xml:space="preserve"> propylene glycol</w:t>
      </w:r>
      <w:r w:rsidR="001541B3" w:rsidRPr="004E2ECC">
        <w:t xml:space="preserve"> </w:t>
      </w:r>
      <w:r w:rsidR="00904212" w:rsidRPr="004E2ECC">
        <w:t>(</w:t>
      </w:r>
      <w:r w:rsidR="001541B3" w:rsidRPr="004E2ECC">
        <w:t>E1520</w:t>
      </w:r>
      <w:r w:rsidR="00904212" w:rsidRPr="004E2ECC">
        <w:t>)</w:t>
      </w:r>
      <w:r w:rsidR="00CC1DC3" w:rsidRPr="004E2ECC">
        <w:t>,</w:t>
      </w:r>
      <w:r w:rsidRPr="004E2ECC">
        <w:t xml:space="preserve"> </w:t>
      </w:r>
      <w:r w:rsidRPr="00844AD9">
        <w:t xml:space="preserve">potassium hydroxide and black iron oxide </w:t>
      </w:r>
      <w:r w:rsidR="00904212" w:rsidRPr="00844AD9">
        <w:t>(</w:t>
      </w:r>
      <w:r w:rsidRPr="00844AD9">
        <w:t>E172</w:t>
      </w:r>
      <w:r w:rsidR="00904212" w:rsidRPr="00844AD9">
        <w:t>)</w:t>
      </w:r>
      <w:r w:rsidRPr="00844AD9">
        <w:t>.</w:t>
      </w:r>
      <w:r w:rsidRPr="004E2ECC">
        <w:t xml:space="preserve"> </w:t>
      </w:r>
    </w:p>
    <w:p w14:paraId="55FAB865" w14:textId="1C6D668A" w:rsidR="00594D8C" w:rsidRPr="004E2ECC" w:rsidRDefault="00594D8C" w:rsidP="00852127">
      <w:pPr>
        <w:ind w:left="32"/>
      </w:pPr>
    </w:p>
    <w:p w14:paraId="14768F5D" w14:textId="590D1CE6" w:rsidR="00D60255" w:rsidRPr="00D803F7" w:rsidRDefault="00D60255" w:rsidP="00D803F7">
      <w:pPr>
        <w:keepNext/>
        <w:autoSpaceDE w:val="0"/>
        <w:autoSpaceDN w:val="0"/>
        <w:adjustRightInd w:val="0"/>
      </w:pPr>
      <w:r w:rsidRPr="00D803F7">
        <w:t>Lenalidomide Mylan 7.5 mg hard capsules:</w:t>
      </w:r>
    </w:p>
    <w:p w14:paraId="4D78A4BE" w14:textId="65FF10DB" w:rsidR="00D60255" w:rsidRPr="004E2ECC" w:rsidRDefault="00D60255"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7.5 mg of lenalidomide.</w:t>
      </w:r>
    </w:p>
    <w:p w14:paraId="2854FE51" w14:textId="77777777" w:rsidR="00D60255" w:rsidRPr="004E2ECC" w:rsidRDefault="00D60255"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3F123A97" w14:textId="157F0D08" w:rsidR="00D60255" w:rsidRPr="004E2ECC" w:rsidRDefault="00D60255" w:rsidP="00852127">
      <w:pPr>
        <w:pStyle w:val="ListParagraph"/>
        <w:numPr>
          <w:ilvl w:val="0"/>
          <w:numId w:val="130"/>
        </w:numPr>
        <w:spacing w:after="0" w:line="240" w:lineRule="auto"/>
        <w:ind w:left="1134" w:hanging="567"/>
      </w:pPr>
      <w:r w:rsidRPr="00844AD9">
        <w:t xml:space="preserve">capsule contents: pregelatinized </w:t>
      </w:r>
      <w:r w:rsidR="00FE2524" w:rsidRPr="00844AD9">
        <w:t xml:space="preserve">maize </w:t>
      </w:r>
      <w:r w:rsidRPr="00844AD9">
        <w:t>starch, microcrystalline cellulose, sodium croscarmellose, colloidal anhydrous silica, sodium stearyl fumarate</w:t>
      </w:r>
    </w:p>
    <w:p w14:paraId="0E81E120" w14:textId="70D24842" w:rsidR="00D60255" w:rsidRPr="00844AD9" w:rsidRDefault="00D60255" w:rsidP="00852127">
      <w:pPr>
        <w:pStyle w:val="ListParagraph"/>
        <w:numPr>
          <w:ilvl w:val="0"/>
          <w:numId w:val="130"/>
        </w:numPr>
        <w:spacing w:after="0" w:line="240" w:lineRule="auto"/>
        <w:ind w:left="1134" w:hanging="567"/>
      </w:pPr>
      <w:r w:rsidRPr="00844AD9">
        <w:t xml:space="preserve">capsule shell: yellow iron oxide </w:t>
      </w:r>
      <w:r w:rsidR="00904212" w:rsidRPr="00844AD9">
        <w:t>(</w:t>
      </w:r>
      <w:r w:rsidRPr="00844AD9">
        <w:t>E172</w:t>
      </w:r>
      <w:r w:rsidR="00904212" w:rsidRPr="00844AD9">
        <w:t>)</w:t>
      </w:r>
      <w:r w:rsidR="00CC1DC3" w:rsidRPr="00844AD9">
        <w:t>,</w:t>
      </w:r>
      <w:r w:rsidRPr="00844AD9">
        <w:t xml:space="preserve"> titanium dioxide </w:t>
      </w:r>
      <w:r w:rsidR="00904212" w:rsidRPr="00844AD9">
        <w:t>(</w:t>
      </w:r>
      <w:r w:rsidRPr="00844AD9">
        <w:t>E171</w:t>
      </w:r>
      <w:r w:rsidR="00904212" w:rsidRPr="00844AD9">
        <w:t>)</w:t>
      </w:r>
      <w:r w:rsidR="00CC1DC3" w:rsidRPr="00844AD9">
        <w:t>,</w:t>
      </w:r>
      <w:r w:rsidRPr="00844AD9">
        <w:t xml:space="preserve"> </w:t>
      </w:r>
      <w:proofErr w:type="spellStart"/>
      <w:r w:rsidRPr="00844AD9">
        <w:t>gelatin</w:t>
      </w:r>
      <w:proofErr w:type="spellEnd"/>
      <w:r w:rsidR="00CC1DC3" w:rsidRPr="00844AD9">
        <w:t>,</w:t>
      </w:r>
    </w:p>
    <w:p w14:paraId="1ECD26B0" w14:textId="3CDC26A5" w:rsidR="00C624D3" w:rsidRPr="004E2ECC" w:rsidRDefault="00C624D3" w:rsidP="00852127">
      <w:pPr>
        <w:pStyle w:val="ListParagraph"/>
        <w:numPr>
          <w:ilvl w:val="0"/>
          <w:numId w:val="130"/>
        </w:numPr>
        <w:spacing w:after="0" w:line="240" w:lineRule="auto"/>
        <w:ind w:left="1134" w:hanging="567"/>
      </w:pPr>
      <w:r w:rsidRPr="00844AD9">
        <w:t xml:space="preserve">printing ink: </w:t>
      </w:r>
      <w:r w:rsidR="00A0460F" w:rsidRPr="004E2ECC">
        <w:t>shellac propylene glycol</w:t>
      </w:r>
      <w:r w:rsidR="001541B3" w:rsidRPr="004E2ECC">
        <w:t xml:space="preserve"> </w:t>
      </w:r>
      <w:r w:rsidR="00904212" w:rsidRPr="004E2ECC">
        <w:t>(</w:t>
      </w:r>
      <w:r w:rsidR="001541B3" w:rsidRPr="004E2ECC">
        <w:t>E1520</w:t>
      </w:r>
      <w:r w:rsidR="00904212" w:rsidRPr="004E2ECC">
        <w:t>)</w:t>
      </w:r>
      <w:r w:rsidR="00022761" w:rsidRPr="004E2ECC">
        <w:t>,</w:t>
      </w:r>
      <w:r w:rsidR="00A0460F" w:rsidRPr="004E2ECC">
        <w:t xml:space="preserve"> </w:t>
      </w:r>
      <w:r w:rsidRPr="004E2ECC">
        <w:t xml:space="preserve">black iron oxide </w:t>
      </w:r>
      <w:r w:rsidR="00904212" w:rsidRPr="004E2ECC">
        <w:t>(</w:t>
      </w:r>
      <w:r w:rsidRPr="004E2ECC">
        <w:t>E172</w:t>
      </w:r>
      <w:r w:rsidR="00904212" w:rsidRPr="004E2ECC">
        <w:t>)</w:t>
      </w:r>
      <w:r w:rsidR="00022761" w:rsidRPr="004E2ECC">
        <w:t xml:space="preserve"> and</w:t>
      </w:r>
      <w:r w:rsidRPr="004E2ECC">
        <w:t xml:space="preserve"> potassium hydroxide</w:t>
      </w:r>
    </w:p>
    <w:p w14:paraId="5E7A4A05" w14:textId="2D7CB7F0" w:rsidR="00D60255" w:rsidRPr="004E2ECC" w:rsidRDefault="00D60255" w:rsidP="00852127">
      <w:pPr>
        <w:ind w:left="32"/>
      </w:pPr>
    </w:p>
    <w:p w14:paraId="1D42ACD7" w14:textId="523F7EF1" w:rsidR="00C624D3" w:rsidRPr="00D803F7" w:rsidRDefault="00C624D3" w:rsidP="00D803F7">
      <w:pPr>
        <w:keepNext/>
        <w:autoSpaceDE w:val="0"/>
        <w:autoSpaceDN w:val="0"/>
        <w:adjustRightInd w:val="0"/>
      </w:pPr>
      <w:r w:rsidRPr="00D803F7">
        <w:t>Lenalidomide Mylan 10 mg hard capsules:</w:t>
      </w:r>
    </w:p>
    <w:p w14:paraId="3EA20D2B" w14:textId="539E3B48" w:rsidR="00C624D3" w:rsidRPr="004E2ECC" w:rsidRDefault="00C624D3"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10 mg of lenalidomide.</w:t>
      </w:r>
    </w:p>
    <w:p w14:paraId="69E00608" w14:textId="77777777" w:rsidR="00C624D3" w:rsidRPr="004E2ECC" w:rsidRDefault="00C624D3"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1350B821" w14:textId="5384D7A1" w:rsidR="00C624D3" w:rsidRPr="00844AD9" w:rsidRDefault="00C624D3" w:rsidP="00852127">
      <w:pPr>
        <w:pStyle w:val="ListParagraph"/>
        <w:numPr>
          <w:ilvl w:val="0"/>
          <w:numId w:val="131"/>
        </w:numPr>
        <w:spacing w:after="0" w:line="240" w:lineRule="auto"/>
        <w:ind w:left="1134" w:hanging="567"/>
      </w:pPr>
      <w:r w:rsidRPr="00844AD9">
        <w:t xml:space="preserve">capsule contents: pregelatinized </w:t>
      </w:r>
      <w:r w:rsidR="00FE2524" w:rsidRPr="00844AD9">
        <w:t xml:space="preserve">maize </w:t>
      </w:r>
      <w:r w:rsidRPr="00844AD9">
        <w:t>starch, microcrystalline cellulose, sodium croscarmellose, colloidal anhydrous silica, sodium stearyl fumarate</w:t>
      </w:r>
    </w:p>
    <w:p w14:paraId="56C1595D" w14:textId="1A5EC6EF" w:rsidR="00A04C6A" w:rsidRPr="00844AD9" w:rsidRDefault="00C624D3" w:rsidP="00852127">
      <w:pPr>
        <w:pStyle w:val="ListParagraph"/>
        <w:numPr>
          <w:ilvl w:val="0"/>
          <w:numId w:val="131"/>
        </w:numPr>
        <w:autoSpaceDE w:val="0"/>
        <w:autoSpaceDN w:val="0"/>
        <w:adjustRightInd w:val="0"/>
        <w:spacing w:after="0" w:line="240" w:lineRule="auto"/>
        <w:ind w:left="1134" w:hanging="567"/>
      </w:pPr>
      <w:r w:rsidRPr="00844AD9">
        <w:t xml:space="preserve">capsule shell: gelatine, titanium dioxide </w:t>
      </w:r>
      <w:r w:rsidR="00904212" w:rsidRPr="00844AD9">
        <w:t>(</w:t>
      </w:r>
      <w:r w:rsidRPr="00844AD9">
        <w:t>E171</w:t>
      </w:r>
      <w:r w:rsidR="00904212" w:rsidRPr="00844AD9">
        <w:t>)</w:t>
      </w:r>
      <w:r w:rsidR="00A0460F" w:rsidRPr="00844AD9">
        <w:t>, black iron oxide</w:t>
      </w:r>
      <w:r w:rsidRPr="00844AD9">
        <w:t xml:space="preserve"> and yellow iron oxide </w:t>
      </w:r>
      <w:r w:rsidR="00904212" w:rsidRPr="00844AD9">
        <w:t>(</w:t>
      </w:r>
      <w:r w:rsidRPr="00844AD9">
        <w:t>E172</w:t>
      </w:r>
      <w:r w:rsidR="00904212" w:rsidRPr="00844AD9">
        <w:t>)</w:t>
      </w:r>
      <w:r w:rsidR="00A0460F" w:rsidRPr="00844AD9">
        <w:t xml:space="preserve">, </w:t>
      </w:r>
      <w:r w:rsidR="00A04C6A" w:rsidRPr="00844AD9">
        <w:t>indigo carmine</w:t>
      </w:r>
      <w:r w:rsidR="00904212" w:rsidRPr="00844AD9">
        <w:t xml:space="preserve"> (</w:t>
      </w:r>
      <w:r w:rsidR="00A04C6A" w:rsidRPr="00844AD9">
        <w:t>E132</w:t>
      </w:r>
      <w:r w:rsidR="00904212" w:rsidRPr="00844AD9">
        <w:t>)</w:t>
      </w:r>
    </w:p>
    <w:p w14:paraId="0708CE88" w14:textId="5C3451D2" w:rsidR="00C624D3" w:rsidRPr="004E2ECC" w:rsidRDefault="00C624D3" w:rsidP="00852127">
      <w:pPr>
        <w:pStyle w:val="ListParagraph"/>
        <w:numPr>
          <w:ilvl w:val="0"/>
          <w:numId w:val="131"/>
        </w:numPr>
        <w:spacing w:after="0" w:line="240" w:lineRule="auto"/>
        <w:ind w:left="1134" w:hanging="567"/>
      </w:pPr>
      <w:r w:rsidRPr="00844AD9">
        <w:t>printing ink: shellac, propylene glycol</w:t>
      </w:r>
      <w:r w:rsidR="001541B3" w:rsidRPr="00844AD9">
        <w:t xml:space="preserve"> </w:t>
      </w:r>
      <w:r w:rsidR="00904212" w:rsidRPr="00844AD9">
        <w:t>(</w:t>
      </w:r>
      <w:r w:rsidR="001541B3" w:rsidRPr="00844AD9">
        <w:t>E1520</w:t>
      </w:r>
      <w:r w:rsidR="00904212" w:rsidRPr="00844AD9">
        <w:t>)</w:t>
      </w:r>
      <w:r w:rsidRPr="00844AD9">
        <w:t xml:space="preserve">, </w:t>
      </w:r>
      <w:r w:rsidRPr="004E2ECC">
        <w:t xml:space="preserve">black iron oxide </w:t>
      </w:r>
      <w:r w:rsidR="00904212" w:rsidRPr="004E2ECC">
        <w:t>(</w:t>
      </w:r>
      <w:r w:rsidRPr="004E2ECC">
        <w:t>E172</w:t>
      </w:r>
      <w:r w:rsidR="00904212" w:rsidRPr="004E2ECC">
        <w:t xml:space="preserve">) </w:t>
      </w:r>
      <w:r w:rsidR="00440586" w:rsidRPr="004E2ECC">
        <w:t xml:space="preserve">and </w:t>
      </w:r>
      <w:r w:rsidRPr="004E2ECC">
        <w:t>potassium hydroxide</w:t>
      </w:r>
    </w:p>
    <w:p w14:paraId="24A94EF3" w14:textId="73FA2478" w:rsidR="00C624D3" w:rsidRPr="004E2ECC" w:rsidRDefault="00C624D3" w:rsidP="00852127">
      <w:pPr>
        <w:ind w:left="32"/>
        <w:rPr>
          <w:b/>
        </w:rPr>
      </w:pPr>
    </w:p>
    <w:p w14:paraId="32B33DB0" w14:textId="6DF25D00" w:rsidR="00C624D3" w:rsidRPr="00D803F7" w:rsidRDefault="00C624D3" w:rsidP="00D803F7">
      <w:pPr>
        <w:keepNext/>
        <w:autoSpaceDE w:val="0"/>
        <w:autoSpaceDN w:val="0"/>
        <w:adjustRightInd w:val="0"/>
      </w:pPr>
      <w:r w:rsidRPr="00D803F7">
        <w:t>Lenalidomide Mylan 15 mg hard capsules:</w:t>
      </w:r>
    </w:p>
    <w:p w14:paraId="6FD53B94" w14:textId="4F3611F8" w:rsidR="00C624D3" w:rsidRPr="004E2ECC" w:rsidRDefault="00C624D3"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15 mg of lenalidomide.</w:t>
      </w:r>
    </w:p>
    <w:p w14:paraId="625B9450" w14:textId="77777777" w:rsidR="00C624D3" w:rsidRPr="004E2ECC" w:rsidRDefault="00C624D3"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6E55A6BD" w14:textId="57A5BA33" w:rsidR="00C624D3" w:rsidRPr="001E189A" w:rsidRDefault="00C624D3" w:rsidP="00852127">
      <w:pPr>
        <w:pStyle w:val="ListParagraph"/>
        <w:numPr>
          <w:ilvl w:val="0"/>
          <w:numId w:val="132"/>
        </w:numPr>
        <w:spacing w:after="0" w:line="240" w:lineRule="auto"/>
        <w:ind w:left="1134" w:hanging="567"/>
      </w:pPr>
      <w:r w:rsidRPr="001E189A">
        <w:t xml:space="preserve">capsule contents: pregelatinized </w:t>
      </w:r>
      <w:r w:rsidR="00FE2524" w:rsidRPr="001E189A">
        <w:t xml:space="preserve">maize </w:t>
      </w:r>
      <w:r w:rsidRPr="001E189A">
        <w:t>starch, microcrystalline cellulose, sodium croscarmellose, colloidal anhydrous silica, sodium stearyl fumarate</w:t>
      </w:r>
    </w:p>
    <w:p w14:paraId="35FFBC7A" w14:textId="36838359" w:rsidR="00C624D3" w:rsidRPr="004E2ECC" w:rsidRDefault="00C624D3" w:rsidP="00852127">
      <w:pPr>
        <w:pStyle w:val="ListParagraph"/>
        <w:numPr>
          <w:ilvl w:val="0"/>
          <w:numId w:val="132"/>
        </w:numPr>
        <w:spacing w:after="0" w:line="240" w:lineRule="auto"/>
        <w:ind w:left="1134" w:hanging="567"/>
      </w:pPr>
      <w:r w:rsidRPr="001E189A">
        <w:t>capsule shell:</w:t>
      </w:r>
      <w:r w:rsidRPr="004E2ECC">
        <w:t xml:space="preserve"> titanium dioxide </w:t>
      </w:r>
      <w:r w:rsidR="00904212" w:rsidRPr="004E2ECC">
        <w:t>(</w:t>
      </w:r>
      <w:r w:rsidRPr="004E2ECC">
        <w:t>E171</w:t>
      </w:r>
      <w:r w:rsidR="00904212" w:rsidRPr="004E2ECC">
        <w:t>)</w:t>
      </w:r>
      <w:r w:rsidRPr="004E2ECC">
        <w:t xml:space="preserve">, </w:t>
      </w:r>
      <w:proofErr w:type="spellStart"/>
      <w:r w:rsidRPr="004E2ECC">
        <w:t>gelatin</w:t>
      </w:r>
      <w:proofErr w:type="spellEnd"/>
    </w:p>
    <w:p w14:paraId="004DDCF9" w14:textId="1B04274C" w:rsidR="00C624D3" w:rsidRPr="004E2ECC" w:rsidRDefault="00C624D3" w:rsidP="00852127">
      <w:pPr>
        <w:pStyle w:val="ListParagraph"/>
        <w:numPr>
          <w:ilvl w:val="0"/>
          <w:numId w:val="132"/>
        </w:numPr>
        <w:spacing w:after="0" w:line="240" w:lineRule="auto"/>
        <w:ind w:left="1134" w:hanging="567"/>
      </w:pPr>
      <w:r w:rsidRPr="001E189A">
        <w:t>printing ink: shellac, propylene glycol</w:t>
      </w:r>
      <w:r w:rsidR="001541B3" w:rsidRPr="001E189A">
        <w:t xml:space="preserve"> </w:t>
      </w:r>
      <w:r w:rsidR="00904212" w:rsidRPr="001E189A">
        <w:t>(</w:t>
      </w:r>
      <w:r w:rsidR="001541B3" w:rsidRPr="001E189A">
        <w:t>E1520</w:t>
      </w:r>
      <w:r w:rsidR="00904212" w:rsidRPr="001E189A">
        <w:t>)</w:t>
      </w:r>
      <w:r w:rsidRPr="001E189A">
        <w:t xml:space="preserve">, </w:t>
      </w:r>
      <w:r w:rsidR="00DB426D" w:rsidRPr="004E2ECC">
        <w:t>r</w:t>
      </w:r>
      <w:r w:rsidRPr="004E2ECC">
        <w:t xml:space="preserve">ed iron oxide </w:t>
      </w:r>
      <w:r w:rsidR="00904212" w:rsidRPr="004E2ECC">
        <w:t>(</w:t>
      </w:r>
      <w:r w:rsidRPr="004E2ECC">
        <w:t>E172</w:t>
      </w:r>
      <w:r w:rsidR="00904212" w:rsidRPr="004E2ECC">
        <w:t>)</w:t>
      </w:r>
      <w:r w:rsidR="00022761" w:rsidRPr="004E2ECC">
        <w:t xml:space="preserve"> and</w:t>
      </w:r>
      <w:r w:rsidRPr="001E189A">
        <w:rPr>
          <w:b/>
        </w:rPr>
        <w:t xml:space="preserve"> </w:t>
      </w:r>
      <w:proofErr w:type="spellStart"/>
      <w:r w:rsidR="00DB426D" w:rsidRPr="004E2ECC">
        <w:t>s</w:t>
      </w:r>
      <w:r w:rsidRPr="004E2ECC">
        <w:t>imeticone</w:t>
      </w:r>
      <w:proofErr w:type="spellEnd"/>
    </w:p>
    <w:p w14:paraId="44D58B1B" w14:textId="0355B085" w:rsidR="00C624D3" w:rsidRPr="004E2ECC" w:rsidRDefault="00C624D3" w:rsidP="00852127"/>
    <w:p w14:paraId="4A986E66" w14:textId="604118CA" w:rsidR="00DB426D" w:rsidRPr="00D803F7" w:rsidRDefault="00DB426D" w:rsidP="00D803F7">
      <w:pPr>
        <w:keepLines/>
        <w:autoSpaceDE w:val="0"/>
        <w:autoSpaceDN w:val="0"/>
        <w:adjustRightInd w:val="0"/>
      </w:pPr>
      <w:r w:rsidRPr="00D803F7">
        <w:t>Lenalidomide Mylan 20 mg hard capsules:</w:t>
      </w:r>
    </w:p>
    <w:p w14:paraId="41D2EEE2" w14:textId="2EC19E61" w:rsidR="00DB426D" w:rsidRPr="004E2ECC" w:rsidRDefault="00DB426D" w:rsidP="00852127">
      <w:pPr>
        <w:pStyle w:val="ListParagraph"/>
        <w:keepNext/>
        <w:keepLines/>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20 mg of lenalidomide.</w:t>
      </w:r>
    </w:p>
    <w:p w14:paraId="54233DC0" w14:textId="77777777" w:rsidR="00DB426D" w:rsidRPr="004E2ECC" w:rsidRDefault="00DB426D"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64D20BC4" w14:textId="1CAC475F" w:rsidR="00DB426D" w:rsidRPr="00086F81" w:rsidRDefault="00DB426D" w:rsidP="00852127">
      <w:pPr>
        <w:pStyle w:val="ListParagraph"/>
        <w:numPr>
          <w:ilvl w:val="0"/>
          <w:numId w:val="133"/>
        </w:numPr>
        <w:spacing w:after="0" w:line="240" w:lineRule="auto"/>
        <w:ind w:left="1134" w:hanging="567"/>
      </w:pPr>
      <w:r w:rsidRPr="00086F81">
        <w:t xml:space="preserve">capsule contents: pregelatinized </w:t>
      </w:r>
      <w:r w:rsidR="00FE2524" w:rsidRPr="00086F81">
        <w:t xml:space="preserve">maize </w:t>
      </w:r>
      <w:r w:rsidRPr="00086F81">
        <w:t>starch, microcrystalline cellulose, sodium croscarmellose, colloidal anhydrous silica, sodium stearyl fumarate</w:t>
      </w:r>
    </w:p>
    <w:p w14:paraId="2B91B912" w14:textId="3A53C972" w:rsidR="00DB426D" w:rsidRPr="00086F81" w:rsidRDefault="00DB426D" w:rsidP="00852127">
      <w:pPr>
        <w:pStyle w:val="ListParagraph"/>
        <w:keepNext/>
        <w:numPr>
          <w:ilvl w:val="0"/>
          <w:numId w:val="133"/>
        </w:numPr>
        <w:spacing w:after="0" w:line="240" w:lineRule="auto"/>
        <w:ind w:left="1134" w:hanging="567"/>
      </w:pPr>
      <w:r w:rsidRPr="00086F81">
        <w:lastRenderedPageBreak/>
        <w:t xml:space="preserve">capsule shell: </w:t>
      </w:r>
      <w:r w:rsidR="00A04C6A" w:rsidRPr="00086F81">
        <w:t xml:space="preserve">yellow iron oxide </w:t>
      </w:r>
      <w:r w:rsidR="00904212" w:rsidRPr="004E2ECC">
        <w:t>(</w:t>
      </w:r>
      <w:r w:rsidR="00A04C6A" w:rsidRPr="004E2ECC">
        <w:t>E172</w:t>
      </w:r>
      <w:r w:rsidR="00904212" w:rsidRPr="004E2ECC">
        <w:t>)</w:t>
      </w:r>
      <w:r w:rsidR="00A04C6A" w:rsidRPr="004E2ECC">
        <w:t xml:space="preserve">, titanium dioxide, indigo carmine </w:t>
      </w:r>
      <w:r w:rsidR="00904212" w:rsidRPr="00086F81">
        <w:t>(</w:t>
      </w:r>
      <w:r w:rsidR="00A04C6A" w:rsidRPr="00086F81">
        <w:t>E132</w:t>
      </w:r>
      <w:r w:rsidR="00904212" w:rsidRPr="00086F81">
        <w:t>)</w:t>
      </w:r>
      <w:r w:rsidR="00A04C6A" w:rsidRPr="00086F81">
        <w:t xml:space="preserve">, </w:t>
      </w:r>
      <w:proofErr w:type="spellStart"/>
      <w:r w:rsidR="00A04C6A" w:rsidRPr="00086F81">
        <w:t>gelatin</w:t>
      </w:r>
      <w:proofErr w:type="spellEnd"/>
    </w:p>
    <w:p w14:paraId="053209E2" w14:textId="5CFA1583" w:rsidR="00DB426D" w:rsidRPr="004E2ECC" w:rsidRDefault="00DB426D" w:rsidP="00852127">
      <w:pPr>
        <w:pStyle w:val="ListParagraph"/>
        <w:numPr>
          <w:ilvl w:val="0"/>
          <w:numId w:val="133"/>
        </w:numPr>
        <w:spacing w:after="0" w:line="240" w:lineRule="auto"/>
        <w:ind w:left="1134" w:hanging="567"/>
      </w:pPr>
      <w:r w:rsidRPr="00086F81">
        <w:t>printing ink: shellac, propylene glycol</w:t>
      </w:r>
      <w:r w:rsidR="001541B3" w:rsidRPr="00086F81">
        <w:t xml:space="preserve"> </w:t>
      </w:r>
      <w:r w:rsidR="00904212" w:rsidRPr="00086F81">
        <w:t>(</w:t>
      </w:r>
      <w:r w:rsidR="001541B3" w:rsidRPr="00086F81">
        <w:t>E1520</w:t>
      </w:r>
      <w:r w:rsidR="00904212" w:rsidRPr="00086F81">
        <w:t>)</w:t>
      </w:r>
      <w:r w:rsidRPr="00086F81">
        <w:t xml:space="preserve">, </w:t>
      </w:r>
      <w:r w:rsidRPr="004E2ECC">
        <w:t xml:space="preserve">red iron oxide </w:t>
      </w:r>
      <w:r w:rsidR="00904212" w:rsidRPr="004E2ECC">
        <w:t>(</w:t>
      </w:r>
      <w:r w:rsidRPr="004E2ECC">
        <w:t>E172</w:t>
      </w:r>
      <w:r w:rsidR="00904212" w:rsidRPr="004E2ECC">
        <w:t>)</w:t>
      </w:r>
      <w:r w:rsidR="00022761" w:rsidRPr="004E2ECC">
        <w:t xml:space="preserve"> and</w:t>
      </w:r>
      <w:r w:rsidRPr="00086F81">
        <w:rPr>
          <w:b/>
        </w:rPr>
        <w:t xml:space="preserve"> </w:t>
      </w:r>
      <w:proofErr w:type="spellStart"/>
      <w:r w:rsidRPr="004E2ECC">
        <w:t>simeticone</w:t>
      </w:r>
      <w:proofErr w:type="spellEnd"/>
    </w:p>
    <w:p w14:paraId="3E741374" w14:textId="061B1FC3" w:rsidR="00DB426D" w:rsidRPr="004E2ECC" w:rsidRDefault="00DB426D" w:rsidP="00852127">
      <w:pPr>
        <w:ind w:left="32"/>
      </w:pPr>
    </w:p>
    <w:p w14:paraId="18E02480" w14:textId="0EFCB229" w:rsidR="00DB426D" w:rsidRPr="00D803F7" w:rsidRDefault="00DB426D" w:rsidP="00852127">
      <w:pPr>
        <w:keepNext/>
        <w:autoSpaceDE w:val="0"/>
        <w:autoSpaceDN w:val="0"/>
        <w:adjustRightInd w:val="0"/>
      </w:pPr>
      <w:r w:rsidRPr="00D803F7">
        <w:t>Lenalidomide Mylan 25 mg hard capsules:</w:t>
      </w:r>
    </w:p>
    <w:p w14:paraId="421FC2B8" w14:textId="29AE5BE5" w:rsidR="00DB426D" w:rsidRPr="004E2ECC" w:rsidRDefault="00DB426D" w:rsidP="00852127">
      <w:pPr>
        <w:pStyle w:val="ListParagraph"/>
        <w:keepNext/>
        <w:numPr>
          <w:ilvl w:val="0"/>
          <w:numId w:val="57"/>
        </w:numPr>
        <w:autoSpaceDE w:val="0"/>
        <w:autoSpaceDN w:val="0"/>
        <w:adjustRightInd w:val="0"/>
        <w:spacing w:after="0" w:line="240" w:lineRule="auto"/>
        <w:ind w:left="567" w:hanging="567"/>
        <w:rPr>
          <w:color w:val="auto"/>
        </w:rPr>
      </w:pPr>
      <w:r w:rsidRPr="004E2ECC">
        <w:rPr>
          <w:color w:val="auto"/>
        </w:rPr>
        <w:t>The active substance is lenalidomide. Each capsule contains 25 mg of lenalidomide.</w:t>
      </w:r>
    </w:p>
    <w:p w14:paraId="577DE34F" w14:textId="77777777" w:rsidR="00DB426D" w:rsidRPr="004E2ECC" w:rsidRDefault="00DB426D" w:rsidP="00852127">
      <w:pPr>
        <w:pStyle w:val="ListParagraph"/>
        <w:numPr>
          <w:ilvl w:val="0"/>
          <w:numId w:val="57"/>
        </w:numPr>
        <w:autoSpaceDE w:val="0"/>
        <w:autoSpaceDN w:val="0"/>
        <w:adjustRightInd w:val="0"/>
        <w:spacing w:after="0" w:line="240" w:lineRule="auto"/>
        <w:ind w:left="567" w:hanging="567"/>
        <w:rPr>
          <w:color w:val="auto"/>
        </w:rPr>
      </w:pPr>
      <w:r w:rsidRPr="004E2ECC">
        <w:rPr>
          <w:color w:val="auto"/>
        </w:rPr>
        <w:t>The other ingredients are:</w:t>
      </w:r>
    </w:p>
    <w:p w14:paraId="13863F12" w14:textId="14ED19B1" w:rsidR="00DB426D" w:rsidRPr="00086F81" w:rsidRDefault="00DB426D" w:rsidP="00852127">
      <w:pPr>
        <w:pStyle w:val="ListParagraph"/>
        <w:numPr>
          <w:ilvl w:val="0"/>
          <w:numId w:val="134"/>
        </w:numPr>
        <w:spacing w:after="0" w:line="240" w:lineRule="auto"/>
        <w:ind w:left="1134" w:hanging="567"/>
      </w:pPr>
      <w:r w:rsidRPr="00086F81">
        <w:t xml:space="preserve">capsule contents: pregelatinized </w:t>
      </w:r>
      <w:r w:rsidR="00FE2524" w:rsidRPr="00086F81">
        <w:t xml:space="preserve">maize </w:t>
      </w:r>
      <w:r w:rsidRPr="00086F81">
        <w:t>starch, microcrystalline cellulose, sodium croscarmellose, colloidal anhydrous silica, sodium stearyl fumarate</w:t>
      </w:r>
    </w:p>
    <w:p w14:paraId="599E2E6A" w14:textId="28DC070F" w:rsidR="00DB426D" w:rsidRPr="004E2ECC" w:rsidRDefault="00DB426D" w:rsidP="00852127">
      <w:pPr>
        <w:pStyle w:val="ListParagraph"/>
        <w:numPr>
          <w:ilvl w:val="0"/>
          <w:numId w:val="134"/>
        </w:numPr>
        <w:spacing w:after="0" w:line="240" w:lineRule="auto"/>
        <w:ind w:left="1134" w:hanging="567"/>
      </w:pPr>
      <w:r w:rsidRPr="00086F81">
        <w:t>capsule shell:</w:t>
      </w:r>
      <w:r w:rsidR="00923503" w:rsidRPr="00086F81">
        <w:t xml:space="preserve"> </w:t>
      </w:r>
      <w:r w:rsidR="00923503" w:rsidRPr="004E2ECC">
        <w:t xml:space="preserve"> titanium dioxide </w:t>
      </w:r>
      <w:r w:rsidR="00904212" w:rsidRPr="004E2ECC">
        <w:t>(</w:t>
      </w:r>
      <w:r w:rsidR="00923503" w:rsidRPr="004E2ECC">
        <w:t>E171</w:t>
      </w:r>
      <w:r w:rsidR="00904212" w:rsidRPr="004E2ECC">
        <w:t>)</w:t>
      </w:r>
      <w:r w:rsidR="00923503" w:rsidRPr="004E2ECC">
        <w:t xml:space="preserve">, </w:t>
      </w:r>
      <w:proofErr w:type="spellStart"/>
      <w:r w:rsidR="00923503" w:rsidRPr="004E2ECC">
        <w:t>gelatin</w:t>
      </w:r>
      <w:proofErr w:type="spellEnd"/>
    </w:p>
    <w:p w14:paraId="3FF1F118" w14:textId="4FEAC1F4" w:rsidR="00583311" w:rsidRPr="004E2ECC" w:rsidRDefault="00583311" w:rsidP="00852127">
      <w:pPr>
        <w:pStyle w:val="ListParagraph"/>
        <w:numPr>
          <w:ilvl w:val="0"/>
          <w:numId w:val="134"/>
        </w:numPr>
        <w:spacing w:after="0" w:line="240" w:lineRule="auto"/>
        <w:ind w:left="1134" w:hanging="567"/>
      </w:pPr>
      <w:r w:rsidRPr="00086F81">
        <w:t>printing ink: shellac, propylene glycol</w:t>
      </w:r>
      <w:r w:rsidR="001541B3" w:rsidRPr="00086F81">
        <w:t xml:space="preserve"> </w:t>
      </w:r>
      <w:r w:rsidR="00904212" w:rsidRPr="00086F81">
        <w:t>(</w:t>
      </w:r>
      <w:r w:rsidR="001541B3" w:rsidRPr="00086F81">
        <w:t>E1520</w:t>
      </w:r>
      <w:r w:rsidR="00904212" w:rsidRPr="00086F81">
        <w:t>)</w:t>
      </w:r>
      <w:r w:rsidRPr="00086F81">
        <w:t xml:space="preserve">, potassium hydroxide, and black iron oxide </w:t>
      </w:r>
      <w:r w:rsidR="00904212" w:rsidRPr="00086F81">
        <w:t>(</w:t>
      </w:r>
      <w:r w:rsidRPr="00086F81">
        <w:t>E172</w:t>
      </w:r>
      <w:r w:rsidR="00904212" w:rsidRPr="00086F81">
        <w:t>)</w:t>
      </w:r>
      <w:r w:rsidRPr="00086F81">
        <w:t>.</w:t>
      </w:r>
    </w:p>
    <w:p w14:paraId="331889C9" w14:textId="77777777" w:rsidR="00DB426D" w:rsidRPr="004E2ECC" w:rsidRDefault="00DB426D" w:rsidP="00852127">
      <w:pPr>
        <w:ind w:left="32"/>
      </w:pPr>
    </w:p>
    <w:p w14:paraId="6679EA8D" w14:textId="0C6031AB" w:rsidR="00484052" w:rsidRPr="004E2ECC" w:rsidRDefault="007737BE" w:rsidP="00852127">
      <w:r w:rsidRPr="004E2ECC">
        <w:rPr>
          <w:b/>
        </w:rPr>
        <w:t xml:space="preserve">What </w:t>
      </w:r>
      <w:r w:rsidR="00583311" w:rsidRPr="004E2ECC">
        <w:rPr>
          <w:b/>
        </w:rPr>
        <w:t>Lenalidomide Mylan</w:t>
      </w:r>
      <w:r w:rsidRPr="004E2ECC">
        <w:rPr>
          <w:b/>
        </w:rPr>
        <w:t xml:space="preserve"> looks like and contents of the pack </w:t>
      </w:r>
    </w:p>
    <w:p w14:paraId="3831C59F" w14:textId="77777777" w:rsidR="0091501A" w:rsidRPr="004E2ECC" w:rsidRDefault="0091501A" w:rsidP="00852127"/>
    <w:p w14:paraId="1772F840" w14:textId="63A9C0B0" w:rsidR="00A04C6A" w:rsidRPr="004E2ECC" w:rsidRDefault="00A04C6A" w:rsidP="00852127">
      <w:r w:rsidRPr="004E2ECC">
        <w:t>Lenalidomide Mylan 2.5 mg hard capsules</w:t>
      </w:r>
      <w:r w:rsidR="00AD31CD">
        <w:t xml:space="preserve"> (capsules)</w:t>
      </w:r>
      <w:r w:rsidRPr="004E2ECC">
        <w:t xml:space="preserve"> are </w:t>
      </w:r>
      <w:r w:rsidR="0018488E" w:rsidRPr="004E2ECC">
        <w:t>g</w:t>
      </w:r>
      <w:r w:rsidRPr="004E2ECC">
        <w:t>reen and white capsules, size 4, 14 mm, marked “MYLAN/LL 2.5”</w:t>
      </w:r>
      <w:r w:rsidR="00171F7F" w:rsidRPr="004E2ECC">
        <w:t>.</w:t>
      </w:r>
      <w:r w:rsidRPr="004E2ECC">
        <w:t xml:space="preserve"> </w:t>
      </w:r>
    </w:p>
    <w:p w14:paraId="3A5F8A7E" w14:textId="627289E6" w:rsidR="00484052" w:rsidRPr="004E2ECC" w:rsidRDefault="00484052" w:rsidP="00852127"/>
    <w:p w14:paraId="5A675514" w14:textId="3350E1FC" w:rsidR="0018488E" w:rsidRPr="004E2ECC" w:rsidRDefault="0018488E" w:rsidP="00852127">
      <w:r w:rsidRPr="004E2ECC">
        <w:t>Lenalidomide Mylan 5 mg hard capsules</w:t>
      </w:r>
      <w:r w:rsidR="00AD31CD">
        <w:t xml:space="preserve"> (capsules)</w:t>
      </w:r>
      <w:r w:rsidRPr="004E2ECC">
        <w:t xml:space="preserve"> are white capsules, </w:t>
      </w:r>
      <w:r w:rsidR="006372F8" w:rsidRPr="004E2ECC">
        <w:t xml:space="preserve">size 2, 18 mm, </w:t>
      </w:r>
      <w:r w:rsidRPr="004E2ECC">
        <w:t>marked “MYLAN/LL 5”</w:t>
      </w:r>
    </w:p>
    <w:p w14:paraId="5F212C45" w14:textId="77777777" w:rsidR="0018488E" w:rsidRPr="004E2ECC" w:rsidRDefault="0018488E" w:rsidP="00852127"/>
    <w:p w14:paraId="5962C9F2" w14:textId="50731CF8" w:rsidR="0018488E" w:rsidRPr="004E2ECC" w:rsidRDefault="0018488E" w:rsidP="00852127">
      <w:r w:rsidRPr="004E2ECC">
        <w:t>Lenalidomide Mylan 7.5 mg hard capsules</w:t>
      </w:r>
      <w:r w:rsidR="00AD31CD">
        <w:t xml:space="preserve"> (capsules)</w:t>
      </w:r>
      <w:r w:rsidRPr="004E2ECC">
        <w:t xml:space="preserve"> are light grey and white capsules, </w:t>
      </w:r>
      <w:r w:rsidR="006372F8" w:rsidRPr="004E2ECC">
        <w:t xml:space="preserve">size 2, 18 mm, </w:t>
      </w:r>
      <w:r w:rsidRPr="004E2ECC">
        <w:t>marked “MYLAN/LL7.5”</w:t>
      </w:r>
      <w:r w:rsidR="00171F7F" w:rsidRPr="004E2ECC">
        <w:t>.</w:t>
      </w:r>
    </w:p>
    <w:p w14:paraId="2256B64A" w14:textId="06331EC6" w:rsidR="0018488E" w:rsidRPr="004E2ECC" w:rsidRDefault="0018488E" w:rsidP="00852127"/>
    <w:p w14:paraId="2251EC8F" w14:textId="0484E7B3" w:rsidR="0018488E" w:rsidRPr="004E2ECC" w:rsidRDefault="0018488E" w:rsidP="00852127">
      <w:r w:rsidRPr="004E2ECC">
        <w:t xml:space="preserve">Lenalidomide Mylan 10 mg hard capsules </w:t>
      </w:r>
      <w:r w:rsidR="00AD31CD">
        <w:t xml:space="preserve">(capsules) </w:t>
      </w:r>
      <w:r w:rsidRPr="004E2ECC">
        <w:t xml:space="preserve">are green and light grey capsules, </w:t>
      </w:r>
      <w:r w:rsidR="006372F8" w:rsidRPr="004E2ECC">
        <w:t>size 0, 2</w:t>
      </w:r>
      <w:r w:rsidR="003265DB" w:rsidRPr="004E2ECC">
        <w:t>2</w:t>
      </w:r>
      <w:r w:rsidR="006372F8" w:rsidRPr="004E2ECC">
        <w:t xml:space="preserve"> mm, </w:t>
      </w:r>
      <w:r w:rsidRPr="004E2ECC">
        <w:t>marked “MYLAN/LL 10”</w:t>
      </w:r>
      <w:r w:rsidR="00171F7F" w:rsidRPr="004E2ECC">
        <w:t>.</w:t>
      </w:r>
      <w:r w:rsidRPr="004E2ECC">
        <w:t xml:space="preserve"> </w:t>
      </w:r>
    </w:p>
    <w:p w14:paraId="3F5EC0E5" w14:textId="0EE92C37" w:rsidR="0018488E" w:rsidRPr="004E2ECC" w:rsidRDefault="0018488E" w:rsidP="00852127"/>
    <w:p w14:paraId="0BFD20D1" w14:textId="045091AC" w:rsidR="0018488E" w:rsidRPr="004E2ECC" w:rsidRDefault="0018488E" w:rsidP="00852127">
      <w:r w:rsidRPr="004E2ECC">
        <w:t xml:space="preserve">Lenalidomide Mylan 15 mg hard capsules </w:t>
      </w:r>
      <w:r w:rsidR="00AD31CD">
        <w:t xml:space="preserve">(capsules) </w:t>
      </w:r>
      <w:r w:rsidRPr="004E2ECC">
        <w:t xml:space="preserve">are white capsules, </w:t>
      </w:r>
      <w:r w:rsidR="006372F8" w:rsidRPr="004E2ECC">
        <w:t>size 0, 2</w:t>
      </w:r>
      <w:r w:rsidR="003265DB" w:rsidRPr="004E2ECC">
        <w:t>2</w:t>
      </w:r>
      <w:r w:rsidR="006372F8" w:rsidRPr="004E2ECC">
        <w:t xml:space="preserve"> mm, </w:t>
      </w:r>
      <w:r w:rsidRPr="004E2ECC">
        <w:t>marked “MYLAN/LL15”</w:t>
      </w:r>
      <w:r w:rsidR="00171F7F" w:rsidRPr="004E2ECC">
        <w:t>.</w:t>
      </w:r>
    </w:p>
    <w:p w14:paraId="71A8D8B6" w14:textId="559338F6" w:rsidR="0018488E" w:rsidRPr="004E2ECC" w:rsidRDefault="0018488E" w:rsidP="00852127"/>
    <w:p w14:paraId="5BE917F7" w14:textId="4316A84C" w:rsidR="0018488E" w:rsidRPr="004E2ECC" w:rsidRDefault="0018488E" w:rsidP="00852127">
      <w:r w:rsidRPr="004E2ECC">
        <w:t xml:space="preserve">Lenalidomide Mylan 20 mg hard capsules </w:t>
      </w:r>
      <w:r w:rsidR="00AD31CD">
        <w:t xml:space="preserve">(capsules) </w:t>
      </w:r>
      <w:r w:rsidRPr="004E2ECC">
        <w:t xml:space="preserve">are green and white capsules, </w:t>
      </w:r>
      <w:r w:rsidR="006372F8" w:rsidRPr="004E2ECC">
        <w:t>size 0, 2</w:t>
      </w:r>
      <w:r w:rsidR="003265DB" w:rsidRPr="004E2ECC">
        <w:t>2</w:t>
      </w:r>
      <w:r w:rsidR="006372F8" w:rsidRPr="004E2ECC">
        <w:t xml:space="preserve"> mm, </w:t>
      </w:r>
      <w:r w:rsidRPr="004E2ECC">
        <w:t>marked “MYLAN/LL 20”</w:t>
      </w:r>
      <w:r w:rsidR="00171F7F" w:rsidRPr="004E2ECC">
        <w:t>.</w:t>
      </w:r>
    </w:p>
    <w:p w14:paraId="430B8144" w14:textId="7637F619" w:rsidR="0018488E" w:rsidRPr="004E2ECC" w:rsidRDefault="0018488E" w:rsidP="00852127"/>
    <w:p w14:paraId="4797E5C6" w14:textId="75EEE332" w:rsidR="0018488E" w:rsidRPr="004E2ECC" w:rsidRDefault="0018488E" w:rsidP="00852127">
      <w:r w:rsidRPr="004E2ECC">
        <w:t xml:space="preserve">Lenalidomide Mylan 25 mg hard capsules </w:t>
      </w:r>
      <w:r w:rsidR="00AD31CD">
        <w:t xml:space="preserve">(capsules) </w:t>
      </w:r>
      <w:r w:rsidRPr="004E2ECC">
        <w:t xml:space="preserve">are white capsules, </w:t>
      </w:r>
      <w:r w:rsidR="006372F8" w:rsidRPr="004E2ECC">
        <w:t>size 0, 2</w:t>
      </w:r>
      <w:r w:rsidR="00530F0C" w:rsidRPr="004E2ECC">
        <w:t>2</w:t>
      </w:r>
      <w:r w:rsidR="006372F8" w:rsidRPr="004E2ECC">
        <w:t xml:space="preserve"> mm, </w:t>
      </w:r>
      <w:r w:rsidRPr="004E2ECC">
        <w:t>marked “MYLAN/LL 25”</w:t>
      </w:r>
      <w:r w:rsidR="00171F7F" w:rsidRPr="004E2ECC">
        <w:t>.</w:t>
      </w:r>
    </w:p>
    <w:p w14:paraId="035653BE" w14:textId="77777777" w:rsidR="0018488E" w:rsidRPr="004E2ECC" w:rsidRDefault="0018488E" w:rsidP="00852127"/>
    <w:p w14:paraId="66BFA7D2" w14:textId="1BF632C4" w:rsidR="002E2431" w:rsidRPr="004E2ECC" w:rsidRDefault="002E2431" w:rsidP="00852127">
      <w:pPr>
        <w:pStyle w:val="TableText"/>
        <w:rPr>
          <w:sz w:val="22"/>
          <w:szCs w:val="22"/>
        </w:rPr>
      </w:pPr>
      <w:r w:rsidRPr="004E2ECC">
        <w:rPr>
          <w:sz w:val="22"/>
          <w:szCs w:val="22"/>
        </w:rPr>
        <w:t>Lenalidomide Mylan 2.5</w:t>
      </w:r>
      <w:r w:rsidR="00530F0C" w:rsidRPr="004E2ECC">
        <w:rPr>
          <w:sz w:val="22"/>
          <w:szCs w:val="22"/>
        </w:rPr>
        <w:t> </w:t>
      </w:r>
      <w:r w:rsidRPr="004E2ECC">
        <w:rPr>
          <w:sz w:val="22"/>
          <w:szCs w:val="22"/>
        </w:rPr>
        <w:t>mg, 7.5</w:t>
      </w:r>
      <w:r w:rsidR="00530F0C" w:rsidRPr="004E2ECC">
        <w:rPr>
          <w:sz w:val="22"/>
          <w:szCs w:val="22"/>
        </w:rPr>
        <w:t> </w:t>
      </w:r>
      <w:r w:rsidRPr="004E2ECC">
        <w:rPr>
          <w:sz w:val="22"/>
          <w:szCs w:val="22"/>
        </w:rPr>
        <w:t xml:space="preserve">mg, </w:t>
      </w:r>
      <w:r w:rsidR="00C15644" w:rsidRPr="004E2ECC">
        <w:rPr>
          <w:sz w:val="22"/>
          <w:szCs w:val="22"/>
        </w:rPr>
        <w:t xml:space="preserve">10 mg, </w:t>
      </w:r>
      <w:r w:rsidRPr="004E2ECC">
        <w:rPr>
          <w:sz w:val="22"/>
          <w:szCs w:val="22"/>
        </w:rPr>
        <w:t>20</w:t>
      </w:r>
      <w:r w:rsidR="00530F0C" w:rsidRPr="004E2ECC">
        <w:rPr>
          <w:sz w:val="22"/>
          <w:szCs w:val="22"/>
        </w:rPr>
        <w:t> </w:t>
      </w:r>
      <w:r w:rsidRPr="004E2ECC">
        <w:rPr>
          <w:sz w:val="22"/>
          <w:szCs w:val="22"/>
        </w:rPr>
        <w:t>mg and 25</w:t>
      </w:r>
      <w:r w:rsidR="00530F0C" w:rsidRPr="004E2ECC">
        <w:rPr>
          <w:sz w:val="22"/>
          <w:szCs w:val="22"/>
        </w:rPr>
        <w:t> </w:t>
      </w:r>
      <w:r w:rsidRPr="004E2ECC">
        <w:rPr>
          <w:sz w:val="22"/>
          <w:szCs w:val="22"/>
        </w:rPr>
        <w:t>mg hard capsules are provided in blister packs containing 7 hard capsules.</w:t>
      </w:r>
    </w:p>
    <w:p w14:paraId="03519373" w14:textId="5F5E5AC6" w:rsidR="0018488E" w:rsidRPr="004E2ECC" w:rsidRDefault="002E2431" w:rsidP="00852127">
      <w:r w:rsidRPr="004E2ECC">
        <w:t>Lenalidomide Mylan 2.5</w:t>
      </w:r>
      <w:r w:rsidR="00530F0C" w:rsidRPr="004E2ECC">
        <w:t> </w:t>
      </w:r>
      <w:r w:rsidRPr="004E2ECC">
        <w:t>mg, 5</w:t>
      </w:r>
      <w:r w:rsidR="00530F0C" w:rsidRPr="004E2ECC">
        <w:t> </w:t>
      </w:r>
      <w:r w:rsidRPr="004E2ECC">
        <w:t>mg, 7.5</w:t>
      </w:r>
      <w:r w:rsidR="00530F0C" w:rsidRPr="004E2ECC">
        <w:t> </w:t>
      </w:r>
      <w:r w:rsidRPr="004E2ECC">
        <w:t>mg, 10</w:t>
      </w:r>
      <w:r w:rsidR="00530F0C" w:rsidRPr="004E2ECC">
        <w:t> </w:t>
      </w:r>
      <w:r w:rsidRPr="004E2ECC">
        <w:t>mg, 15</w:t>
      </w:r>
      <w:r w:rsidR="00530F0C" w:rsidRPr="004E2ECC">
        <w:t> </w:t>
      </w:r>
      <w:r w:rsidRPr="004E2ECC">
        <w:t>mg, 20</w:t>
      </w:r>
      <w:r w:rsidR="00530F0C" w:rsidRPr="004E2ECC">
        <w:t> </w:t>
      </w:r>
      <w:r w:rsidRPr="004E2ECC">
        <w:t>mg and 25</w:t>
      </w:r>
      <w:r w:rsidR="00530F0C" w:rsidRPr="004E2ECC">
        <w:t> </w:t>
      </w:r>
      <w:r w:rsidRPr="004E2ECC">
        <w:t xml:space="preserve">mg hard capsules are provided in blister packs containing 21 hard capsules and in perforated blister packs containing </w:t>
      </w:r>
      <w:r w:rsidR="002C399B" w:rsidRPr="004E2ECC">
        <w:t xml:space="preserve">7 x 1 </w:t>
      </w:r>
      <w:r w:rsidR="00D519D1" w:rsidRPr="004E2ECC">
        <w:t>or</w:t>
      </w:r>
      <w:r w:rsidR="002C399B" w:rsidRPr="004E2ECC">
        <w:t xml:space="preserve"> </w:t>
      </w:r>
      <w:r w:rsidRPr="004E2ECC">
        <w:t>21 x 1 hard capsules</w:t>
      </w:r>
      <w:r w:rsidR="0018488E" w:rsidRPr="004E2ECC">
        <w:t>.</w:t>
      </w:r>
    </w:p>
    <w:p w14:paraId="7FF463DC" w14:textId="77777777" w:rsidR="0018488E" w:rsidRPr="004E2ECC" w:rsidRDefault="0018488E" w:rsidP="00852127"/>
    <w:p w14:paraId="0F28A964" w14:textId="507CC33E" w:rsidR="0018488E" w:rsidRPr="004E2ECC" w:rsidRDefault="00E83061" w:rsidP="00852127">
      <w:r w:rsidRPr="004E2ECC">
        <w:t>Not all pack sizes may be marketed.</w:t>
      </w:r>
    </w:p>
    <w:p w14:paraId="0A43E41A" w14:textId="77777777" w:rsidR="00E83061" w:rsidRPr="004E2ECC" w:rsidRDefault="00E83061" w:rsidP="00852127">
      <w:pPr>
        <w:rPr>
          <w:b/>
        </w:rPr>
      </w:pPr>
    </w:p>
    <w:p w14:paraId="7E50DC09" w14:textId="5D5B1510" w:rsidR="00484052" w:rsidRPr="004E2ECC" w:rsidRDefault="007737BE" w:rsidP="00852127">
      <w:r w:rsidRPr="004E2ECC">
        <w:rPr>
          <w:b/>
        </w:rPr>
        <w:t xml:space="preserve">Marketing Authorisation Holder </w:t>
      </w:r>
    </w:p>
    <w:p w14:paraId="6DB7142E" w14:textId="77777777" w:rsidR="000F7A88" w:rsidRPr="000F7A88" w:rsidRDefault="000F7A88" w:rsidP="000F7A88">
      <w:pPr>
        <w:rPr>
          <w:lang w:eastAsia="en-US"/>
        </w:rPr>
      </w:pPr>
      <w:r w:rsidRPr="000F7A88">
        <w:t>Mylan Pharmaceuticals Limited</w:t>
      </w:r>
    </w:p>
    <w:p w14:paraId="238E258B" w14:textId="77777777" w:rsidR="000F7A88" w:rsidRPr="000F7A88" w:rsidRDefault="000F7A88" w:rsidP="000F7A88">
      <w:proofErr w:type="spellStart"/>
      <w:r w:rsidRPr="000F7A88">
        <w:t>Damastown</w:t>
      </w:r>
      <w:proofErr w:type="spellEnd"/>
      <w:r w:rsidRPr="000F7A88">
        <w:t xml:space="preserve"> Industrial Park, </w:t>
      </w:r>
    </w:p>
    <w:p w14:paraId="1F4310A7" w14:textId="77777777" w:rsidR="000F7A88" w:rsidRPr="000F7A88" w:rsidRDefault="000F7A88" w:rsidP="000F7A88">
      <w:proofErr w:type="spellStart"/>
      <w:r w:rsidRPr="000F7A88">
        <w:t>Mulhuddart</w:t>
      </w:r>
      <w:proofErr w:type="spellEnd"/>
      <w:r w:rsidRPr="000F7A88">
        <w:t xml:space="preserve">, Dublin 15, </w:t>
      </w:r>
    </w:p>
    <w:p w14:paraId="6AE29142" w14:textId="77777777" w:rsidR="000F7A88" w:rsidRPr="000F7A88" w:rsidRDefault="000F7A88" w:rsidP="000F7A88">
      <w:r w:rsidRPr="000F7A88">
        <w:t>DUBLIN</w:t>
      </w:r>
    </w:p>
    <w:p w14:paraId="10EB92D5" w14:textId="646BC4C7" w:rsidR="000F7A88" w:rsidRPr="000F7A88" w:rsidRDefault="000F7A88" w:rsidP="000F7A88">
      <w:r w:rsidRPr="000F7A88">
        <w:t>Irelan</w:t>
      </w:r>
      <w:r w:rsidR="00B51823">
        <w:t>d</w:t>
      </w:r>
    </w:p>
    <w:p w14:paraId="2B1C09F7" w14:textId="77777777" w:rsidR="000F7A88" w:rsidRPr="004E2ECC" w:rsidRDefault="000F7A88" w:rsidP="00852127"/>
    <w:p w14:paraId="76FC5885" w14:textId="73F78007" w:rsidR="00484052" w:rsidRPr="004E2ECC" w:rsidRDefault="00484052" w:rsidP="00852127"/>
    <w:p w14:paraId="4BD601F5" w14:textId="77777777" w:rsidR="00736E96" w:rsidRPr="004E2ECC" w:rsidRDefault="00736E96" w:rsidP="00852127">
      <w:pPr>
        <w:keepNext/>
      </w:pPr>
      <w:r w:rsidRPr="004E2ECC">
        <w:rPr>
          <w:b/>
          <w:bCs/>
        </w:rPr>
        <w:t>Manufacturer</w:t>
      </w:r>
      <w:r w:rsidRPr="004E2ECC">
        <w:t xml:space="preserve"> </w:t>
      </w:r>
    </w:p>
    <w:p w14:paraId="0E8FFE36" w14:textId="628D4A72" w:rsidR="00FC040C" w:rsidRPr="004E2ECC" w:rsidRDefault="00FC040C" w:rsidP="00852127"/>
    <w:p w14:paraId="56CFCE0D" w14:textId="126E5CE8" w:rsidR="00FC040C" w:rsidRPr="00A95AD0" w:rsidRDefault="00FC040C" w:rsidP="00852127">
      <w:pPr>
        <w:rPr>
          <w:lang w:val="de-DE"/>
        </w:rPr>
      </w:pPr>
      <w:del w:id="40" w:author="VIATRIS CRA" w:date="2026-03-25T14:01:00Z" w16du:dateUtc="2026-03-25T13:01:00Z">
        <w:r w:rsidRPr="00A95AD0" w:rsidDel="00AA2386">
          <w:rPr>
            <w:lang w:val="de-DE"/>
          </w:rPr>
          <w:delText xml:space="preserve">Mylan </w:delText>
        </w:r>
      </w:del>
      <w:ins w:id="41" w:author="VIATRIS CRA" w:date="2026-03-25T14:01:00Z" w16du:dateUtc="2026-03-25T13:01:00Z">
        <w:r w:rsidR="00AA2386">
          <w:rPr>
            <w:lang w:val="de-DE"/>
          </w:rPr>
          <w:t>Viatris</w:t>
        </w:r>
        <w:r w:rsidR="00AA2386" w:rsidRPr="00A95AD0">
          <w:rPr>
            <w:lang w:val="de-DE"/>
          </w:rPr>
          <w:t xml:space="preserve"> </w:t>
        </w:r>
      </w:ins>
      <w:r w:rsidRPr="00A95AD0">
        <w:rPr>
          <w:lang w:val="de-DE"/>
        </w:rPr>
        <w:t xml:space="preserve">Germany GmbH, Zweigniederlassung Bad Homburg v. d. </w:t>
      </w:r>
      <w:proofErr w:type="spellStart"/>
      <w:r w:rsidRPr="00A95AD0">
        <w:rPr>
          <w:lang w:val="de-DE"/>
        </w:rPr>
        <w:t>Hoehe</w:t>
      </w:r>
      <w:proofErr w:type="spellEnd"/>
      <w:r w:rsidRPr="00A95AD0">
        <w:rPr>
          <w:lang w:val="de-DE"/>
        </w:rPr>
        <w:t xml:space="preserve">, </w:t>
      </w:r>
      <w:proofErr w:type="spellStart"/>
      <w:r w:rsidRPr="00A95AD0">
        <w:rPr>
          <w:lang w:val="de-DE"/>
        </w:rPr>
        <w:t>Benzstrasse</w:t>
      </w:r>
      <w:proofErr w:type="spellEnd"/>
      <w:r w:rsidRPr="00A95AD0">
        <w:rPr>
          <w:lang w:val="de-DE"/>
        </w:rPr>
        <w:t xml:space="preserve"> 1</w:t>
      </w:r>
    </w:p>
    <w:p w14:paraId="7D209D3D" w14:textId="77777777" w:rsidR="00FC040C" w:rsidRPr="00A95AD0" w:rsidRDefault="00FC040C" w:rsidP="00852127">
      <w:r w:rsidRPr="00A95AD0">
        <w:t xml:space="preserve">Bad Homburg v. d. </w:t>
      </w:r>
      <w:proofErr w:type="spellStart"/>
      <w:r w:rsidRPr="00A95AD0">
        <w:t>Hoehe</w:t>
      </w:r>
      <w:proofErr w:type="spellEnd"/>
      <w:r w:rsidRPr="00A95AD0">
        <w:t>, Hessen, 61352,</w:t>
      </w:r>
    </w:p>
    <w:p w14:paraId="498DBDC9" w14:textId="673D292A" w:rsidR="00FC040C" w:rsidRPr="00A95AD0" w:rsidRDefault="00FC040C" w:rsidP="00852127">
      <w:r w:rsidRPr="00A95AD0">
        <w:t>Germany</w:t>
      </w:r>
    </w:p>
    <w:p w14:paraId="0712772A" w14:textId="77777777" w:rsidR="000B5C52" w:rsidRPr="00A95AD0" w:rsidRDefault="000B5C52" w:rsidP="00852127"/>
    <w:p w14:paraId="6E20E349" w14:textId="6A722FB1" w:rsidR="00736E96" w:rsidRPr="0063174D" w:rsidRDefault="008E5AFA" w:rsidP="00852127">
      <w:pPr>
        <w:pStyle w:val="MGGTableContents"/>
        <w:keepNext w:val="0"/>
        <w:keepLines w:val="0"/>
        <w:rPr>
          <w:sz w:val="22"/>
          <w:szCs w:val="22"/>
          <w:highlight w:val="lightGray"/>
        </w:rPr>
      </w:pPr>
      <w:r w:rsidRPr="00A95AD0">
        <w:rPr>
          <w:sz w:val="22"/>
          <w:szCs w:val="22"/>
        </w:rPr>
        <w:lastRenderedPageBreak/>
        <w:t xml:space="preserve">Mylan Hungary Kft, </w:t>
      </w:r>
      <w:r w:rsidR="00E46CF0" w:rsidRPr="00A95AD0">
        <w:rPr>
          <w:sz w:val="22"/>
          <w:szCs w:val="22"/>
        </w:rPr>
        <w:t xml:space="preserve">Mylan </w:t>
      </w:r>
      <w:proofErr w:type="spellStart"/>
      <w:r w:rsidR="00E46CF0" w:rsidRPr="00A95AD0">
        <w:rPr>
          <w:sz w:val="22"/>
          <w:szCs w:val="22"/>
        </w:rPr>
        <w:t>utca</w:t>
      </w:r>
      <w:proofErr w:type="spellEnd"/>
      <w:r w:rsidR="00E46CF0" w:rsidRPr="00A95AD0">
        <w:rPr>
          <w:sz w:val="22"/>
          <w:szCs w:val="22"/>
        </w:rPr>
        <w:t xml:space="preserve"> 1, 2900 </w:t>
      </w:r>
      <w:proofErr w:type="spellStart"/>
      <w:r w:rsidR="00E46CF0" w:rsidRPr="00A95AD0">
        <w:rPr>
          <w:sz w:val="22"/>
          <w:szCs w:val="22"/>
        </w:rPr>
        <w:t>Komárom</w:t>
      </w:r>
      <w:proofErr w:type="spellEnd"/>
      <w:r w:rsidR="00E46CF0" w:rsidRPr="00A95AD0">
        <w:rPr>
          <w:sz w:val="22"/>
          <w:szCs w:val="22"/>
        </w:rPr>
        <w:t>, Hungary</w:t>
      </w:r>
    </w:p>
    <w:p w14:paraId="1D0C3425" w14:textId="77777777" w:rsidR="00736E96" w:rsidRPr="00D803F7" w:rsidRDefault="00736E96" w:rsidP="00852127"/>
    <w:p w14:paraId="082B20D8" w14:textId="46BDA1B4" w:rsidR="00484052" w:rsidRPr="004E2ECC" w:rsidRDefault="007737BE" w:rsidP="00852127">
      <w:r w:rsidRPr="004E2ECC">
        <w:t xml:space="preserve">For any information about this medicine, please contact the local representative of the Marketing Authorisation Holder: </w:t>
      </w:r>
    </w:p>
    <w:p w14:paraId="7997A428" w14:textId="77777777" w:rsidR="00484052" w:rsidRPr="004E2ECC" w:rsidRDefault="007737BE" w:rsidP="00852127">
      <w:r w:rsidRPr="004E2ECC">
        <w:t xml:space="preserve"> </w:t>
      </w:r>
    </w:p>
    <w:tbl>
      <w:tblPr>
        <w:tblW w:w="0" w:type="auto"/>
        <w:tblLayout w:type="fixed"/>
        <w:tblCellMar>
          <w:top w:w="28" w:type="dxa"/>
          <w:bottom w:w="28" w:type="dxa"/>
        </w:tblCellMar>
        <w:tblLook w:val="04A0" w:firstRow="1" w:lastRow="0" w:firstColumn="1" w:lastColumn="0" w:noHBand="0" w:noVBand="1"/>
      </w:tblPr>
      <w:tblGrid>
        <w:gridCol w:w="4261"/>
        <w:gridCol w:w="4670"/>
      </w:tblGrid>
      <w:tr w:rsidR="004E3E0F" w:rsidRPr="004E2ECC" w14:paraId="0DFF2CCA" w14:textId="77777777" w:rsidTr="00D803F7">
        <w:trPr>
          <w:cantSplit/>
        </w:trPr>
        <w:tc>
          <w:tcPr>
            <w:tcW w:w="4261" w:type="dxa"/>
          </w:tcPr>
          <w:p w14:paraId="7DC3CB4D" w14:textId="77777777" w:rsidR="004128A0" w:rsidRPr="004E2ECC" w:rsidRDefault="004128A0" w:rsidP="00D803F7">
            <w:pPr>
              <w:pStyle w:val="MGGTextLeft"/>
              <w:tabs>
                <w:tab w:val="left" w:pos="567"/>
              </w:tabs>
              <w:suppressAutoHyphens/>
              <w:rPr>
                <w:b/>
                <w:bCs/>
                <w:sz w:val="22"/>
                <w:szCs w:val="22"/>
                <w:lang w:val="fr-FR"/>
              </w:rPr>
            </w:pPr>
            <w:proofErr w:type="spellStart"/>
            <w:r w:rsidRPr="004E2ECC">
              <w:rPr>
                <w:b/>
                <w:bCs/>
                <w:sz w:val="22"/>
                <w:szCs w:val="22"/>
                <w:lang w:val="fr-FR"/>
              </w:rPr>
              <w:t>België</w:t>
            </w:r>
            <w:proofErr w:type="spellEnd"/>
            <w:r w:rsidRPr="004E2ECC">
              <w:rPr>
                <w:b/>
                <w:bCs/>
                <w:sz w:val="22"/>
                <w:szCs w:val="22"/>
                <w:lang w:val="fr-FR"/>
              </w:rPr>
              <w:t>/Belgique/</w:t>
            </w:r>
            <w:proofErr w:type="spellStart"/>
            <w:r w:rsidRPr="004E2ECC">
              <w:rPr>
                <w:b/>
                <w:bCs/>
                <w:sz w:val="22"/>
                <w:szCs w:val="22"/>
                <w:lang w:val="fr-FR"/>
              </w:rPr>
              <w:t>Belgien</w:t>
            </w:r>
            <w:proofErr w:type="spellEnd"/>
          </w:p>
          <w:p w14:paraId="5B5B3EC2" w14:textId="4D1213AB" w:rsidR="004128A0" w:rsidRPr="004E2ECC" w:rsidRDefault="004128A0" w:rsidP="00D803F7">
            <w:pPr>
              <w:pStyle w:val="MGGTextLeft"/>
              <w:tabs>
                <w:tab w:val="left" w:pos="567"/>
              </w:tabs>
              <w:suppressAutoHyphens/>
              <w:rPr>
                <w:b/>
                <w:bCs/>
                <w:sz w:val="22"/>
                <w:szCs w:val="22"/>
                <w:lang w:val="fr-FR"/>
              </w:rPr>
            </w:pPr>
            <w:r w:rsidRPr="004E2ECC">
              <w:rPr>
                <w:sz w:val="22"/>
                <w:szCs w:val="22"/>
                <w:lang w:val="fr-FR"/>
              </w:rPr>
              <w:t>Viatris</w:t>
            </w:r>
          </w:p>
          <w:p w14:paraId="568386FF" w14:textId="77777777" w:rsidR="004128A0" w:rsidRPr="004E2ECC" w:rsidRDefault="004128A0" w:rsidP="00D803F7">
            <w:pPr>
              <w:pStyle w:val="MGGTextLeft"/>
              <w:tabs>
                <w:tab w:val="left" w:pos="567"/>
              </w:tabs>
              <w:suppressAutoHyphens/>
              <w:rPr>
                <w:sz w:val="22"/>
                <w:szCs w:val="22"/>
                <w:lang w:val="fr-FR"/>
              </w:rPr>
            </w:pPr>
            <w:r w:rsidRPr="004E2ECC">
              <w:rPr>
                <w:sz w:val="22"/>
                <w:szCs w:val="22"/>
                <w:lang w:val="fr-FR"/>
              </w:rPr>
              <w:t>Tél/</w:t>
            </w:r>
            <w:proofErr w:type="gramStart"/>
            <w:r w:rsidRPr="004E2ECC">
              <w:rPr>
                <w:sz w:val="22"/>
                <w:szCs w:val="22"/>
                <w:lang w:val="fr-FR"/>
              </w:rPr>
              <w:t>Tel:</w:t>
            </w:r>
            <w:proofErr w:type="gramEnd"/>
            <w:r w:rsidRPr="004E2ECC">
              <w:rPr>
                <w:sz w:val="22"/>
                <w:szCs w:val="22"/>
                <w:lang w:val="fr-FR"/>
              </w:rPr>
              <w:t xml:space="preserve"> + 32 (0)2 658 61 00</w:t>
            </w:r>
          </w:p>
          <w:p w14:paraId="0EDEBB68" w14:textId="77777777" w:rsidR="004128A0" w:rsidRPr="004E2ECC" w:rsidRDefault="004128A0" w:rsidP="00D803F7">
            <w:pPr>
              <w:pStyle w:val="MGGTextLeft"/>
              <w:tabs>
                <w:tab w:val="left" w:pos="567"/>
              </w:tabs>
              <w:suppressAutoHyphens/>
              <w:rPr>
                <w:sz w:val="22"/>
                <w:szCs w:val="22"/>
                <w:lang w:val="fr-FR"/>
              </w:rPr>
            </w:pPr>
          </w:p>
        </w:tc>
        <w:tc>
          <w:tcPr>
            <w:tcW w:w="4670" w:type="dxa"/>
          </w:tcPr>
          <w:p w14:paraId="11C8454C"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Lietuva</w:t>
            </w:r>
          </w:p>
          <w:p w14:paraId="4B173725" w14:textId="4989526C" w:rsidR="004128A0" w:rsidRPr="004E2ECC" w:rsidRDefault="004128A0" w:rsidP="00D803F7">
            <w:pPr>
              <w:pStyle w:val="MGGTextLeft"/>
              <w:tabs>
                <w:tab w:val="left" w:pos="567"/>
              </w:tabs>
              <w:suppressAutoHyphens/>
              <w:rPr>
                <w:sz w:val="22"/>
                <w:szCs w:val="22"/>
              </w:rPr>
            </w:pPr>
            <w:r w:rsidRPr="004E2ECC">
              <w:rPr>
                <w:sz w:val="22"/>
                <w:szCs w:val="22"/>
              </w:rPr>
              <w:t xml:space="preserve">Viatris UAB </w:t>
            </w:r>
          </w:p>
          <w:p w14:paraId="54AB6BAB" w14:textId="342BE821" w:rsidR="004128A0" w:rsidRPr="004E2ECC" w:rsidRDefault="004128A0" w:rsidP="00D803F7">
            <w:pPr>
              <w:pStyle w:val="MGGTextLeft"/>
              <w:tabs>
                <w:tab w:val="left" w:pos="567"/>
              </w:tabs>
              <w:suppressAutoHyphens/>
              <w:rPr>
                <w:sz w:val="22"/>
                <w:szCs w:val="22"/>
              </w:rPr>
            </w:pPr>
            <w:r w:rsidRPr="004E2ECC">
              <w:rPr>
                <w:sz w:val="22"/>
                <w:szCs w:val="22"/>
              </w:rPr>
              <w:t xml:space="preserve">Tel: </w:t>
            </w:r>
            <w:r w:rsidRPr="004E2ECC">
              <w:rPr>
                <w:bCs/>
                <w:sz w:val="22"/>
                <w:szCs w:val="22"/>
              </w:rPr>
              <w:t>+370 5 205 1288</w:t>
            </w:r>
          </w:p>
          <w:p w14:paraId="4F4E682C" w14:textId="77777777" w:rsidR="004128A0" w:rsidRPr="004E2ECC" w:rsidRDefault="004128A0" w:rsidP="00D803F7">
            <w:pPr>
              <w:pStyle w:val="MGGTextLeft"/>
              <w:tabs>
                <w:tab w:val="left" w:pos="567"/>
              </w:tabs>
              <w:suppressAutoHyphens/>
              <w:rPr>
                <w:sz w:val="22"/>
                <w:szCs w:val="22"/>
              </w:rPr>
            </w:pPr>
          </w:p>
        </w:tc>
      </w:tr>
      <w:tr w:rsidR="004E3E0F" w:rsidRPr="004E2ECC" w14:paraId="552C6646" w14:textId="77777777" w:rsidTr="00D803F7">
        <w:trPr>
          <w:cantSplit/>
        </w:trPr>
        <w:tc>
          <w:tcPr>
            <w:tcW w:w="4261" w:type="dxa"/>
          </w:tcPr>
          <w:p w14:paraId="1165FBD4" w14:textId="77777777" w:rsidR="004128A0" w:rsidRPr="004E2ECC" w:rsidRDefault="004128A0" w:rsidP="00D803F7">
            <w:pPr>
              <w:pStyle w:val="MGGTextLeft"/>
              <w:suppressAutoHyphens/>
              <w:rPr>
                <w:b/>
                <w:bCs/>
                <w:sz w:val="22"/>
                <w:szCs w:val="22"/>
              </w:rPr>
            </w:pPr>
            <w:proofErr w:type="spellStart"/>
            <w:r w:rsidRPr="004E2ECC">
              <w:rPr>
                <w:b/>
                <w:bCs/>
                <w:sz w:val="22"/>
                <w:szCs w:val="22"/>
              </w:rPr>
              <w:t>България</w:t>
            </w:r>
            <w:proofErr w:type="spellEnd"/>
          </w:p>
          <w:p w14:paraId="107AC192" w14:textId="40618404" w:rsidR="004128A0" w:rsidRPr="004E2ECC" w:rsidRDefault="004128A0" w:rsidP="00D803F7">
            <w:pPr>
              <w:pStyle w:val="MGGTextLeft"/>
              <w:suppressAutoHyphens/>
              <w:rPr>
                <w:sz w:val="22"/>
                <w:szCs w:val="22"/>
                <w:lang w:val="bg-BG"/>
              </w:rPr>
            </w:pPr>
            <w:del w:id="42" w:author="VIATRIS CRA" w:date="2026-03-25T14:13:00Z" w16du:dateUtc="2026-03-25T13:13:00Z">
              <w:r w:rsidRPr="004E2ECC" w:rsidDel="00294A48">
                <w:rPr>
                  <w:sz w:val="22"/>
                  <w:szCs w:val="22"/>
                  <w:lang w:val="bg-BG"/>
                </w:rPr>
                <w:delText xml:space="preserve">Майлан </w:delText>
              </w:r>
            </w:del>
            <w:ins w:id="43" w:author="VIATRIS CRA" w:date="2026-03-25T14:14:00Z">
              <w:r w:rsidR="00294A48" w:rsidRPr="00294A48">
                <w:rPr>
                  <w:sz w:val="22"/>
                  <w:szCs w:val="22"/>
                  <w:lang w:val="bg-BG"/>
                </w:rPr>
                <w:t>Виатрис</w:t>
              </w:r>
            </w:ins>
            <w:r w:rsidR="00294A48">
              <w:rPr>
                <w:sz w:val="22"/>
                <w:szCs w:val="22"/>
                <w:lang w:val="fr-FR"/>
              </w:rPr>
              <w:t xml:space="preserve"> </w:t>
            </w:r>
            <w:r w:rsidRPr="004E2ECC">
              <w:rPr>
                <w:sz w:val="22"/>
                <w:szCs w:val="22"/>
                <w:lang w:val="bg-BG"/>
              </w:rPr>
              <w:t>ЕООД</w:t>
            </w:r>
          </w:p>
          <w:p w14:paraId="5060B170" w14:textId="77777777" w:rsidR="004128A0" w:rsidRPr="004E2ECC" w:rsidRDefault="004128A0" w:rsidP="00D803F7">
            <w:pPr>
              <w:suppressAutoHyphens/>
            </w:pPr>
            <w:r w:rsidRPr="004E2ECC">
              <w:t>Тел.: +359 2 44 55 400</w:t>
            </w:r>
          </w:p>
          <w:p w14:paraId="288406C2" w14:textId="77777777" w:rsidR="004128A0" w:rsidRPr="004E2ECC" w:rsidRDefault="004128A0" w:rsidP="00D803F7">
            <w:pPr>
              <w:pStyle w:val="MGGTextLeft"/>
              <w:tabs>
                <w:tab w:val="left" w:pos="567"/>
              </w:tabs>
              <w:suppressAutoHyphens/>
              <w:rPr>
                <w:sz w:val="22"/>
                <w:szCs w:val="22"/>
              </w:rPr>
            </w:pPr>
          </w:p>
        </w:tc>
        <w:tc>
          <w:tcPr>
            <w:tcW w:w="4670" w:type="dxa"/>
          </w:tcPr>
          <w:p w14:paraId="6C03F79F" w14:textId="77777777" w:rsidR="004128A0" w:rsidRPr="00E66D68" w:rsidRDefault="004128A0" w:rsidP="00D803F7">
            <w:pPr>
              <w:pStyle w:val="MGGTextLeft"/>
              <w:tabs>
                <w:tab w:val="left" w:pos="567"/>
              </w:tabs>
              <w:suppressAutoHyphens/>
              <w:rPr>
                <w:b/>
                <w:bCs/>
                <w:sz w:val="22"/>
                <w:szCs w:val="22"/>
                <w:lang w:val="pt-PT"/>
              </w:rPr>
            </w:pPr>
            <w:r w:rsidRPr="00E66D68">
              <w:rPr>
                <w:b/>
                <w:bCs/>
                <w:sz w:val="22"/>
                <w:szCs w:val="22"/>
                <w:lang w:val="pt-PT"/>
              </w:rPr>
              <w:t>Luxembourg/Luxemburg</w:t>
            </w:r>
          </w:p>
          <w:p w14:paraId="6F3F82F9" w14:textId="13750D3D" w:rsidR="004128A0" w:rsidRPr="00E66D68" w:rsidRDefault="004128A0" w:rsidP="00D803F7">
            <w:pPr>
              <w:pStyle w:val="MGGTextLeft"/>
              <w:tabs>
                <w:tab w:val="left" w:pos="567"/>
              </w:tabs>
              <w:suppressAutoHyphens/>
              <w:rPr>
                <w:sz w:val="22"/>
                <w:szCs w:val="22"/>
                <w:lang w:val="pt-PT"/>
              </w:rPr>
            </w:pPr>
            <w:r w:rsidRPr="00E66D68">
              <w:rPr>
                <w:noProof/>
                <w:sz w:val="22"/>
                <w:szCs w:val="22"/>
                <w:lang w:val="pt-PT"/>
              </w:rPr>
              <w:t>Viatris</w:t>
            </w:r>
          </w:p>
          <w:p w14:paraId="7290802B" w14:textId="77777777" w:rsidR="004128A0" w:rsidRPr="00E66D68" w:rsidRDefault="004128A0" w:rsidP="00D803F7">
            <w:pPr>
              <w:pStyle w:val="MGGTextLeft"/>
              <w:tabs>
                <w:tab w:val="left" w:pos="567"/>
              </w:tabs>
              <w:suppressAutoHyphens/>
              <w:rPr>
                <w:sz w:val="22"/>
                <w:szCs w:val="22"/>
                <w:lang w:val="pt-PT"/>
              </w:rPr>
            </w:pPr>
            <w:r w:rsidRPr="00E66D68">
              <w:rPr>
                <w:noProof/>
                <w:sz w:val="22"/>
                <w:szCs w:val="22"/>
                <w:lang w:val="pt-PT"/>
              </w:rPr>
              <w:t>Tél/Tel: + 32 (0)2 658 61 00</w:t>
            </w:r>
          </w:p>
          <w:p w14:paraId="2C91D940" w14:textId="77777777" w:rsidR="004128A0" w:rsidRPr="004E2ECC" w:rsidRDefault="004128A0" w:rsidP="00D803F7">
            <w:pPr>
              <w:pStyle w:val="MGGTextLeft"/>
              <w:tabs>
                <w:tab w:val="left" w:pos="567"/>
              </w:tabs>
              <w:suppressAutoHyphens/>
              <w:rPr>
                <w:sz w:val="22"/>
                <w:szCs w:val="22"/>
                <w:lang w:val="fr-FR"/>
              </w:rPr>
            </w:pPr>
            <w:r w:rsidRPr="004E2ECC">
              <w:rPr>
                <w:sz w:val="22"/>
                <w:szCs w:val="22"/>
                <w:lang w:val="fr-FR"/>
              </w:rPr>
              <w:t>(</w:t>
            </w:r>
            <w:r w:rsidRPr="004E2ECC">
              <w:rPr>
                <w:noProof/>
                <w:sz w:val="22"/>
                <w:szCs w:val="22"/>
                <w:lang w:val="fr-FR"/>
              </w:rPr>
              <w:t>Belgique/</w:t>
            </w:r>
            <w:proofErr w:type="spellStart"/>
            <w:r w:rsidRPr="004E2ECC">
              <w:rPr>
                <w:noProof/>
                <w:sz w:val="22"/>
                <w:szCs w:val="22"/>
                <w:lang w:val="fr-FR"/>
              </w:rPr>
              <w:t>Belgien</w:t>
            </w:r>
            <w:proofErr w:type="spellEnd"/>
            <w:r w:rsidRPr="004E2ECC">
              <w:rPr>
                <w:sz w:val="22"/>
                <w:szCs w:val="22"/>
                <w:lang w:val="fr-FR"/>
              </w:rPr>
              <w:t>)</w:t>
            </w:r>
          </w:p>
          <w:p w14:paraId="724827D1" w14:textId="77777777" w:rsidR="004128A0" w:rsidRPr="004E2ECC" w:rsidRDefault="004128A0" w:rsidP="00D803F7">
            <w:pPr>
              <w:pStyle w:val="MGGTextLeft"/>
              <w:tabs>
                <w:tab w:val="left" w:pos="567"/>
              </w:tabs>
              <w:suppressAutoHyphens/>
              <w:rPr>
                <w:sz w:val="22"/>
                <w:szCs w:val="22"/>
                <w:lang w:val="fr-FR"/>
              </w:rPr>
            </w:pPr>
          </w:p>
        </w:tc>
      </w:tr>
      <w:tr w:rsidR="004E3E0F" w:rsidRPr="004E2ECC" w14:paraId="05CA4995" w14:textId="77777777" w:rsidTr="00D803F7">
        <w:trPr>
          <w:cantSplit/>
        </w:trPr>
        <w:tc>
          <w:tcPr>
            <w:tcW w:w="4261" w:type="dxa"/>
          </w:tcPr>
          <w:p w14:paraId="235C7442" w14:textId="77777777" w:rsidR="004128A0" w:rsidRPr="00B52CBD" w:rsidRDefault="004128A0" w:rsidP="00D803F7">
            <w:pPr>
              <w:pStyle w:val="MGGTextLeft"/>
              <w:tabs>
                <w:tab w:val="left" w:pos="567"/>
              </w:tabs>
              <w:suppressAutoHyphens/>
              <w:rPr>
                <w:b/>
                <w:bCs/>
                <w:sz w:val="22"/>
                <w:szCs w:val="22"/>
                <w:lang w:val="pt-PT"/>
              </w:rPr>
            </w:pPr>
            <w:r w:rsidRPr="00B52CBD">
              <w:rPr>
                <w:b/>
                <w:sz w:val="22"/>
                <w:szCs w:val="22"/>
                <w:lang w:val="pt-PT"/>
              </w:rPr>
              <w:t>Č</w:t>
            </w:r>
            <w:r w:rsidRPr="00B52CBD">
              <w:rPr>
                <w:b/>
                <w:bCs/>
                <w:sz w:val="22"/>
                <w:szCs w:val="22"/>
                <w:lang w:val="pt-PT"/>
              </w:rPr>
              <w:t>eská republika</w:t>
            </w:r>
          </w:p>
          <w:p w14:paraId="2CE4BFE0" w14:textId="0C898912" w:rsidR="004128A0" w:rsidRPr="00B52CBD" w:rsidRDefault="004128A0" w:rsidP="00D803F7">
            <w:pPr>
              <w:pStyle w:val="MGGTextLeft"/>
              <w:tabs>
                <w:tab w:val="left" w:pos="567"/>
              </w:tabs>
              <w:suppressAutoHyphens/>
              <w:rPr>
                <w:sz w:val="22"/>
                <w:szCs w:val="22"/>
                <w:lang w:val="pt-PT"/>
              </w:rPr>
            </w:pPr>
            <w:r w:rsidRPr="00B52CBD">
              <w:rPr>
                <w:sz w:val="22"/>
                <w:szCs w:val="22"/>
                <w:lang w:val="pt-PT"/>
              </w:rPr>
              <w:t>Viatris CZ s.r.o.</w:t>
            </w:r>
          </w:p>
          <w:p w14:paraId="5EA1BB2E" w14:textId="77777777" w:rsidR="004128A0" w:rsidRPr="004E2ECC" w:rsidRDefault="004128A0" w:rsidP="00D803F7">
            <w:pPr>
              <w:pStyle w:val="MGGTextLeft"/>
              <w:tabs>
                <w:tab w:val="left" w:pos="567"/>
              </w:tabs>
              <w:suppressAutoHyphens/>
              <w:rPr>
                <w:noProof/>
                <w:sz w:val="22"/>
                <w:szCs w:val="22"/>
              </w:rPr>
            </w:pPr>
            <w:r w:rsidRPr="004E2ECC">
              <w:rPr>
                <w:noProof/>
                <w:sz w:val="22"/>
                <w:szCs w:val="22"/>
              </w:rPr>
              <w:t>Tel: + 420 222 004 400</w:t>
            </w:r>
          </w:p>
          <w:p w14:paraId="7D96C67F" w14:textId="77777777" w:rsidR="004128A0" w:rsidRPr="004E2ECC" w:rsidRDefault="004128A0" w:rsidP="00D803F7">
            <w:pPr>
              <w:pStyle w:val="MGGTextLeft"/>
              <w:tabs>
                <w:tab w:val="left" w:pos="567"/>
              </w:tabs>
              <w:suppressAutoHyphens/>
              <w:rPr>
                <w:sz w:val="22"/>
                <w:szCs w:val="22"/>
              </w:rPr>
            </w:pPr>
          </w:p>
        </w:tc>
        <w:tc>
          <w:tcPr>
            <w:tcW w:w="4670" w:type="dxa"/>
            <w:hideMark/>
          </w:tcPr>
          <w:p w14:paraId="1C4A00D5" w14:textId="77777777" w:rsidR="004128A0" w:rsidRPr="004E2ECC" w:rsidRDefault="004128A0" w:rsidP="00D803F7">
            <w:pPr>
              <w:pStyle w:val="MGGTextLeft"/>
              <w:tabs>
                <w:tab w:val="left" w:pos="567"/>
              </w:tabs>
              <w:suppressAutoHyphens/>
              <w:rPr>
                <w:b/>
                <w:bCs/>
                <w:sz w:val="22"/>
                <w:szCs w:val="22"/>
              </w:rPr>
            </w:pPr>
            <w:proofErr w:type="spellStart"/>
            <w:r w:rsidRPr="004E2ECC">
              <w:rPr>
                <w:b/>
                <w:bCs/>
                <w:sz w:val="22"/>
                <w:szCs w:val="22"/>
              </w:rPr>
              <w:t>Magyarország</w:t>
            </w:r>
            <w:proofErr w:type="spellEnd"/>
          </w:p>
          <w:p w14:paraId="5E0EA73F" w14:textId="135C3BF4" w:rsidR="004128A0" w:rsidRPr="004E2ECC" w:rsidRDefault="004128A0" w:rsidP="00D803F7">
            <w:pPr>
              <w:pStyle w:val="MGGTextLeft"/>
              <w:tabs>
                <w:tab w:val="left" w:pos="567"/>
              </w:tabs>
              <w:suppressAutoHyphens/>
              <w:rPr>
                <w:sz w:val="22"/>
                <w:szCs w:val="22"/>
              </w:rPr>
            </w:pPr>
            <w:r w:rsidRPr="004E2ECC">
              <w:rPr>
                <w:noProof/>
                <w:sz w:val="22"/>
                <w:szCs w:val="22"/>
              </w:rPr>
              <w:t>Viatris Healthcare Kft.</w:t>
            </w:r>
          </w:p>
          <w:p w14:paraId="3EF22A87" w14:textId="77777777" w:rsidR="004128A0" w:rsidRDefault="004128A0" w:rsidP="00D803F7">
            <w:pPr>
              <w:pStyle w:val="MGGTextLeft"/>
              <w:tabs>
                <w:tab w:val="left" w:pos="567"/>
              </w:tabs>
              <w:suppressAutoHyphens/>
              <w:rPr>
                <w:sz w:val="22"/>
                <w:szCs w:val="22"/>
                <w:lang w:eastAsia="hu-HU"/>
              </w:rPr>
            </w:pPr>
            <w:r w:rsidRPr="004E2ECC">
              <w:rPr>
                <w:noProof/>
                <w:sz w:val="22"/>
                <w:szCs w:val="22"/>
              </w:rPr>
              <w:t xml:space="preserve">Tel.: </w:t>
            </w:r>
            <w:r w:rsidRPr="004E2ECC">
              <w:rPr>
                <w:sz w:val="22"/>
                <w:szCs w:val="22"/>
                <w:lang w:eastAsia="hu-HU"/>
              </w:rPr>
              <w:t>+ 36 1 465 2100</w:t>
            </w:r>
          </w:p>
          <w:p w14:paraId="7332FABE" w14:textId="77777777" w:rsidR="00D803F7" w:rsidRPr="004E2ECC" w:rsidRDefault="00D803F7" w:rsidP="00D803F7">
            <w:pPr>
              <w:pStyle w:val="MGGTextLeft"/>
              <w:tabs>
                <w:tab w:val="left" w:pos="567"/>
              </w:tabs>
              <w:suppressAutoHyphens/>
              <w:rPr>
                <w:sz w:val="22"/>
                <w:szCs w:val="22"/>
              </w:rPr>
            </w:pPr>
          </w:p>
        </w:tc>
      </w:tr>
      <w:tr w:rsidR="004E3E0F" w:rsidRPr="007178AB" w14:paraId="3306D356" w14:textId="77777777" w:rsidTr="00D803F7">
        <w:trPr>
          <w:cantSplit/>
        </w:trPr>
        <w:tc>
          <w:tcPr>
            <w:tcW w:w="4261" w:type="dxa"/>
          </w:tcPr>
          <w:p w14:paraId="3C7584AA"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Danmark</w:t>
            </w:r>
          </w:p>
          <w:p w14:paraId="036F35B1" w14:textId="77777777" w:rsidR="004128A0" w:rsidRPr="004E2ECC" w:rsidRDefault="004128A0" w:rsidP="00D803F7">
            <w:pPr>
              <w:pStyle w:val="MGGTextLeft"/>
              <w:tabs>
                <w:tab w:val="left" w:pos="567"/>
              </w:tabs>
              <w:suppressAutoHyphens/>
              <w:rPr>
                <w:sz w:val="22"/>
                <w:szCs w:val="22"/>
              </w:rPr>
            </w:pPr>
            <w:r w:rsidRPr="004E2ECC">
              <w:rPr>
                <w:sz w:val="22"/>
                <w:szCs w:val="22"/>
              </w:rPr>
              <w:t xml:space="preserve">Viatris </w:t>
            </w:r>
            <w:proofErr w:type="spellStart"/>
            <w:r w:rsidRPr="004E2ECC">
              <w:rPr>
                <w:sz w:val="22"/>
                <w:szCs w:val="22"/>
              </w:rPr>
              <w:t>ApS</w:t>
            </w:r>
            <w:proofErr w:type="spellEnd"/>
          </w:p>
          <w:p w14:paraId="5C6B8929" w14:textId="77777777" w:rsidR="004128A0" w:rsidRPr="004E2ECC" w:rsidRDefault="004128A0" w:rsidP="00D803F7">
            <w:pPr>
              <w:pStyle w:val="MGGTextLeft"/>
              <w:tabs>
                <w:tab w:val="left" w:pos="567"/>
              </w:tabs>
              <w:suppressAutoHyphens/>
              <w:rPr>
                <w:sz w:val="22"/>
                <w:szCs w:val="22"/>
                <w:lang w:val="en-US"/>
              </w:rPr>
            </w:pPr>
            <w:proofErr w:type="spellStart"/>
            <w:r w:rsidRPr="004E2ECC">
              <w:rPr>
                <w:sz w:val="22"/>
                <w:szCs w:val="22"/>
              </w:rPr>
              <w:t>Tlf</w:t>
            </w:r>
            <w:proofErr w:type="spellEnd"/>
            <w:r w:rsidRPr="004E2ECC">
              <w:rPr>
                <w:sz w:val="22"/>
                <w:szCs w:val="22"/>
              </w:rPr>
              <w:t>: +45 28 11 69 32</w:t>
            </w:r>
          </w:p>
          <w:p w14:paraId="2479DD23" w14:textId="77777777" w:rsidR="004128A0" w:rsidRPr="004E2ECC" w:rsidRDefault="004128A0" w:rsidP="00D803F7">
            <w:pPr>
              <w:pStyle w:val="MGGTextLeft"/>
              <w:tabs>
                <w:tab w:val="left" w:pos="567"/>
              </w:tabs>
              <w:suppressAutoHyphens/>
              <w:rPr>
                <w:sz w:val="22"/>
                <w:szCs w:val="22"/>
              </w:rPr>
            </w:pPr>
          </w:p>
        </w:tc>
        <w:tc>
          <w:tcPr>
            <w:tcW w:w="4670" w:type="dxa"/>
          </w:tcPr>
          <w:p w14:paraId="72254920" w14:textId="77777777" w:rsidR="004128A0" w:rsidRPr="00E66D68" w:rsidRDefault="004128A0" w:rsidP="00D803F7">
            <w:pPr>
              <w:pStyle w:val="MGGTextLeft"/>
              <w:tabs>
                <w:tab w:val="left" w:pos="567"/>
              </w:tabs>
              <w:suppressAutoHyphens/>
              <w:rPr>
                <w:b/>
                <w:bCs/>
                <w:sz w:val="22"/>
                <w:szCs w:val="22"/>
                <w:lang w:val="fi-FI"/>
              </w:rPr>
            </w:pPr>
            <w:r w:rsidRPr="00E66D68">
              <w:rPr>
                <w:b/>
                <w:bCs/>
                <w:sz w:val="22"/>
                <w:szCs w:val="22"/>
                <w:lang w:val="fi-FI"/>
              </w:rPr>
              <w:t>Malta</w:t>
            </w:r>
          </w:p>
          <w:p w14:paraId="1B73406C" w14:textId="77777777" w:rsidR="004128A0" w:rsidRPr="00E66D68" w:rsidRDefault="004128A0" w:rsidP="00D803F7">
            <w:pPr>
              <w:pStyle w:val="MGGTextLeft"/>
              <w:tabs>
                <w:tab w:val="left" w:pos="567"/>
              </w:tabs>
              <w:suppressAutoHyphens/>
              <w:rPr>
                <w:sz w:val="22"/>
                <w:szCs w:val="22"/>
                <w:lang w:val="fi-FI"/>
              </w:rPr>
            </w:pPr>
            <w:r w:rsidRPr="00E66D68">
              <w:rPr>
                <w:sz w:val="22"/>
                <w:szCs w:val="22"/>
                <w:lang w:val="fi-FI"/>
              </w:rPr>
              <w:t>V.J. Salomone Pharma Ltd</w:t>
            </w:r>
          </w:p>
          <w:p w14:paraId="2F7B2303" w14:textId="77777777" w:rsidR="004128A0" w:rsidRPr="00B52CBD" w:rsidRDefault="004128A0" w:rsidP="00D803F7">
            <w:pPr>
              <w:pStyle w:val="MGGTextLeft"/>
              <w:tabs>
                <w:tab w:val="left" w:pos="567"/>
              </w:tabs>
              <w:suppressAutoHyphens/>
              <w:rPr>
                <w:noProof/>
                <w:sz w:val="22"/>
                <w:szCs w:val="22"/>
                <w:lang w:val="es-ES"/>
              </w:rPr>
            </w:pPr>
            <w:r w:rsidRPr="00B52CBD">
              <w:rPr>
                <w:noProof/>
                <w:sz w:val="22"/>
                <w:szCs w:val="22"/>
                <w:lang w:val="es-ES"/>
              </w:rPr>
              <w:t>Tel: + 356 21 22 01 74</w:t>
            </w:r>
          </w:p>
          <w:p w14:paraId="21FAF146" w14:textId="77777777" w:rsidR="004128A0" w:rsidRPr="00B52CBD" w:rsidRDefault="004128A0" w:rsidP="00D803F7">
            <w:pPr>
              <w:pStyle w:val="MGGTextLeft"/>
              <w:tabs>
                <w:tab w:val="left" w:pos="567"/>
              </w:tabs>
              <w:suppressAutoHyphens/>
              <w:rPr>
                <w:sz w:val="22"/>
                <w:szCs w:val="22"/>
                <w:lang w:val="es-ES"/>
              </w:rPr>
            </w:pPr>
          </w:p>
        </w:tc>
      </w:tr>
      <w:tr w:rsidR="004E3E0F" w:rsidRPr="004E2ECC" w14:paraId="0AF78D62" w14:textId="77777777" w:rsidTr="00D803F7">
        <w:trPr>
          <w:cantSplit/>
        </w:trPr>
        <w:tc>
          <w:tcPr>
            <w:tcW w:w="4261" w:type="dxa"/>
          </w:tcPr>
          <w:p w14:paraId="27E659F8" w14:textId="77777777" w:rsidR="004128A0" w:rsidRPr="00E66D68" w:rsidRDefault="004128A0" w:rsidP="00D803F7">
            <w:pPr>
              <w:pStyle w:val="MGGTextLeft"/>
              <w:tabs>
                <w:tab w:val="left" w:pos="567"/>
              </w:tabs>
              <w:suppressAutoHyphens/>
              <w:rPr>
                <w:b/>
                <w:bCs/>
                <w:sz w:val="22"/>
                <w:szCs w:val="22"/>
                <w:lang w:val="de-DE"/>
              </w:rPr>
            </w:pPr>
            <w:r w:rsidRPr="00E66D68">
              <w:rPr>
                <w:b/>
                <w:bCs/>
                <w:sz w:val="22"/>
                <w:szCs w:val="22"/>
                <w:lang w:val="de-DE"/>
              </w:rPr>
              <w:t>Deutschland</w:t>
            </w:r>
          </w:p>
          <w:p w14:paraId="4B163CC2" w14:textId="77777777" w:rsidR="004128A0" w:rsidRPr="00E66D68" w:rsidRDefault="004128A0" w:rsidP="00D803F7">
            <w:pPr>
              <w:pStyle w:val="MGGTextLeft"/>
              <w:tabs>
                <w:tab w:val="left" w:pos="567"/>
              </w:tabs>
              <w:suppressAutoHyphens/>
              <w:rPr>
                <w:sz w:val="22"/>
                <w:szCs w:val="22"/>
                <w:lang w:val="de-DE"/>
              </w:rPr>
            </w:pPr>
            <w:r w:rsidRPr="00E66D68">
              <w:rPr>
                <w:sz w:val="22"/>
                <w:szCs w:val="22"/>
                <w:lang w:val="de-DE"/>
              </w:rPr>
              <w:t xml:space="preserve">Viatris </w:t>
            </w:r>
            <w:proofErr w:type="spellStart"/>
            <w:r w:rsidRPr="00E66D68">
              <w:rPr>
                <w:sz w:val="22"/>
                <w:szCs w:val="22"/>
                <w:lang w:val="de-DE"/>
              </w:rPr>
              <w:t>Healthcare</w:t>
            </w:r>
            <w:proofErr w:type="spellEnd"/>
            <w:r w:rsidRPr="00E66D68">
              <w:rPr>
                <w:sz w:val="22"/>
                <w:szCs w:val="22"/>
                <w:lang w:val="de-DE"/>
              </w:rPr>
              <w:t xml:space="preserve"> GmbH</w:t>
            </w:r>
          </w:p>
          <w:p w14:paraId="2F25CB20" w14:textId="5474ACE5" w:rsidR="004128A0" w:rsidRPr="00E66D68" w:rsidRDefault="004128A0" w:rsidP="00D803F7">
            <w:pPr>
              <w:pStyle w:val="MGGTextLeft"/>
              <w:tabs>
                <w:tab w:val="left" w:pos="567"/>
              </w:tabs>
              <w:suppressAutoHyphens/>
              <w:rPr>
                <w:sz w:val="22"/>
                <w:szCs w:val="22"/>
                <w:lang w:val="de-DE"/>
              </w:rPr>
            </w:pPr>
            <w:r w:rsidRPr="00E66D68">
              <w:rPr>
                <w:sz w:val="22"/>
                <w:szCs w:val="22"/>
                <w:lang w:val="de-DE"/>
              </w:rPr>
              <w:t>Tel: +49 800 0700 800</w:t>
            </w:r>
          </w:p>
          <w:p w14:paraId="57EE4CA3" w14:textId="77777777" w:rsidR="004128A0" w:rsidRPr="00E66D68" w:rsidRDefault="004128A0" w:rsidP="00D803F7">
            <w:pPr>
              <w:pStyle w:val="MGGTextLeft"/>
              <w:tabs>
                <w:tab w:val="left" w:pos="567"/>
              </w:tabs>
              <w:suppressAutoHyphens/>
              <w:rPr>
                <w:sz w:val="22"/>
                <w:szCs w:val="22"/>
                <w:lang w:val="de-DE"/>
              </w:rPr>
            </w:pPr>
          </w:p>
        </w:tc>
        <w:tc>
          <w:tcPr>
            <w:tcW w:w="4670" w:type="dxa"/>
            <w:hideMark/>
          </w:tcPr>
          <w:p w14:paraId="6BFEE407"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Nederland</w:t>
            </w:r>
          </w:p>
          <w:p w14:paraId="2C7EC014" w14:textId="77777777" w:rsidR="004128A0" w:rsidRPr="004E2ECC" w:rsidRDefault="004128A0" w:rsidP="00D803F7">
            <w:pPr>
              <w:pStyle w:val="MGGTextLeft"/>
              <w:tabs>
                <w:tab w:val="left" w:pos="567"/>
              </w:tabs>
              <w:suppressAutoHyphens/>
              <w:rPr>
                <w:sz w:val="22"/>
                <w:szCs w:val="22"/>
              </w:rPr>
            </w:pPr>
            <w:r w:rsidRPr="004E2ECC">
              <w:rPr>
                <w:sz w:val="22"/>
                <w:szCs w:val="22"/>
              </w:rPr>
              <w:t>Mylan BV</w:t>
            </w:r>
          </w:p>
          <w:p w14:paraId="530CEA8F" w14:textId="77777777" w:rsidR="004128A0" w:rsidRDefault="004128A0" w:rsidP="00D803F7">
            <w:pPr>
              <w:pStyle w:val="MGGTextLeft"/>
              <w:tabs>
                <w:tab w:val="left" w:pos="567"/>
              </w:tabs>
              <w:suppressAutoHyphens/>
              <w:rPr>
                <w:noProof/>
                <w:sz w:val="22"/>
                <w:szCs w:val="22"/>
              </w:rPr>
            </w:pPr>
            <w:r w:rsidRPr="004E2ECC">
              <w:rPr>
                <w:noProof/>
                <w:sz w:val="22"/>
                <w:szCs w:val="22"/>
              </w:rPr>
              <w:t>Tel: +31 (0)20 426 3300</w:t>
            </w:r>
          </w:p>
          <w:p w14:paraId="159B8986" w14:textId="77777777" w:rsidR="00D803F7" w:rsidRPr="004E2ECC" w:rsidRDefault="00D803F7" w:rsidP="00D803F7">
            <w:pPr>
              <w:pStyle w:val="MGGTextLeft"/>
              <w:tabs>
                <w:tab w:val="left" w:pos="567"/>
              </w:tabs>
              <w:suppressAutoHyphens/>
              <w:rPr>
                <w:noProof/>
                <w:sz w:val="22"/>
                <w:szCs w:val="22"/>
              </w:rPr>
            </w:pPr>
          </w:p>
        </w:tc>
      </w:tr>
      <w:tr w:rsidR="004E3E0F" w:rsidRPr="004E2ECC" w14:paraId="471966A3" w14:textId="77777777" w:rsidTr="00D803F7">
        <w:trPr>
          <w:cantSplit/>
        </w:trPr>
        <w:tc>
          <w:tcPr>
            <w:tcW w:w="4261" w:type="dxa"/>
          </w:tcPr>
          <w:p w14:paraId="55F7A8D0" w14:textId="77777777" w:rsidR="004128A0" w:rsidRPr="004E2ECC" w:rsidRDefault="004128A0" w:rsidP="00D803F7">
            <w:pPr>
              <w:pStyle w:val="MGGTextLeft"/>
              <w:tabs>
                <w:tab w:val="left" w:pos="567"/>
              </w:tabs>
              <w:suppressAutoHyphens/>
              <w:rPr>
                <w:b/>
                <w:bCs/>
                <w:sz w:val="22"/>
                <w:szCs w:val="22"/>
              </w:rPr>
            </w:pPr>
            <w:proofErr w:type="spellStart"/>
            <w:r w:rsidRPr="004E2ECC">
              <w:rPr>
                <w:b/>
                <w:bCs/>
                <w:sz w:val="22"/>
                <w:szCs w:val="22"/>
              </w:rPr>
              <w:t>Eesti</w:t>
            </w:r>
            <w:proofErr w:type="spellEnd"/>
          </w:p>
          <w:p w14:paraId="191426F4" w14:textId="46400081" w:rsidR="004128A0" w:rsidRPr="004E2ECC" w:rsidRDefault="004128A0" w:rsidP="00D803F7">
            <w:pPr>
              <w:pStyle w:val="MGGTextLeft"/>
              <w:tabs>
                <w:tab w:val="left" w:pos="567"/>
              </w:tabs>
              <w:suppressAutoHyphens/>
              <w:rPr>
                <w:sz w:val="22"/>
                <w:szCs w:val="22"/>
              </w:rPr>
            </w:pPr>
            <w:r w:rsidRPr="004E2ECC">
              <w:rPr>
                <w:sz w:val="22"/>
                <w:szCs w:val="22"/>
                <w:lang w:val="en-US" w:eastAsia="da-DK"/>
              </w:rPr>
              <w:t>Viatris OÜ</w:t>
            </w:r>
            <w:r w:rsidRPr="004E2ECC">
              <w:rPr>
                <w:sz w:val="22"/>
                <w:szCs w:val="22"/>
                <w:lang w:val="et-EE"/>
              </w:rPr>
              <w:t xml:space="preserve"> </w:t>
            </w:r>
          </w:p>
          <w:p w14:paraId="35272DFE" w14:textId="77777777" w:rsidR="004128A0" w:rsidRPr="004E2ECC" w:rsidRDefault="004128A0" w:rsidP="00D803F7">
            <w:pPr>
              <w:pStyle w:val="MGGTextLeft"/>
              <w:tabs>
                <w:tab w:val="left" w:pos="567"/>
              </w:tabs>
              <w:suppressAutoHyphens/>
              <w:rPr>
                <w:sz w:val="22"/>
                <w:szCs w:val="22"/>
              </w:rPr>
            </w:pPr>
            <w:r w:rsidRPr="004E2ECC">
              <w:rPr>
                <w:sz w:val="22"/>
                <w:szCs w:val="22"/>
              </w:rPr>
              <w:t xml:space="preserve">Tel: </w:t>
            </w:r>
            <w:r w:rsidRPr="004E2ECC">
              <w:rPr>
                <w:sz w:val="22"/>
                <w:szCs w:val="22"/>
                <w:lang w:val="et-EE"/>
              </w:rPr>
              <w:t>+ 372 6363 052</w:t>
            </w:r>
          </w:p>
          <w:p w14:paraId="3B1C2A76" w14:textId="77777777" w:rsidR="004128A0" w:rsidRPr="004E2ECC" w:rsidRDefault="004128A0" w:rsidP="00D803F7">
            <w:pPr>
              <w:pStyle w:val="MGGTextLeft"/>
              <w:tabs>
                <w:tab w:val="left" w:pos="567"/>
              </w:tabs>
              <w:suppressAutoHyphens/>
              <w:rPr>
                <w:sz w:val="22"/>
                <w:szCs w:val="22"/>
              </w:rPr>
            </w:pPr>
          </w:p>
        </w:tc>
        <w:tc>
          <w:tcPr>
            <w:tcW w:w="4670" w:type="dxa"/>
          </w:tcPr>
          <w:p w14:paraId="4295CBC1"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Norge</w:t>
            </w:r>
          </w:p>
          <w:p w14:paraId="07B6919E" w14:textId="77777777" w:rsidR="004128A0" w:rsidRPr="004E2ECC" w:rsidRDefault="004128A0" w:rsidP="00D803F7">
            <w:pPr>
              <w:pStyle w:val="MGGTextLeft"/>
              <w:tabs>
                <w:tab w:val="left" w:pos="567"/>
              </w:tabs>
              <w:suppressAutoHyphens/>
              <w:rPr>
                <w:sz w:val="22"/>
                <w:szCs w:val="22"/>
                <w:lang w:val="en-US" w:eastAsia="da-DK"/>
              </w:rPr>
            </w:pPr>
            <w:r w:rsidRPr="004E2ECC">
              <w:rPr>
                <w:sz w:val="22"/>
                <w:szCs w:val="22"/>
                <w:lang w:val="en-US" w:eastAsia="da-DK"/>
              </w:rPr>
              <w:t>Viatris AS</w:t>
            </w:r>
          </w:p>
          <w:p w14:paraId="01FD2076" w14:textId="77777777" w:rsidR="004128A0" w:rsidRPr="004E2ECC" w:rsidRDefault="004128A0" w:rsidP="00D803F7">
            <w:pPr>
              <w:pStyle w:val="MGGTextLeft"/>
              <w:tabs>
                <w:tab w:val="left" w:pos="567"/>
              </w:tabs>
              <w:suppressAutoHyphens/>
              <w:rPr>
                <w:sz w:val="22"/>
                <w:szCs w:val="22"/>
                <w:lang w:val="en-US" w:eastAsia="da-DK"/>
              </w:rPr>
            </w:pPr>
            <w:proofErr w:type="spellStart"/>
            <w:r w:rsidRPr="004E2ECC">
              <w:rPr>
                <w:sz w:val="22"/>
                <w:szCs w:val="22"/>
                <w:lang w:val="en-US" w:eastAsia="da-DK"/>
              </w:rPr>
              <w:t>Tlf</w:t>
            </w:r>
            <w:proofErr w:type="spellEnd"/>
            <w:r w:rsidRPr="004E2ECC">
              <w:rPr>
                <w:sz w:val="22"/>
                <w:szCs w:val="22"/>
                <w:lang w:val="en-US" w:eastAsia="da-DK"/>
              </w:rPr>
              <w:t>: + 47 66 75 33 00</w:t>
            </w:r>
          </w:p>
          <w:p w14:paraId="66D2FBF9" w14:textId="77777777" w:rsidR="004128A0" w:rsidRPr="004E2ECC" w:rsidRDefault="004128A0" w:rsidP="00D803F7">
            <w:pPr>
              <w:pStyle w:val="MGGTextLeft"/>
              <w:tabs>
                <w:tab w:val="left" w:pos="567"/>
              </w:tabs>
              <w:suppressAutoHyphens/>
              <w:rPr>
                <w:sz w:val="22"/>
                <w:szCs w:val="22"/>
              </w:rPr>
            </w:pPr>
          </w:p>
        </w:tc>
      </w:tr>
      <w:tr w:rsidR="004E3E0F" w:rsidRPr="00A31535" w14:paraId="5403CF57" w14:textId="77777777" w:rsidTr="00D803F7">
        <w:trPr>
          <w:cantSplit/>
        </w:trPr>
        <w:tc>
          <w:tcPr>
            <w:tcW w:w="4261" w:type="dxa"/>
          </w:tcPr>
          <w:p w14:paraId="34834A44" w14:textId="77777777" w:rsidR="004128A0" w:rsidRPr="004E2ECC" w:rsidRDefault="004128A0" w:rsidP="00D803F7">
            <w:pPr>
              <w:pStyle w:val="MGGTextLeft"/>
              <w:tabs>
                <w:tab w:val="left" w:pos="567"/>
              </w:tabs>
              <w:suppressAutoHyphens/>
              <w:rPr>
                <w:sz w:val="22"/>
                <w:szCs w:val="22"/>
              </w:rPr>
            </w:pPr>
            <w:proofErr w:type="spellStart"/>
            <w:r w:rsidRPr="004E2ECC">
              <w:rPr>
                <w:b/>
                <w:bCs/>
                <w:sz w:val="22"/>
                <w:szCs w:val="22"/>
              </w:rPr>
              <w:t>Ελλάδ</w:t>
            </w:r>
            <w:proofErr w:type="spellEnd"/>
            <w:r w:rsidRPr="004E2ECC">
              <w:rPr>
                <w:b/>
                <w:bCs/>
                <w:sz w:val="22"/>
                <w:szCs w:val="22"/>
              </w:rPr>
              <w:t xml:space="preserve">α </w:t>
            </w:r>
          </w:p>
          <w:p w14:paraId="2BC4DE62" w14:textId="2445C891" w:rsidR="004128A0" w:rsidRPr="004E2ECC" w:rsidRDefault="004128A0" w:rsidP="00D803F7">
            <w:pPr>
              <w:pStyle w:val="MGGTextLeft"/>
              <w:tabs>
                <w:tab w:val="left" w:pos="567"/>
              </w:tabs>
              <w:suppressAutoHyphens/>
              <w:rPr>
                <w:sz w:val="22"/>
                <w:szCs w:val="22"/>
              </w:rPr>
            </w:pPr>
            <w:r w:rsidRPr="004E2ECC">
              <w:rPr>
                <w:sz w:val="22"/>
                <w:szCs w:val="22"/>
              </w:rPr>
              <w:t xml:space="preserve">Viatris Hellas Ltd </w:t>
            </w:r>
          </w:p>
          <w:p w14:paraId="3A941A9C" w14:textId="242C1E8C" w:rsidR="004128A0" w:rsidRPr="004E2ECC" w:rsidRDefault="004128A0" w:rsidP="00D803F7">
            <w:pPr>
              <w:pStyle w:val="MGGTextLeft"/>
              <w:tabs>
                <w:tab w:val="left" w:pos="567"/>
              </w:tabs>
              <w:suppressAutoHyphens/>
              <w:rPr>
                <w:sz w:val="22"/>
                <w:szCs w:val="22"/>
              </w:rPr>
            </w:pPr>
            <w:proofErr w:type="spellStart"/>
            <w:r w:rsidRPr="004E2ECC">
              <w:rPr>
                <w:sz w:val="22"/>
                <w:szCs w:val="22"/>
              </w:rPr>
              <w:t>Τηλ</w:t>
            </w:r>
            <w:proofErr w:type="spellEnd"/>
            <w:r w:rsidRPr="004E2ECC">
              <w:rPr>
                <w:sz w:val="22"/>
                <w:szCs w:val="22"/>
              </w:rPr>
              <w:t xml:space="preserve">:  +30 2100 100 002 </w:t>
            </w:r>
          </w:p>
          <w:p w14:paraId="5ECDB7AC" w14:textId="77777777" w:rsidR="004128A0" w:rsidRPr="004E2ECC" w:rsidRDefault="004128A0" w:rsidP="00D803F7">
            <w:pPr>
              <w:pStyle w:val="MGGTextLeft"/>
              <w:tabs>
                <w:tab w:val="left" w:pos="567"/>
              </w:tabs>
              <w:suppressAutoHyphens/>
              <w:rPr>
                <w:sz w:val="22"/>
                <w:szCs w:val="22"/>
              </w:rPr>
            </w:pPr>
          </w:p>
        </w:tc>
        <w:tc>
          <w:tcPr>
            <w:tcW w:w="4670" w:type="dxa"/>
          </w:tcPr>
          <w:p w14:paraId="150C3BFF" w14:textId="77777777" w:rsidR="004128A0" w:rsidRPr="00E66D68" w:rsidRDefault="004128A0" w:rsidP="00D803F7">
            <w:pPr>
              <w:pStyle w:val="MGGTextLeft"/>
              <w:tabs>
                <w:tab w:val="left" w:pos="567"/>
              </w:tabs>
              <w:suppressAutoHyphens/>
              <w:rPr>
                <w:b/>
                <w:bCs/>
                <w:sz w:val="22"/>
                <w:szCs w:val="22"/>
                <w:lang w:val="de-DE"/>
              </w:rPr>
            </w:pPr>
            <w:r w:rsidRPr="00E66D68">
              <w:rPr>
                <w:b/>
                <w:bCs/>
                <w:sz w:val="22"/>
                <w:szCs w:val="22"/>
                <w:lang w:val="de-DE"/>
              </w:rPr>
              <w:t>Österreich</w:t>
            </w:r>
          </w:p>
          <w:p w14:paraId="11665871" w14:textId="4B9C995B" w:rsidR="004128A0" w:rsidRPr="00E66D68" w:rsidRDefault="004128A0" w:rsidP="00D803F7">
            <w:pPr>
              <w:pStyle w:val="MGGTextLeft"/>
              <w:tabs>
                <w:tab w:val="left" w:pos="567"/>
              </w:tabs>
              <w:suppressAutoHyphens/>
              <w:rPr>
                <w:bCs/>
                <w:iCs/>
                <w:sz w:val="22"/>
                <w:szCs w:val="22"/>
                <w:lang w:val="de-DE"/>
              </w:rPr>
            </w:pPr>
            <w:r w:rsidRPr="00E66D68">
              <w:rPr>
                <w:bCs/>
                <w:iCs/>
                <w:sz w:val="22"/>
                <w:szCs w:val="22"/>
                <w:lang w:val="de-DE"/>
              </w:rPr>
              <w:t>Viatris Austria GmbH</w:t>
            </w:r>
          </w:p>
          <w:p w14:paraId="1E5BA060" w14:textId="51B41040" w:rsidR="004128A0" w:rsidRPr="00E66D68" w:rsidRDefault="004128A0" w:rsidP="00D803F7">
            <w:pPr>
              <w:pStyle w:val="MGGTextLeft"/>
              <w:tabs>
                <w:tab w:val="left" w:pos="567"/>
              </w:tabs>
              <w:suppressAutoHyphens/>
              <w:rPr>
                <w:sz w:val="22"/>
                <w:szCs w:val="22"/>
                <w:lang w:val="de-DE"/>
              </w:rPr>
            </w:pPr>
            <w:r w:rsidRPr="00E66D68">
              <w:rPr>
                <w:noProof/>
                <w:sz w:val="22"/>
                <w:szCs w:val="22"/>
                <w:lang w:val="de-DE"/>
              </w:rPr>
              <w:t xml:space="preserve">Tel: </w:t>
            </w:r>
            <w:r w:rsidRPr="00E66D68">
              <w:rPr>
                <w:bCs/>
                <w:iCs/>
                <w:sz w:val="22"/>
                <w:szCs w:val="22"/>
                <w:lang w:val="de-DE"/>
              </w:rPr>
              <w:t>+43 1 86390</w:t>
            </w:r>
          </w:p>
          <w:p w14:paraId="3C2434A1" w14:textId="77777777" w:rsidR="004128A0" w:rsidRPr="00E66D68" w:rsidRDefault="004128A0" w:rsidP="00D803F7">
            <w:pPr>
              <w:pStyle w:val="MGGTextLeft"/>
              <w:tabs>
                <w:tab w:val="left" w:pos="567"/>
              </w:tabs>
              <w:suppressAutoHyphens/>
              <w:rPr>
                <w:sz w:val="22"/>
                <w:szCs w:val="22"/>
                <w:lang w:val="de-DE"/>
              </w:rPr>
            </w:pPr>
          </w:p>
        </w:tc>
      </w:tr>
      <w:tr w:rsidR="004E3E0F" w:rsidRPr="004E2ECC" w14:paraId="0380A505" w14:textId="77777777" w:rsidTr="00D803F7">
        <w:trPr>
          <w:cantSplit/>
        </w:trPr>
        <w:tc>
          <w:tcPr>
            <w:tcW w:w="4261" w:type="dxa"/>
          </w:tcPr>
          <w:p w14:paraId="3136280E" w14:textId="77777777" w:rsidR="004128A0" w:rsidRPr="004E2ECC" w:rsidRDefault="004128A0" w:rsidP="00D803F7">
            <w:pPr>
              <w:pStyle w:val="MGGTextLeft"/>
              <w:tabs>
                <w:tab w:val="left" w:pos="567"/>
              </w:tabs>
              <w:suppressAutoHyphens/>
              <w:rPr>
                <w:b/>
                <w:bCs/>
                <w:sz w:val="22"/>
                <w:szCs w:val="22"/>
                <w:lang w:val="fr-FR"/>
              </w:rPr>
            </w:pPr>
            <w:r w:rsidRPr="004E2ECC">
              <w:rPr>
                <w:b/>
                <w:bCs/>
                <w:sz w:val="22"/>
                <w:szCs w:val="22"/>
                <w:lang w:val="fr-FR"/>
              </w:rPr>
              <w:t>España</w:t>
            </w:r>
          </w:p>
          <w:p w14:paraId="05AB66B3" w14:textId="03E03913" w:rsidR="004128A0" w:rsidRPr="004E2ECC" w:rsidRDefault="004128A0" w:rsidP="00D803F7">
            <w:pPr>
              <w:pStyle w:val="MGGTextLeft"/>
              <w:tabs>
                <w:tab w:val="left" w:pos="567"/>
              </w:tabs>
              <w:suppressAutoHyphens/>
              <w:rPr>
                <w:sz w:val="22"/>
                <w:szCs w:val="22"/>
                <w:lang w:val="fr-FR"/>
              </w:rPr>
            </w:pPr>
            <w:r w:rsidRPr="004E2ECC">
              <w:rPr>
                <w:sz w:val="22"/>
                <w:szCs w:val="22"/>
                <w:lang w:val="fr-FR"/>
              </w:rPr>
              <w:t>Viatris Pharmaceuticals, S.L.</w:t>
            </w:r>
          </w:p>
          <w:p w14:paraId="1B8F8AB1" w14:textId="77777777" w:rsidR="004128A0" w:rsidRPr="004E2ECC" w:rsidRDefault="004128A0" w:rsidP="00D803F7">
            <w:pPr>
              <w:pStyle w:val="MGGTextLeft"/>
              <w:tabs>
                <w:tab w:val="left" w:pos="567"/>
              </w:tabs>
              <w:suppressAutoHyphens/>
              <w:rPr>
                <w:sz w:val="22"/>
                <w:szCs w:val="22"/>
              </w:rPr>
            </w:pPr>
            <w:r w:rsidRPr="004E2ECC">
              <w:rPr>
                <w:noProof/>
                <w:sz w:val="22"/>
                <w:szCs w:val="22"/>
              </w:rPr>
              <w:t xml:space="preserve">Tel: </w:t>
            </w:r>
            <w:r w:rsidRPr="004E2ECC">
              <w:rPr>
                <w:sz w:val="22"/>
                <w:szCs w:val="22"/>
              </w:rPr>
              <w:t>+ 34 900 102 712</w:t>
            </w:r>
          </w:p>
          <w:p w14:paraId="6CC85B79" w14:textId="77777777" w:rsidR="004128A0" w:rsidRPr="004E2ECC" w:rsidRDefault="004128A0" w:rsidP="00D803F7">
            <w:pPr>
              <w:pStyle w:val="MGGTextLeft"/>
              <w:tabs>
                <w:tab w:val="left" w:pos="567"/>
              </w:tabs>
              <w:suppressAutoHyphens/>
              <w:rPr>
                <w:sz w:val="22"/>
                <w:szCs w:val="22"/>
              </w:rPr>
            </w:pPr>
          </w:p>
        </w:tc>
        <w:tc>
          <w:tcPr>
            <w:tcW w:w="4670" w:type="dxa"/>
          </w:tcPr>
          <w:p w14:paraId="5D6A337B" w14:textId="77777777" w:rsidR="004128A0" w:rsidRPr="004E2ECC" w:rsidRDefault="004128A0" w:rsidP="00D803F7">
            <w:pPr>
              <w:pStyle w:val="MGGTextLeft"/>
              <w:tabs>
                <w:tab w:val="left" w:pos="567"/>
              </w:tabs>
              <w:suppressAutoHyphens/>
              <w:rPr>
                <w:sz w:val="22"/>
                <w:szCs w:val="22"/>
              </w:rPr>
            </w:pPr>
            <w:r w:rsidRPr="004E2ECC">
              <w:rPr>
                <w:b/>
                <w:bCs/>
                <w:sz w:val="22"/>
                <w:szCs w:val="22"/>
              </w:rPr>
              <w:t>Polska</w:t>
            </w:r>
          </w:p>
          <w:p w14:paraId="4E45DFB5" w14:textId="6E7CD0D3" w:rsidR="004128A0" w:rsidRPr="004E2ECC" w:rsidRDefault="000F7A88" w:rsidP="00D803F7">
            <w:pPr>
              <w:pStyle w:val="MGGTextLeft"/>
              <w:tabs>
                <w:tab w:val="left" w:pos="567"/>
              </w:tabs>
              <w:suppressAutoHyphens/>
              <w:rPr>
                <w:sz w:val="22"/>
                <w:szCs w:val="22"/>
              </w:rPr>
            </w:pPr>
            <w:r>
              <w:rPr>
                <w:sz w:val="22"/>
                <w:szCs w:val="22"/>
              </w:rPr>
              <w:t>Viatris</w:t>
            </w:r>
            <w:r w:rsidR="004128A0" w:rsidRPr="004E2ECC">
              <w:rPr>
                <w:sz w:val="22"/>
                <w:szCs w:val="22"/>
              </w:rPr>
              <w:t xml:space="preserve"> Healthcare Sp. z </w:t>
            </w:r>
            <w:proofErr w:type="spellStart"/>
            <w:r w:rsidR="004128A0" w:rsidRPr="004E2ECC">
              <w:rPr>
                <w:sz w:val="22"/>
                <w:szCs w:val="22"/>
              </w:rPr>
              <w:t>o.o.</w:t>
            </w:r>
            <w:proofErr w:type="spellEnd"/>
          </w:p>
          <w:p w14:paraId="69A3FD6A" w14:textId="4564312D" w:rsidR="004128A0" w:rsidRPr="004E2ECC" w:rsidRDefault="004128A0" w:rsidP="00D803F7">
            <w:pPr>
              <w:pStyle w:val="MGGTextLeft"/>
              <w:tabs>
                <w:tab w:val="left" w:pos="567"/>
              </w:tabs>
              <w:suppressAutoHyphens/>
              <w:rPr>
                <w:sz w:val="22"/>
                <w:szCs w:val="22"/>
              </w:rPr>
            </w:pPr>
            <w:r w:rsidRPr="004E2ECC">
              <w:rPr>
                <w:bCs/>
                <w:iCs/>
                <w:noProof/>
                <w:sz w:val="22"/>
                <w:szCs w:val="22"/>
              </w:rPr>
              <w:t>Tel: + 48 22 546 64 00</w:t>
            </w:r>
          </w:p>
          <w:p w14:paraId="533DC378" w14:textId="77777777" w:rsidR="004128A0" w:rsidRPr="004E2ECC" w:rsidRDefault="004128A0" w:rsidP="00D803F7">
            <w:pPr>
              <w:pStyle w:val="MGGTextLeft"/>
              <w:tabs>
                <w:tab w:val="left" w:pos="567"/>
              </w:tabs>
              <w:suppressAutoHyphens/>
              <w:rPr>
                <w:sz w:val="22"/>
                <w:szCs w:val="22"/>
              </w:rPr>
            </w:pPr>
          </w:p>
        </w:tc>
      </w:tr>
      <w:tr w:rsidR="004E3E0F" w:rsidRPr="004E2ECC" w14:paraId="62C48ADB" w14:textId="77777777" w:rsidTr="00D803F7">
        <w:trPr>
          <w:cantSplit/>
        </w:trPr>
        <w:tc>
          <w:tcPr>
            <w:tcW w:w="4261" w:type="dxa"/>
          </w:tcPr>
          <w:p w14:paraId="79475CCC"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France</w:t>
            </w:r>
          </w:p>
          <w:p w14:paraId="41BFEFDA" w14:textId="77777777" w:rsidR="004128A0" w:rsidRPr="004E2ECC" w:rsidRDefault="004128A0" w:rsidP="00D803F7">
            <w:pPr>
              <w:pStyle w:val="MGGTextLeft"/>
              <w:tabs>
                <w:tab w:val="left" w:pos="567"/>
              </w:tabs>
              <w:suppressAutoHyphens/>
              <w:rPr>
                <w:sz w:val="22"/>
                <w:szCs w:val="22"/>
              </w:rPr>
            </w:pPr>
            <w:r w:rsidRPr="004E2ECC">
              <w:rPr>
                <w:sz w:val="22"/>
                <w:szCs w:val="22"/>
              </w:rPr>
              <w:t xml:space="preserve">Viatris Santé </w:t>
            </w:r>
          </w:p>
          <w:p w14:paraId="7B614DD7" w14:textId="77777777" w:rsidR="004128A0" w:rsidRPr="004E2ECC" w:rsidRDefault="004128A0" w:rsidP="00D803F7">
            <w:pPr>
              <w:pStyle w:val="MGGTextLeft"/>
              <w:tabs>
                <w:tab w:val="left" w:pos="567"/>
              </w:tabs>
              <w:suppressAutoHyphens/>
              <w:rPr>
                <w:sz w:val="22"/>
                <w:szCs w:val="22"/>
              </w:rPr>
            </w:pPr>
            <w:r w:rsidRPr="004E2ECC">
              <w:rPr>
                <w:noProof/>
                <w:sz w:val="22"/>
                <w:szCs w:val="22"/>
              </w:rPr>
              <w:t xml:space="preserve">Tél: </w:t>
            </w:r>
            <w:r w:rsidRPr="004E2ECC">
              <w:rPr>
                <w:bCs/>
                <w:sz w:val="22"/>
                <w:szCs w:val="22"/>
                <w:lang w:val="en-US"/>
              </w:rPr>
              <w:t>+33 4 37 25 75 00</w:t>
            </w:r>
          </w:p>
          <w:p w14:paraId="5EF43487" w14:textId="77777777" w:rsidR="004128A0" w:rsidRPr="004E2ECC" w:rsidRDefault="004128A0" w:rsidP="00D803F7">
            <w:pPr>
              <w:pStyle w:val="MGGTextLeft"/>
              <w:tabs>
                <w:tab w:val="left" w:pos="567"/>
              </w:tabs>
              <w:suppressAutoHyphens/>
              <w:rPr>
                <w:sz w:val="22"/>
                <w:szCs w:val="22"/>
              </w:rPr>
            </w:pPr>
          </w:p>
        </w:tc>
        <w:tc>
          <w:tcPr>
            <w:tcW w:w="4670" w:type="dxa"/>
          </w:tcPr>
          <w:p w14:paraId="59900FF5"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Portugal</w:t>
            </w:r>
          </w:p>
          <w:p w14:paraId="06C11FF2" w14:textId="77777777" w:rsidR="004128A0" w:rsidRPr="004E2ECC" w:rsidRDefault="004128A0" w:rsidP="00D803F7">
            <w:pPr>
              <w:pStyle w:val="MGGTextLeft"/>
              <w:tabs>
                <w:tab w:val="left" w:pos="567"/>
              </w:tabs>
              <w:suppressAutoHyphens/>
              <w:rPr>
                <w:sz w:val="22"/>
                <w:szCs w:val="22"/>
                <w:highlight w:val="yellow"/>
              </w:rPr>
            </w:pPr>
            <w:r w:rsidRPr="004E2ECC">
              <w:rPr>
                <w:sz w:val="22"/>
                <w:szCs w:val="22"/>
              </w:rPr>
              <w:t xml:space="preserve">Mylan, </w:t>
            </w:r>
            <w:proofErr w:type="spellStart"/>
            <w:r w:rsidRPr="004E2ECC">
              <w:rPr>
                <w:sz w:val="22"/>
                <w:szCs w:val="22"/>
              </w:rPr>
              <w:t>Lda</w:t>
            </w:r>
            <w:proofErr w:type="spellEnd"/>
            <w:r w:rsidRPr="004E2ECC">
              <w:rPr>
                <w:sz w:val="22"/>
                <w:szCs w:val="22"/>
              </w:rPr>
              <w:t>.</w:t>
            </w:r>
          </w:p>
          <w:p w14:paraId="39F336A5" w14:textId="15BFAEFF" w:rsidR="004128A0" w:rsidRPr="004E2ECC" w:rsidRDefault="004128A0" w:rsidP="00D803F7">
            <w:pPr>
              <w:pStyle w:val="MGGTextLeft"/>
              <w:tabs>
                <w:tab w:val="left" w:pos="567"/>
              </w:tabs>
              <w:suppressAutoHyphens/>
              <w:rPr>
                <w:sz w:val="22"/>
                <w:szCs w:val="22"/>
              </w:rPr>
            </w:pPr>
            <w:r w:rsidRPr="004E2ECC">
              <w:rPr>
                <w:noProof/>
                <w:sz w:val="22"/>
                <w:szCs w:val="22"/>
              </w:rPr>
              <w:t>Tel: + 351 214 127 200</w:t>
            </w:r>
          </w:p>
          <w:p w14:paraId="42842677" w14:textId="77777777" w:rsidR="004128A0" w:rsidRPr="004E2ECC" w:rsidRDefault="004128A0" w:rsidP="00D803F7">
            <w:pPr>
              <w:pStyle w:val="MGGTextLeft"/>
              <w:tabs>
                <w:tab w:val="left" w:pos="567"/>
              </w:tabs>
              <w:suppressAutoHyphens/>
              <w:rPr>
                <w:sz w:val="22"/>
                <w:szCs w:val="22"/>
              </w:rPr>
            </w:pPr>
          </w:p>
        </w:tc>
      </w:tr>
      <w:tr w:rsidR="004E3E0F" w:rsidRPr="004E2ECC" w14:paraId="0E2BAE6D" w14:textId="77777777" w:rsidTr="00D803F7">
        <w:trPr>
          <w:cantSplit/>
        </w:trPr>
        <w:tc>
          <w:tcPr>
            <w:tcW w:w="4261" w:type="dxa"/>
            <w:hideMark/>
          </w:tcPr>
          <w:p w14:paraId="290FD56B" w14:textId="77777777" w:rsidR="004128A0" w:rsidRPr="00E66D68" w:rsidRDefault="004128A0" w:rsidP="00D803F7">
            <w:pPr>
              <w:pStyle w:val="MGGTextLeft"/>
              <w:tabs>
                <w:tab w:val="left" w:pos="567"/>
              </w:tabs>
              <w:suppressAutoHyphens/>
              <w:rPr>
                <w:b/>
                <w:bCs/>
                <w:sz w:val="22"/>
                <w:szCs w:val="22"/>
                <w:lang w:val="sv-SE"/>
              </w:rPr>
            </w:pPr>
            <w:r w:rsidRPr="00E66D68">
              <w:rPr>
                <w:b/>
                <w:bCs/>
                <w:sz w:val="22"/>
                <w:szCs w:val="22"/>
                <w:lang w:val="sv-SE"/>
              </w:rPr>
              <w:t>Hrvatska</w:t>
            </w:r>
          </w:p>
          <w:p w14:paraId="5F7B25E3" w14:textId="77777777" w:rsidR="004128A0" w:rsidRPr="00E66D68" w:rsidRDefault="004128A0" w:rsidP="00D803F7">
            <w:pPr>
              <w:pStyle w:val="MGGTextLeft"/>
              <w:tabs>
                <w:tab w:val="left" w:pos="567"/>
              </w:tabs>
              <w:suppressAutoHyphens/>
              <w:rPr>
                <w:bCs/>
                <w:sz w:val="22"/>
                <w:szCs w:val="22"/>
                <w:lang w:val="sv-SE"/>
              </w:rPr>
            </w:pPr>
            <w:r w:rsidRPr="00E66D68">
              <w:rPr>
                <w:bCs/>
                <w:sz w:val="22"/>
                <w:szCs w:val="22"/>
                <w:lang w:val="sv-SE"/>
              </w:rPr>
              <w:t>Viatris Hrvatska d.o.o.</w:t>
            </w:r>
          </w:p>
          <w:p w14:paraId="12696244" w14:textId="77777777" w:rsidR="004128A0" w:rsidRPr="004E2ECC" w:rsidRDefault="004128A0" w:rsidP="00D803F7">
            <w:pPr>
              <w:pStyle w:val="MGGTextLeft"/>
              <w:tabs>
                <w:tab w:val="left" w:pos="567"/>
              </w:tabs>
              <w:suppressAutoHyphens/>
              <w:rPr>
                <w:bCs/>
                <w:sz w:val="22"/>
                <w:szCs w:val="22"/>
              </w:rPr>
            </w:pPr>
            <w:r w:rsidRPr="004E2ECC">
              <w:rPr>
                <w:bCs/>
                <w:sz w:val="22"/>
                <w:szCs w:val="22"/>
              </w:rPr>
              <w:t>Tel: +385 1 23 50 599</w:t>
            </w:r>
          </w:p>
          <w:p w14:paraId="6FEB7449" w14:textId="77777777" w:rsidR="004128A0" w:rsidRPr="004E2ECC" w:rsidRDefault="004128A0" w:rsidP="00D803F7">
            <w:pPr>
              <w:pStyle w:val="MGGTextLeft"/>
              <w:tabs>
                <w:tab w:val="left" w:pos="567"/>
              </w:tabs>
              <w:suppressAutoHyphens/>
              <w:rPr>
                <w:sz w:val="22"/>
                <w:szCs w:val="22"/>
              </w:rPr>
            </w:pPr>
            <w:r w:rsidRPr="004E2ECC">
              <w:rPr>
                <w:sz w:val="22"/>
                <w:szCs w:val="22"/>
              </w:rPr>
              <w:t xml:space="preserve"> </w:t>
            </w:r>
          </w:p>
        </w:tc>
        <w:tc>
          <w:tcPr>
            <w:tcW w:w="4670" w:type="dxa"/>
          </w:tcPr>
          <w:p w14:paraId="36D90D74" w14:textId="77777777" w:rsidR="004128A0" w:rsidRPr="004E2ECC" w:rsidRDefault="004128A0" w:rsidP="00D803F7">
            <w:pPr>
              <w:pStyle w:val="MGGTextLeft"/>
              <w:tabs>
                <w:tab w:val="left" w:pos="567"/>
              </w:tabs>
              <w:suppressAutoHyphens/>
              <w:rPr>
                <w:b/>
                <w:bCs/>
                <w:sz w:val="22"/>
                <w:szCs w:val="22"/>
              </w:rPr>
            </w:pPr>
            <w:proofErr w:type="spellStart"/>
            <w:r w:rsidRPr="004E2ECC">
              <w:rPr>
                <w:b/>
                <w:bCs/>
                <w:sz w:val="22"/>
                <w:szCs w:val="22"/>
              </w:rPr>
              <w:t>România</w:t>
            </w:r>
            <w:proofErr w:type="spellEnd"/>
          </w:p>
          <w:p w14:paraId="3FE5FB93" w14:textId="77777777" w:rsidR="004128A0" w:rsidRPr="004E2ECC" w:rsidRDefault="004128A0" w:rsidP="00D803F7">
            <w:pPr>
              <w:pStyle w:val="MGGTextLeft"/>
              <w:tabs>
                <w:tab w:val="left" w:pos="567"/>
              </w:tabs>
              <w:suppressAutoHyphens/>
              <w:rPr>
                <w:sz w:val="22"/>
                <w:szCs w:val="22"/>
              </w:rPr>
            </w:pPr>
            <w:r w:rsidRPr="004E2ECC">
              <w:rPr>
                <w:noProof/>
                <w:sz w:val="22"/>
                <w:szCs w:val="22"/>
              </w:rPr>
              <w:t>BGP Products SRL</w:t>
            </w:r>
          </w:p>
          <w:p w14:paraId="74F10779" w14:textId="77777777" w:rsidR="004128A0" w:rsidRPr="004E2ECC" w:rsidRDefault="004128A0" w:rsidP="00D803F7">
            <w:pPr>
              <w:pStyle w:val="MGGTextLeft"/>
              <w:tabs>
                <w:tab w:val="left" w:pos="567"/>
              </w:tabs>
              <w:suppressAutoHyphens/>
              <w:rPr>
                <w:sz w:val="22"/>
                <w:szCs w:val="22"/>
              </w:rPr>
            </w:pPr>
            <w:r w:rsidRPr="004E2ECC">
              <w:rPr>
                <w:noProof/>
                <w:sz w:val="22"/>
                <w:szCs w:val="22"/>
              </w:rPr>
              <w:t>Tel: +40 372 579 000</w:t>
            </w:r>
          </w:p>
          <w:p w14:paraId="5DB89B53" w14:textId="77777777" w:rsidR="004128A0" w:rsidRPr="004E2ECC" w:rsidRDefault="004128A0" w:rsidP="00D803F7">
            <w:pPr>
              <w:pStyle w:val="MGGTextLeft"/>
              <w:tabs>
                <w:tab w:val="left" w:pos="567"/>
              </w:tabs>
              <w:suppressAutoHyphens/>
              <w:rPr>
                <w:sz w:val="22"/>
                <w:szCs w:val="22"/>
              </w:rPr>
            </w:pPr>
          </w:p>
        </w:tc>
      </w:tr>
      <w:tr w:rsidR="004E3E0F" w:rsidRPr="004E2ECC" w14:paraId="57E4B515" w14:textId="77777777" w:rsidTr="00D803F7">
        <w:trPr>
          <w:cantSplit/>
        </w:trPr>
        <w:tc>
          <w:tcPr>
            <w:tcW w:w="4261" w:type="dxa"/>
            <w:hideMark/>
          </w:tcPr>
          <w:p w14:paraId="3CCF34F5" w14:textId="77777777" w:rsidR="004128A0" w:rsidRPr="004E2ECC" w:rsidRDefault="004128A0" w:rsidP="00D803F7">
            <w:pPr>
              <w:pStyle w:val="MGGTextLeft"/>
              <w:tabs>
                <w:tab w:val="left" w:pos="567"/>
              </w:tabs>
              <w:suppressAutoHyphens/>
              <w:rPr>
                <w:b/>
                <w:bCs/>
                <w:sz w:val="22"/>
                <w:szCs w:val="22"/>
              </w:rPr>
            </w:pPr>
            <w:r w:rsidRPr="004E2ECC">
              <w:rPr>
                <w:b/>
                <w:bCs/>
                <w:sz w:val="22"/>
                <w:szCs w:val="22"/>
              </w:rPr>
              <w:t>Ireland</w:t>
            </w:r>
          </w:p>
          <w:p w14:paraId="742F7F08" w14:textId="75A9244E" w:rsidR="004128A0" w:rsidRPr="004E2ECC" w:rsidRDefault="004128A0" w:rsidP="00D803F7">
            <w:pPr>
              <w:pStyle w:val="MGGTextLeft"/>
              <w:tabs>
                <w:tab w:val="left" w:pos="567"/>
              </w:tabs>
              <w:suppressAutoHyphens/>
              <w:rPr>
                <w:sz w:val="22"/>
                <w:szCs w:val="22"/>
              </w:rPr>
            </w:pPr>
            <w:r w:rsidRPr="004E2ECC">
              <w:rPr>
                <w:sz w:val="22"/>
                <w:szCs w:val="22"/>
              </w:rPr>
              <w:t>Viatris Limited</w:t>
            </w:r>
          </w:p>
          <w:p w14:paraId="5D29428D" w14:textId="77777777" w:rsidR="004128A0" w:rsidRPr="004E2ECC" w:rsidRDefault="004128A0" w:rsidP="00D803F7">
            <w:pPr>
              <w:pStyle w:val="MGGTextLeft"/>
              <w:tabs>
                <w:tab w:val="left" w:pos="567"/>
              </w:tabs>
              <w:suppressAutoHyphens/>
              <w:rPr>
                <w:sz w:val="22"/>
                <w:szCs w:val="22"/>
              </w:rPr>
            </w:pPr>
            <w:r w:rsidRPr="004E2ECC">
              <w:rPr>
                <w:sz w:val="22"/>
                <w:szCs w:val="22"/>
              </w:rPr>
              <w:t>Tel:  +353 1 8711600</w:t>
            </w:r>
          </w:p>
        </w:tc>
        <w:tc>
          <w:tcPr>
            <w:tcW w:w="4670" w:type="dxa"/>
          </w:tcPr>
          <w:p w14:paraId="12EB03C0" w14:textId="77777777" w:rsidR="004128A0" w:rsidRPr="00B52CBD" w:rsidRDefault="004128A0" w:rsidP="00D803F7">
            <w:pPr>
              <w:pStyle w:val="MGGTextLeft"/>
              <w:tabs>
                <w:tab w:val="left" w:pos="567"/>
              </w:tabs>
              <w:suppressAutoHyphens/>
              <w:rPr>
                <w:b/>
                <w:bCs/>
                <w:sz w:val="22"/>
                <w:szCs w:val="22"/>
                <w:lang w:val="pt-PT"/>
              </w:rPr>
            </w:pPr>
            <w:r w:rsidRPr="00B52CBD">
              <w:rPr>
                <w:b/>
                <w:bCs/>
                <w:sz w:val="22"/>
                <w:szCs w:val="22"/>
                <w:lang w:val="pt-PT"/>
              </w:rPr>
              <w:t>Slovenija</w:t>
            </w:r>
          </w:p>
          <w:p w14:paraId="5CFB9F23" w14:textId="77777777" w:rsidR="004128A0" w:rsidRPr="00B52CBD" w:rsidRDefault="004128A0" w:rsidP="00D803F7">
            <w:pPr>
              <w:suppressAutoHyphens/>
              <w:rPr>
                <w:lang w:val="pt-PT"/>
              </w:rPr>
            </w:pPr>
            <w:r w:rsidRPr="00B52CBD">
              <w:rPr>
                <w:lang w:val="pt-PT"/>
              </w:rPr>
              <w:t>Viatris d.o.o.</w:t>
            </w:r>
          </w:p>
          <w:p w14:paraId="3C14D902" w14:textId="77777777" w:rsidR="004128A0" w:rsidRPr="004E2ECC" w:rsidRDefault="004128A0" w:rsidP="00D803F7">
            <w:pPr>
              <w:suppressAutoHyphens/>
            </w:pPr>
            <w:r w:rsidRPr="004E2ECC">
              <w:t>Tel: + 386 1 23 63 180</w:t>
            </w:r>
          </w:p>
          <w:p w14:paraId="06D5ECA9" w14:textId="77777777" w:rsidR="004128A0" w:rsidRPr="004E2ECC" w:rsidRDefault="004128A0" w:rsidP="00D803F7">
            <w:pPr>
              <w:pStyle w:val="MGGTextLeft"/>
              <w:tabs>
                <w:tab w:val="left" w:pos="567"/>
              </w:tabs>
              <w:suppressAutoHyphens/>
              <w:rPr>
                <w:sz w:val="22"/>
                <w:szCs w:val="22"/>
              </w:rPr>
            </w:pPr>
          </w:p>
        </w:tc>
      </w:tr>
      <w:tr w:rsidR="004E3E0F" w:rsidRPr="004E2ECC" w14:paraId="3F7D92C7" w14:textId="77777777" w:rsidTr="00D803F7">
        <w:trPr>
          <w:cantSplit/>
        </w:trPr>
        <w:tc>
          <w:tcPr>
            <w:tcW w:w="4261" w:type="dxa"/>
          </w:tcPr>
          <w:p w14:paraId="7C03CE7A" w14:textId="77777777" w:rsidR="004128A0" w:rsidRPr="004E2ECC" w:rsidRDefault="004128A0" w:rsidP="00D803F7">
            <w:pPr>
              <w:pStyle w:val="MGGTextLeft"/>
              <w:tabs>
                <w:tab w:val="left" w:pos="567"/>
              </w:tabs>
              <w:suppressAutoHyphens/>
              <w:rPr>
                <w:b/>
                <w:bCs/>
                <w:sz w:val="22"/>
                <w:szCs w:val="22"/>
              </w:rPr>
            </w:pPr>
            <w:proofErr w:type="spellStart"/>
            <w:r w:rsidRPr="004E2ECC">
              <w:rPr>
                <w:b/>
                <w:bCs/>
                <w:sz w:val="22"/>
                <w:szCs w:val="22"/>
              </w:rPr>
              <w:t>Ísland</w:t>
            </w:r>
            <w:proofErr w:type="spellEnd"/>
          </w:p>
          <w:p w14:paraId="39151515" w14:textId="77777777" w:rsidR="004128A0" w:rsidRPr="004E2ECC" w:rsidRDefault="004128A0" w:rsidP="00D803F7">
            <w:pPr>
              <w:pStyle w:val="MGGTextLeft"/>
              <w:tabs>
                <w:tab w:val="left" w:pos="567"/>
              </w:tabs>
              <w:suppressAutoHyphens/>
              <w:rPr>
                <w:sz w:val="22"/>
                <w:szCs w:val="22"/>
              </w:rPr>
            </w:pPr>
            <w:proofErr w:type="spellStart"/>
            <w:r w:rsidRPr="004E2ECC">
              <w:rPr>
                <w:sz w:val="22"/>
                <w:szCs w:val="22"/>
              </w:rPr>
              <w:t>Icepharma</w:t>
            </w:r>
            <w:proofErr w:type="spellEnd"/>
            <w:r w:rsidRPr="004E2ECC">
              <w:rPr>
                <w:sz w:val="22"/>
                <w:szCs w:val="22"/>
              </w:rPr>
              <w:t xml:space="preserve"> hf.</w:t>
            </w:r>
          </w:p>
          <w:p w14:paraId="78D69CB8" w14:textId="77777777" w:rsidR="004128A0" w:rsidRPr="004E2ECC" w:rsidRDefault="004128A0" w:rsidP="00D803F7">
            <w:pPr>
              <w:pStyle w:val="MGGTextLeft"/>
              <w:tabs>
                <w:tab w:val="left" w:pos="567"/>
              </w:tabs>
              <w:suppressAutoHyphens/>
              <w:rPr>
                <w:sz w:val="22"/>
                <w:szCs w:val="22"/>
              </w:rPr>
            </w:pPr>
            <w:proofErr w:type="spellStart"/>
            <w:r w:rsidRPr="004E2ECC">
              <w:rPr>
                <w:sz w:val="22"/>
                <w:szCs w:val="22"/>
              </w:rPr>
              <w:t>Sími</w:t>
            </w:r>
            <w:proofErr w:type="spellEnd"/>
            <w:r w:rsidRPr="004E2ECC">
              <w:rPr>
                <w:sz w:val="22"/>
                <w:szCs w:val="22"/>
              </w:rPr>
              <w:t>: +354 540 8000</w:t>
            </w:r>
          </w:p>
          <w:p w14:paraId="5C4733BB" w14:textId="77777777" w:rsidR="004128A0" w:rsidRPr="004E2ECC" w:rsidRDefault="004128A0" w:rsidP="00D803F7">
            <w:pPr>
              <w:pStyle w:val="MGGTextLeft"/>
              <w:tabs>
                <w:tab w:val="left" w:pos="567"/>
              </w:tabs>
              <w:suppressAutoHyphens/>
              <w:rPr>
                <w:sz w:val="22"/>
                <w:szCs w:val="22"/>
              </w:rPr>
            </w:pPr>
          </w:p>
        </w:tc>
        <w:tc>
          <w:tcPr>
            <w:tcW w:w="4670" w:type="dxa"/>
            <w:hideMark/>
          </w:tcPr>
          <w:p w14:paraId="32987490" w14:textId="77777777" w:rsidR="004128A0" w:rsidRPr="00B52CBD" w:rsidRDefault="004128A0" w:rsidP="00D803F7">
            <w:pPr>
              <w:pStyle w:val="MGGTextLeft"/>
              <w:tabs>
                <w:tab w:val="left" w:pos="567"/>
              </w:tabs>
              <w:suppressAutoHyphens/>
              <w:rPr>
                <w:b/>
                <w:bCs/>
                <w:sz w:val="22"/>
                <w:szCs w:val="22"/>
                <w:lang w:val="pt-PT"/>
              </w:rPr>
            </w:pPr>
            <w:r w:rsidRPr="00B52CBD">
              <w:rPr>
                <w:b/>
                <w:bCs/>
                <w:sz w:val="22"/>
                <w:szCs w:val="22"/>
                <w:lang w:val="pt-PT"/>
              </w:rPr>
              <w:t>Slovenská republika</w:t>
            </w:r>
          </w:p>
          <w:p w14:paraId="1DBC73CF" w14:textId="77777777" w:rsidR="004128A0" w:rsidRPr="00B52CBD" w:rsidRDefault="004128A0" w:rsidP="00D803F7">
            <w:pPr>
              <w:pStyle w:val="MGGTextLeft"/>
              <w:tabs>
                <w:tab w:val="left" w:pos="567"/>
              </w:tabs>
              <w:suppressAutoHyphens/>
              <w:rPr>
                <w:sz w:val="22"/>
                <w:szCs w:val="22"/>
                <w:lang w:val="pt-PT"/>
              </w:rPr>
            </w:pPr>
            <w:r w:rsidRPr="00B52CBD">
              <w:rPr>
                <w:sz w:val="22"/>
                <w:szCs w:val="22"/>
                <w:lang w:val="pt-PT"/>
              </w:rPr>
              <w:t>Viatris Slovakia s.r.o.</w:t>
            </w:r>
          </w:p>
          <w:p w14:paraId="61B38837" w14:textId="77777777" w:rsidR="004128A0" w:rsidRPr="004E2ECC" w:rsidRDefault="004128A0" w:rsidP="00D803F7">
            <w:pPr>
              <w:pStyle w:val="MGGTextLeft"/>
              <w:tabs>
                <w:tab w:val="left" w:pos="567"/>
              </w:tabs>
              <w:suppressAutoHyphens/>
              <w:rPr>
                <w:sz w:val="22"/>
                <w:szCs w:val="22"/>
                <w:lang w:val="sk-SK"/>
              </w:rPr>
            </w:pPr>
            <w:r w:rsidRPr="004E2ECC">
              <w:rPr>
                <w:noProof/>
                <w:sz w:val="22"/>
                <w:szCs w:val="22"/>
              </w:rPr>
              <w:t xml:space="preserve">Tel: </w:t>
            </w:r>
            <w:r w:rsidRPr="004E2ECC">
              <w:rPr>
                <w:sz w:val="22"/>
                <w:szCs w:val="22"/>
                <w:lang w:val="sk-SK"/>
              </w:rPr>
              <w:t>+421 2 32 199 100</w:t>
            </w:r>
          </w:p>
        </w:tc>
      </w:tr>
      <w:tr w:rsidR="004E3E0F" w:rsidRPr="007178AB" w14:paraId="4009827F" w14:textId="77777777" w:rsidTr="00D803F7">
        <w:trPr>
          <w:cantSplit/>
        </w:trPr>
        <w:tc>
          <w:tcPr>
            <w:tcW w:w="4261" w:type="dxa"/>
          </w:tcPr>
          <w:p w14:paraId="4F74AC3E" w14:textId="77777777" w:rsidR="004128A0" w:rsidRPr="00B52CBD" w:rsidRDefault="004128A0" w:rsidP="00D803F7">
            <w:pPr>
              <w:pStyle w:val="MGGTextLeft"/>
              <w:tabs>
                <w:tab w:val="left" w:pos="567"/>
              </w:tabs>
              <w:suppressAutoHyphens/>
              <w:rPr>
                <w:b/>
                <w:bCs/>
                <w:sz w:val="22"/>
                <w:szCs w:val="22"/>
                <w:lang w:val="pt-PT"/>
              </w:rPr>
            </w:pPr>
            <w:r w:rsidRPr="00B52CBD">
              <w:rPr>
                <w:b/>
                <w:bCs/>
                <w:sz w:val="22"/>
                <w:szCs w:val="22"/>
                <w:lang w:val="pt-PT"/>
              </w:rPr>
              <w:lastRenderedPageBreak/>
              <w:t>Italia</w:t>
            </w:r>
          </w:p>
          <w:p w14:paraId="4A009918" w14:textId="74E2C2F6" w:rsidR="004128A0" w:rsidRPr="00B52CBD" w:rsidRDefault="004128A0" w:rsidP="00D803F7">
            <w:pPr>
              <w:pStyle w:val="MGGTextLeft"/>
              <w:tabs>
                <w:tab w:val="left" w:pos="567"/>
              </w:tabs>
              <w:suppressAutoHyphens/>
              <w:rPr>
                <w:sz w:val="22"/>
                <w:szCs w:val="22"/>
                <w:lang w:val="pt-PT"/>
              </w:rPr>
            </w:pPr>
            <w:r w:rsidRPr="00B52CBD">
              <w:rPr>
                <w:sz w:val="22"/>
                <w:szCs w:val="22"/>
                <w:lang w:val="pt-PT"/>
              </w:rPr>
              <w:t>Viatris Italia S.r.l.</w:t>
            </w:r>
          </w:p>
          <w:p w14:paraId="13FE0E01" w14:textId="77777777" w:rsidR="004128A0" w:rsidRPr="004E2ECC" w:rsidRDefault="004128A0" w:rsidP="00D803F7">
            <w:pPr>
              <w:pStyle w:val="MGGTextLeft"/>
              <w:tabs>
                <w:tab w:val="left" w:pos="567"/>
              </w:tabs>
              <w:suppressAutoHyphens/>
              <w:rPr>
                <w:sz w:val="22"/>
                <w:szCs w:val="22"/>
              </w:rPr>
            </w:pPr>
            <w:r w:rsidRPr="004E2ECC">
              <w:rPr>
                <w:sz w:val="22"/>
                <w:szCs w:val="22"/>
              </w:rPr>
              <w:t>Tel: + 39 (0) 2 612 46921</w:t>
            </w:r>
          </w:p>
          <w:p w14:paraId="146BFF81" w14:textId="77777777" w:rsidR="004128A0" w:rsidRPr="004E2ECC" w:rsidRDefault="004128A0" w:rsidP="00D803F7">
            <w:pPr>
              <w:pStyle w:val="MGGTextLeft"/>
              <w:tabs>
                <w:tab w:val="left" w:pos="567"/>
              </w:tabs>
              <w:suppressAutoHyphens/>
              <w:rPr>
                <w:sz w:val="22"/>
                <w:szCs w:val="22"/>
              </w:rPr>
            </w:pPr>
          </w:p>
        </w:tc>
        <w:tc>
          <w:tcPr>
            <w:tcW w:w="4670" w:type="dxa"/>
          </w:tcPr>
          <w:p w14:paraId="0E35A1C0" w14:textId="77777777" w:rsidR="004128A0" w:rsidRPr="00B52CBD" w:rsidRDefault="004128A0" w:rsidP="00D803F7">
            <w:pPr>
              <w:pStyle w:val="MGGTextLeft"/>
              <w:tabs>
                <w:tab w:val="left" w:pos="567"/>
              </w:tabs>
              <w:suppressAutoHyphens/>
              <w:rPr>
                <w:b/>
                <w:bCs/>
                <w:sz w:val="22"/>
                <w:szCs w:val="22"/>
                <w:lang w:val="fr-BE"/>
              </w:rPr>
            </w:pPr>
            <w:r w:rsidRPr="00B52CBD">
              <w:rPr>
                <w:b/>
                <w:bCs/>
                <w:sz w:val="22"/>
                <w:szCs w:val="22"/>
                <w:lang w:val="fr-BE"/>
              </w:rPr>
              <w:t>Suomi/</w:t>
            </w:r>
            <w:proofErr w:type="spellStart"/>
            <w:r w:rsidRPr="00B52CBD">
              <w:rPr>
                <w:b/>
                <w:bCs/>
                <w:sz w:val="22"/>
                <w:szCs w:val="22"/>
                <w:lang w:val="fr-BE"/>
              </w:rPr>
              <w:t>Finland</w:t>
            </w:r>
            <w:proofErr w:type="spellEnd"/>
          </w:p>
          <w:p w14:paraId="3A8B0AD5" w14:textId="77777777" w:rsidR="004128A0" w:rsidRPr="00B52CBD" w:rsidRDefault="004128A0" w:rsidP="00D803F7">
            <w:pPr>
              <w:pStyle w:val="MGGTextLeft"/>
              <w:tabs>
                <w:tab w:val="left" w:pos="567"/>
              </w:tabs>
              <w:suppressAutoHyphens/>
              <w:rPr>
                <w:sz w:val="22"/>
                <w:szCs w:val="22"/>
                <w:bdr w:val="none" w:sz="0" w:space="0" w:color="auto" w:frame="1"/>
                <w:shd w:val="clear" w:color="auto" w:fill="FFFFFF"/>
                <w:lang w:val="fr-BE" w:eastAsia="da-DK"/>
              </w:rPr>
            </w:pPr>
            <w:r w:rsidRPr="00B52CBD">
              <w:rPr>
                <w:sz w:val="22"/>
                <w:szCs w:val="22"/>
                <w:bdr w:val="none" w:sz="0" w:space="0" w:color="auto" w:frame="1"/>
                <w:shd w:val="clear" w:color="auto" w:fill="FFFFFF"/>
                <w:lang w:val="fr-BE" w:eastAsia="da-DK"/>
              </w:rPr>
              <w:t>Viatris Oy</w:t>
            </w:r>
          </w:p>
          <w:p w14:paraId="032B5D2E" w14:textId="77777777" w:rsidR="004128A0" w:rsidRPr="00B52CBD" w:rsidRDefault="004128A0" w:rsidP="00D803F7">
            <w:pPr>
              <w:pStyle w:val="MGGTextLeft"/>
              <w:tabs>
                <w:tab w:val="left" w:pos="567"/>
              </w:tabs>
              <w:suppressAutoHyphens/>
              <w:rPr>
                <w:rStyle w:val="Strong"/>
                <w:b w:val="0"/>
                <w:sz w:val="22"/>
                <w:szCs w:val="22"/>
                <w:lang w:val="fr-BE"/>
              </w:rPr>
            </w:pPr>
            <w:proofErr w:type="spellStart"/>
            <w:r w:rsidRPr="00B52CBD">
              <w:rPr>
                <w:sz w:val="22"/>
                <w:szCs w:val="22"/>
                <w:lang w:val="fr-BE"/>
              </w:rPr>
              <w:t>Puh</w:t>
            </w:r>
            <w:proofErr w:type="spellEnd"/>
            <w:r w:rsidRPr="00B52CBD">
              <w:rPr>
                <w:sz w:val="22"/>
                <w:szCs w:val="22"/>
                <w:lang w:val="fr-BE"/>
              </w:rPr>
              <w:t>/</w:t>
            </w:r>
            <w:proofErr w:type="gramStart"/>
            <w:r w:rsidRPr="00B52CBD">
              <w:rPr>
                <w:sz w:val="22"/>
                <w:szCs w:val="22"/>
                <w:lang w:val="fr-BE"/>
              </w:rPr>
              <w:t>Tel:</w:t>
            </w:r>
            <w:proofErr w:type="gramEnd"/>
            <w:r w:rsidRPr="00B52CBD">
              <w:rPr>
                <w:sz w:val="22"/>
                <w:szCs w:val="22"/>
                <w:lang w:val="fr-BE"/>
              </w:rPr>
              <w:t xml:space="preserve"> +358 20 720 9555</w:t>
            </w:r>
          </w:p>
          <w:p w14:paraId="31A27259" w14:textId="77777777" w:rsidR="004128A0" w:rsidRPr="00B52CBD" w:rsidRDefault="004128A0" w:rsidP="00D803F7">
            <w:pPr>
              <w:pStyle w:val="MGGTextLeft"/>
              <w:tabs>
                <w:tab w:val="left" w:pos="567"/>
              </w:tabs>
              <w:suppressAutoHyphens/>
              <w:rPr>
                <w:sz w:val="22"/>
                <w:szCs w:val="22"/>
                <w:lang w:val="fr-BE"/>
              </w:rPr>
            </w:pPr>
          </w:p>
        </w:tc>
      </w:tr>
      <w:tr w:rsidR="003C0FC2" w:rsidRPr="003C0FC2" w14:paraId="6FBA2CC5" w14:textId="77777777" w:rsidTr="00D803F7">
        <w:trPr>
          <w:cantSplit/>
        </w:trPr>
        <w:tc>
          <w:tcPr>
            <w:tcW w:w="4261" w:type="dxa"/>
          </w:tcPr>
          <w:p w14:paraId="72DAD9B4" w14:textId="77777777" w:rsidR="00623DB0" w:rsidRPr="003C0FC2" w:rsidRDefault="00623DB0" w:rsidP="00623DB0">
            <w:pPr>
              <w:pStyle w:val="MGGTextLeft"/>
              <w:spacing w:line="276" w:lineRule="auto"/>
              <w:rPr>
                <w:b/>
                <w:bCs/>
                <w:sz w:val="22"/>
                <w:szCs w:val="22"/>
              </w:rPr>
            </w:pPr>
            <w:proofErr w:type="spellStart"/>
            <w:r w:rsidRPr="003C0FC2">
              <w:rPr>
                <w:b/>
                <w:bCs/>
                <w:sz w:val="22"/>
                <w:szCs w:val="22"/>
              </w:rPr>
              <w:t>Κύ</w:t>
            </w:r>
            <w:proofErr w:type="spellEnd"/>
            <w:r w:rsidRPr="003C0FC2">
              <w:rPr>
                <w:b/>
                <w:bCs/>
                <w:sz w:val="22"/>
                <w:szCs w:val="22"/>
              </w:rPr>
              <w:t>προς</w:t>
            </w:r>
          </w:p>
          <w:p w14:paraId="50DECC58" w14:textId="6DF09D8D" w:rsidR="00623DB0" w:rsidRPr="003C0FC2" w:rsidRDefault="003B181C" w:rsidP="00623DB0">
            <w:pPr>
              <w:pStyle w:val="MGGTextLeft"/>
              <w:rPr>
                <w:sz w:val="22"/>
                <w:szCs w:val="22"/>
                <w:lang w:val="sk-SK"/>
              </w:rPr>
            </w:pPr>
            <w:r>
              <w:rPr>
                <w:sz w:val="22"/>
                <w:szCs w:val="22"/>
                <w:lang w:val="sk-SK"/>
              </w:rPr>
              <w:t>CPO</w:t>
            </w:r>
            <w:r w:rsidRPr="003C0FC2">
              <w:rPr>
                <w:sz w:val="22"/>
                <w:szCs w:val="22"/>
                <w:lang w:val="sk-SK"/>
              </w:rPr>
              <w:t xml:space="preserve"> </w:t>
            </w:r>
            <w:r w:rsidR="003C0FC2" w:rsidRPr="003C0FC2">
              <w:rPr>
                <w:sz w:val="22"/>
                <w:szCs w:val="22"/>
                <w:lang w:val="sk-SK"/>
              </w:rPr>
              <w:t xml:space="preserve">Pharmaceuticals </w:t>
            </w:r>
            <w:r>
              <w:rPr>
                <w:sz w:val="22"/>
                <w:szCs w:val="22"/>
                <w:lang w:val="sk-SK"/>
              </w:rPr>
              <w:t>Limited</w:t>
            </w:r>
            <w:r w:rsidR="00623DB0" w:rsidRPr="003C0FC2">
              <w:rPr>
                <w:sz w:val="22"/>
                <w:szCs w:val="22"/>
                <w:lang w:val="sk-SK"/>
              </w:rPr>
              <w:t xml:space="preserve"> </w:t>
            </w:r>
          </w:p>
          <w:p w14:paraId="0E5232D9" w14:textId="77777777" w:rsidR="00623DB0" w:rsidRPr="003C0FC2" w:rsidRDefault="00623DB0" w:rsidP="00623DB0">
            <w:pPr>
              <w:pStyle w:val="MGGTextLeft"/>
              <w:spacing w:line="276" w:lineRule="auto"/>
              <w:rPr>
                <w:sz w:val="22"/>
                <w:szCs w:val="22"/>
                <w:lang w:val="en-US"/>
              </w:rPr>
            </w:pPr>
            <w:proofErr w:type="spellStart"/>
            <w:r w:rsidRPr="003C0FC2">
              <w:rPr>
                <w:sz w:val="22"/>
                <w:szCs w:val="22"/>
              </w:rPr>
              <w:t>Τηλ</w:t>
            </w:r>
            <w:proofErr w:type="spellEnd"/>
            <w:r w:rsidRPr="003C0FC2">
              <w:rPr>
                <w:sz w:val="22"/>
                <w:szCs w:val="22"/>
              </w:rPr>
              <w:t xml:space="preserve">: +357 </w:t>
            </w:r>
            <w:r w:rsidRPr="003C0FC2">
              <w:rPr>
                <w:sz w:val="22"/>
                <w:szCs w:val="22"/>
                <w:lang w:val="en-US"/>
              </w:rPr>
              <w:t>22863100</w:t>
            </w:r>
          </w:p>
          <w:p w14:paraId="06AD3658" w14:textId="77777777" w:rsidR="004128A0" w:rsidRPr="003C0FC2" w:rsidRDefault="004128A0" w:rsidP="00D803F7">
            <w:pPr>
              <w:pStyle w:val="MGGTextLeft"/>
              <w:tabs>
                <w:tab w:val="left" w:pos="567"/>
              </w:tabs>
              <w:suppressAutoHyphens/>
              <w:rPr>
                <w:sz w:val="22"/>
                <w:szCs w:val="22"/>
              </w:rPr>
            </w:pPr>
          </w:p>
        </w:tc>
        <w:tc>
          <w:tcPr>
            <w:tcW w:w="4670" w:type="dxa"/>
          </w:tcPr>
          <w:p w14:paraId="3E0A8F75" w14:textId="77777777" w:rsidR="004128A0" w:rsidRPr="003C0FC2" w:rsidRDefault="004128A0" w:rsidP="00D803F7">
            <w:pPr>
              <w:pStyle w:val="MGGTextLeft"/>
              <w:tabs>
                <w:tab w:val="left" w:pos="567"/>
              </w:tabs>
              <w:suppressAutoHyphens/>
              <w:rPr>
                <w:b/>
                <w:bCs/>
                <w:sz w:val="22"/>
                <w:szCs w:val="22"/>
              </w:rPr>
            </w:pPr>
            <w:r w:rsidRPr="003C0FC2">
              <w:rPr>
                <w:b/>
                <w:bCs/>
                <w:sz w:val="22"/>
                <w:szCs w:val="22"/>
              </w:rPr>
              <w:t>Sverige</w:t>
            </w:r>
          </w:p>
          <w:p w14:paraId="362E4BE7" w14:textId="77777777" w:rsidR="004128A0" w:rsidRPr="003C0FC2" w:rsidRDefault="004128A0" w:rsidP="00D803F7">
            <w:pPr>
              <w:pStyle w:val="MGGTextLeft"/>
              <w:tabs>
                <w:tab w:val="left" w:pos="567"/>
              </w:tabs>
              <w:suppressAutoHyphens/>
              <w:rPr>
                <w:sz w:val="22"/>
                <w:szCs w:val="22"/>
              </w:rPr>
            </w:pPr>
            <w:r w:rsidRPr="003C0FC2">
              <w:rPr>
                <w:sz w:val="22"/>
                <w:szCs w:val="22"/>
              </w:rPr>
              <w:t xml:space="preserve">Viatris AB </w:t>
            </w:r>
          </w:p>
          <w:p w14:paraId="2922B2F0" w14:textId="7A77A8E8" w:rsidR="004128A0" w:rsidRPr="003C0FC2" w:rsidRDefault="004128A0" w:rsidP="00D803F7">
            <w:pPr>
              <w:pStyle w:val="MGGTextLeft"/>
              <w:tabs>
                <w:tab w:val="left" w:pos="567"/>
              </w:tabs>
              <w:suppressAutoHyphens/>
              <w:rPr>
                <w:sz w:val="22"/>
                <w:szCs w:val="22"/>
              </w:rPr>
            </w:pPr>
            <w:r w:rsidRPr="003C0FC2">
              <w:rPr>
                <w:sz w:val="22"/>
                <w:szCs w:val="22"/>
              </w:rPr>
              <w:t>Tel: +46 (0)8 630 19 00</w:t>
            </w:r>
          </w:p>
          <w:p w14:paraId="333768BF" w14:textId="77777777" w:rsidR="004128A0" w:rsidRPr="003C0FC2" w:rsidRDefault="004128A0" w:rsidP="00D803F7">
            <w:pPr>
              <w:pStyle w:val="MGGTextLeft"/>
              <w:tabs>
                <w:tab w:val="left" w:pos="567"/>
              </w:tabs>
              <w:suppressAutoHyphens/>
              <w:rPr>
                <w:sz w:val="22"/>
                <w:szCs w:val="22"/>
              </w:rPr>
            </w:pPr>
          </w:p>
        </w:tc>
      </w:tr>
      <w:tr w:rsidR="004E3E0F" w:rsidRPr="004E2ECC" w14:paraId="0FB67B32" w14:textId="77777777" w:rsidTr="00D803F7">
        <w:trPr>
          <w:cantSplit/>
        </w:trPr>
        <w:tc>
          <w:tcPr>
            <w:tcW w:w="4261" w:type="dxa"/>
          </w:tcPr>
          <w:p w14:paraId="5454630C" w14:textId="77777777" w:rsidR="004128A0" w:rsidRPr="004E2ECC" w:rsidRDefault="004128A0" w:rsidP="00D803F7">
            <w:pPr>
              <w:pStyle w:val="MGGTextLeft"/>
              <w:tabs>
                <w:tab w:val="left" w:pos="567"/>
              </w:tabs>
              <w:suppressAutoHyphens/>
              <w:rPr>
                <w:b/>
                <w:bCs/>
                <w:sz w:val="22"/>
                <w:szCs w:val="22"/>
              </w:rPr>
            </w:pPr>
            <w:proofErr w:type="spellStart"/>
            <w:r w:rsidRPr="004E2ECC">
              <w:rPr>
                <w:b/>
                <w:bCs/>
                <w:sz w:val="22"/>
                <w:szCs w:val="22"/>
              </w:rPr>
              <w:t>Latvija</w:t>
            </w:r>
            <w:proofErr w:type="spellEnd"/>
          </w:p>
          <w:p w14:paraId="4468A956" w14:textId="5B97C2AB" w:rsidR="004128A0" w:rsidRPr="004E2ECC" w:rsidRDefault="004128A0" w:rsidP="00D803F7">
            <w:pPr>
              <w:pStyle w:val="MGGTextLeft"/>
              <w:tabs>
                <w:tab w:val="left" w:pos="567"/>
              </w:tabs>
              <w:suppressAutoHyphens/>
              <w:rPr>
                <w:sz w:val="22"/>
                <w:szCs w:val="22"/>
              </w:rPr>
            </w:pPr>
            <w:r w:rsidRPr="004E2ECC">
              <w:rPr>
                <w:sz w:val="22"/>
                <w:szCs w:val="22"/>
                <w:lang w:val="en-US"/>
              </w:rPr>
              <w:t>Viatris SIA</w:t>
            </w:r>
          </w:p>
          <w:p w14:paraId="7E352A3F" w14:textId="77777777" w:rsidR="004128A0" w:rsidRPr="004E2ECC" w:rsidRDefault="004128A0" w:rsidP="00D803F7">
            <w:pPr>
              <w:pStyle w:val="MGGTextLeft"/>
              <w:tabs>
                <w:tab w:val="left" w:pos="567"/>
              </w:tabs>
              <w:suppressAutoHyphens/>
              <w:rPr>
                <w:sz w:val="22"/>
                <w:szCs w:val="22"/>
              </w:rPr>
            </w:pPr>
            <w:r w:rsidRPr="004E2ECC">
              <w:rPr>
                <w:sz w:val="22"/>
                <w:szCs w:val="22"/>
              </w:rPr>
              <w:t xml:space="preserve">Tel: </w:t>
            </w:r>
            <w:r w:rsidRPr="004E2ECC">
              <w:rPr>
                <w:sz w:val="22"/>
                <w:szCs w:val="22"/>
                <w:lang w:val="lv-LV"/>
              </w:rPr>
              <w:t>+371 676 055 80</w:t>
            </w:r>
          </w:p>
          <w:p w14:paraId="58A2A334" w14:textId="77777777" w:rsidR="004128A0" w:rsidRPr="004E2ECC" w:rsidRDefault="004128A0" w:rsidP="00D803F7">
            <w:pPr>
              <w:pStyle w:val="MGGTextLeft"/>
              <w:tabs>
                <w:tab w:val="left" w:pos="567"/>
              </w:tabs>
              <w:suppressAutoHyphens/>
              <w:rPr>
                <w:sz w:val="22"/>
                <w:szCs w:val="22"/>
              </w:rPr>
            </w:pPr>
          </w:p>
        </w:tc>
        <w:tc>
          <w:tcPr>
            <w:tcW w:w="4670" w:type="dxa"/>
            <w:hideMark/>
          </w:tcPr>
          <w:p w14:paraId="104DB21B" w14:textId="77777777" w:rsidR="00D803F7" w:rsidRPr="004E2ECC" w:rsidRDefault="00D803F7" w:rsidP="001A33E2">
            <w:pPr>
              <w:pStyle w:val="MGGTextLeft"/>
              <w:tabs>
                <w:tab w:val="left" w:pos="567"/>
              </w:tabs>
              <w:suppressAutoHyphens/>
              <w:rPr>
                <w:sz w:val="22"/>
                <w:szCs w:val="22"/>
              </w:rPr>
            </w:pPr>
          </w:p>
        </w:tc>
      </w:tr>
    </w:tbl>
    <w:p w14:paraId="34167D20" w14:textId="77777777" w:rsidR="00161F85" w:rsidRDefault="00161F85" w:rsidP="00852127">
      <w:pPr>
        <w:rPr>
          <w:b/>
        </w:rPr>
      </w:pPr>
    </w:p>
    <w:p w14:paraId="7D64276F" w14:textId="1855F14B" w:rsidR="00484052" w:rsidRPr="004E2ECC" w:rsidRDefault="007737BE" w:rsidP="00852127">
      <w:r w:rsidRPr="004E2ECC">
        <w:rPr>
          <w:b/>
        </w:rPr>
        <w:t xml:space="preserve">This leaflet was last revised in &lt;{MM/YYYY}&gt;. </w:t>
      </w:r>
    </w:p>
    <w:p w14:paraId="3EB8EE29" w14:textId="6FED2193" w:rsidR="00484052" w:rsidRPr="004E2ECC" w:rsidRDefault="00484052" w:rsidP="00852127"/>
    <w:p w14:paraId="0CE001C1" w14:textId="0D74252B" w:rsidR="00484052" w:rsidRDefault="007737BE" w:rsidP="00852127">
      <w:pPr>
        <w:rPr>
          <w:b/>
          <w:bCs/>
        </w:rPr>
      </w:pPr>
      <w:r w:rsidRPr="00A466AD">
        <w:rPr>
          <w:b/>
          <w:bCs/>
        </w:rPr>
        <w:t>Other sources of information</w:t>
      </w:r>
      <w:r w:rsidR="007D3A49">
        <w:rPr>
          <w:b/>
          <w:bCs/>
        </w:rPr>
        <w:t>:</w:t>
      </w:r>
      <w:r w:rsidRPr="00A466AD">
        <w:rPr>
          <w:b/>
          <w:bCs/>
        </w:rPr>
        <w:t xml:space="preserve"> </w:t>
      </w:r>
    </w:p>
    <w:p w14:paraId="4B1BCA99" w14:textId="77777777" w:rsidR="007D3A49" w:rsidRPr="00A466AD" w:rsidRDefault="007D3A49" w:rsidP="00852127">
      <w:pPr>
        <w:rPr>
          <w:b/>
          <w:bCs/>
        </w:rPr>
      </w:pPr>
    </w:p>
    <w:p w14:paraId="0D7B9207" w14:textId="6813F3A9" w:rsidR="008E5AFA" w:rsidRPr="004E2ECC" w:rsidRDefault="008E5AFA" w:rsidP="00852127">
      <w:r w:rsidRPr="004E2ECC">
        <w:t xml:space="preserve">Detailed information on this medicine is available on the </w:t>
      </w:r>
      <w:r w:rsidR="00B4610C" w:rsidRPr="00B4610C">
        <w:t xml:space="preserve">website </w:t>
      </w:r>
      <w:r w:rsidR="00B4610C">
        <w:t xml:space="preserve">of the </w:t>
      </w:r>
      <w:r w:rsidRPr="004E2ECC">
        <w:t>European Medicines Agency:</w:t>
      </w:r>
    </w:p>
    <w:p w14:paraId="589DD123" w14:textId="065AD6D3" w:rsidR="008E5AFA" w:rsidRPr="004E2ECC" w:rsidRDefault="008E5AFA" w:rsidP="00852127">
      <w:hyperlink r:id="rId19" w:history="1">
        <w:r w:rsidRPr="00D803F7">
          <w:rPr>
            <w:rStyle w:val="Hyperlink"/>
          </w:rPr>
          <w:t>http://www.ema.europa.eu/</w:t>
        </w:r>
      </w:hyperlink>
      <w:r w:rsidRPr="004E2ECC">
        <w:t>.</w:t>
      </w:r>
    </w:p>
    <w:p w14:paraId="497219D7" w14:textId="77777777" w:rsidR="000354C9" w:rsidRPr="004E2ECC" w:rsidRDefault="000354C9" w:rsidP="00852127"/>
    <w:sectPr w:rsidR="000354C9" w:rsidRPr="004E2ECC" w:rsidSect="003C48E6">
      <w:headerReference w:type="even" r:id="rId20"/>
      <w:headerReference w:type="default" r:id="rId21"/>
      <w:footerReference w:type="even" r:id="rId22"/>
      <w:footerReference w:type="default" r:id="rId23"/>
      <w:headerReference w:type="first" r:id="rId24"/>
      <w:footerReference w:type="first" r:id="rId25"/>
      <w:pgSz w:w="11904"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D0D1" w14:textId="77777777" w:rsidR="00B311BE" w:rsidRDefault="00B311BE">
      <w:r>
        <w:separator/>
      </w:r>
    </w:p>
  </w:endnote>
  <w:endnote w:type="continuationSeparator" w:id="0">
    <w:p w14:paraId="507F7B08" w14:textId="77777777" w:rsidR="00B311BE" w:rsidRDefault="00B3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MT">
    <w:altName w:val="Klee One"/>
    <w:panose1 w:val="00000000000000000000"/>
    <w:charset w:val="80"/>
    <w:family w:val="auto"/>
    <w:notTrueType/>
    <w:pitch w:val="default"/>
    <w:sig w:usb0="00000000" w:usb1="080F0000" w:usb2="00000010" w:usb3="00000000" w:csb0="0012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80F0000" w:usb2="00000010" w:usb3="00000000" w:csb0="0012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5DA5" w14:textId="09BABA92" w:rsidR="00B311BE" w:rsidRDefault="00B311BE">
    <w:pPr>
      <w:spacing w:line="259" w:lineRule="auto"/>
      <w:ind w:right="65"/>
      <w:jc w:val="center"/>
    </w:pPr>
    <w:r>
      <w:rPr>
        <w:rFonts w:ascii="Arial" w:eastAsia="Arial" w:hAnsi="Arial" w:cs="Arial"/>
        <w:color w:val="000000"/>
        <w:sz w:val="16"/>
      </w:rPr>
      <w:fldChar w:fldCharType="begin"/>
    </w:r>
    <w:r>
      <w:rPr>
        <w:rFonts w:ascii="Arial" w:eastAsia="Arial" w:hAnsi="Arial" w:cs="Arial"/>
        <w:color w:val="000000"/>
        <w:sz w:val="16"/>
      </w:rPr>
      <w:instrText xml:space="preserve"> PAGE   \* MERGEFORMAT </w:instrText>
    </w:r>
    <w:r>
      <w:rPr>
        <w:rFonts w:ascii="Arial" w:eastAsia="Arial" w:hAnsi="Arial" w:cs="Arial"/>
        <w:color w:val="000000"/>
        <w:sz w:val="16"/>
      </w:rPr>
      <w:fldChar w:fldCharType="separate"/>
    </w:r>
    <w:r>
      <w:rPr>
        <w:rFonts w:ascii="Arial" w:eastAsia="Arial" w:hAnsi="Arial" w:cs="Arial"/>
        <w:color w:val="000000"/>
        <w:sz w:val="16"/>
      </w:rPr>
      <w:t>1</w:t>
    </w:r>
    <w:r>
      <w:rPr>
        <w:rFonts w:ascii="Arial" w:eastAsia="Arial" w:hAnsi="Arial" w:cs="Arial"/>
        <w:color w:val="000000"/>
        <w:sz w:val="16"/>
      </w:rPr>
      <w:fldChar w:fldCharType="end"/>
    </w:r>
    <w:r>
      <w:rPr>
        <w:rFonts w:ascii="Arial" w:eastAsia="Arial" w:hAnsi="Arial" w:cs="Arial"/>
        <w:color w:val="000000"/>
        <w:sz w:val="16"/>
      </w:rPr>
      <w:t xml:space="preserve"> </w:t>
    </w:r>
  </w:p>
  <w:p w14:paraId="137B85DF" w14:textId="77777777" w:rsidR="00B311BE" w:rsidRDefault="00B311BE"/>
  <w:p w14:paraId="6C8B0D00" w14:textId="77777777" w:rsidR="00B311BE" w:rsidRDefault="00B311BE"/>
  <w:p w14:paraId="3E1CC08F" w14:textId="77777777" w:rsidR="00B311BE" w:rsidRDefault="00B311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CED4" w14:textId="4CA25860" w:rsidR="00B311BE" w:rsidRPr="009C404C" w:rsidRDefault="00B311BE" w:rsidP="009C404C">
    <w:pPr>
      <w:spacing w:line="259" w:lineRule="auto"/>
      <w:ind w:right="65"/>
      <w:jc w:val="center"/>
    </w:pPr>
    <w:r w:rsidRPr="009C404C">
      <w:rPr>
        <w:rFonts w:ascii="Arial" w:eastAsia="Arial" w:hAnsi="Arial" w:cs="Arial"/>
        <w:sz w:val="16"/>
        <w:szCs w:val="16"/>
      </w:rPr>
      <w:fldChar w:fldCharType="begin"/>
    </w:r>
    <w:r w:rsidRPr="009C404C">
      <w:rPr>
        <w:rFonts w:ascii="Arial" w:eastAsia="Arial" w:hAnsi="Arial" w:cs="Arial"/>
        <w:sz w:val="16"/>
        <w:szCs w:val="16"/>
      </w:rPr>
      <w:instrText xml:space="preserve"> PAGE   \* MERGEFORMAT </w:instrText>
    </w:r>
    <w:r w:rsidRPr="009C404C">
      <w:rPr>
        <w:rFonts w:ascii="Arial" w:eastAsia="Arial" w:hAnsi="Arial" w:cs="Arial"/>
        <w:sz w:val="16"/>
        <w:szCs w:val="16"/>
      </w:rPr>
      <w:fldChar w:fldCharType="separate"/>
    </w:r>
    <w:r w:rsidR="00B16F01">
      <w:rPr>
        <w:rFonts w:ascii="Arial" w:eastAsia="Arial" w:hAnsi="Arial" w:cs="Arial"/>
        <w:noProof/>
        <w:sz w:val="16"/>
        <w:szCs w:val="16"/>
      </w:rPr>
      <w:t>47</w:t>
    </w:r>
    <w:r w:rsidRPr="009C404C">
      <w:rPr>
        <w:rFonts w:ascii="Arial" w:eastAsia="Arial" w:hAnsi="Arial" w:cs="Arial"/>
        <w:sz w:val="16"/>
        <w:szCs w:val="16"/>
      </w:rPr>
      <w:fldChar w:fldCharType="end"/>
    </w:r>
    <w:r w:rsidRPr="009C404C">
      <w:rPr>
        <w:rFonts w:ascii="Arial" w:eastAsia="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D8B5" w14:textId="08E625D4" w:rsidR="00B311BE" w:rsidRDefault="00B311BE">
    <w:pPr>
      <w:spacing w:line="259" w:lineRule="auto"/>
      <w:ind w:right="65"/>
      <w:jc w:val="center"/>
    </w:pPr>
    <w:r>
      <w:rPr>
        <w:rFonts w:ascii="Arial" w:eastAsia="Arial" w:hAnsi="Arial" w:cs="Arial"/>
        <w:color w:val="000000"/>
        <w:sz w:val="16"/>
      </w:rPr>
      <w:fldChar w:fldCharType="begin"/>
    </w:r>
    <w:r>
      <w:rPr>
        <w:rFonts w:ascii="Arial" w:eastAsia="Arial" w:hAnsi="Arial" w:cs="Arial"/>
        <w:color w:val="000000"/>
        <w:sz w:val="16"/>
      </w:rPr>
      <w:instrText xml:space="preserve"> PAGE   \* MERGEFORMAT </w:instrText>
    </w:r>
    <w:r>
      <w:rPr>
        <w:rFonts w:ascii="Arial" w:eastAsia="Arial" w:hAnsi="Arial" w:cs="Arial"/>
        <w:color w:val="000000"/>
        <w:sz w:val="16"/>
      </w:rPr>
      <w:fldChar w:fldCharType="separate"/>
    </w:r>
    <w:r>
      <w:rPr>
        <w:rFonts w:ascii="Arial" w:eastAsia="Arial" w:hAnsi="Arial" w:cs="Arial"/>
        <w:color w:val="000000"/>
        <w:sz w:val="16"/>
      </w:rPr>
      <w:t>1</w:t>
    </w:r>
    <w:r>
      <w:rPr>
        <w:rFonts w:ascii="Arial" w:eastAsia="Arial" w:hAnsi="Arial" w:cs="Arial"/>
        <w:color w:val="000000"/>
        <w:sz w:val="16"/>
      </w:rPr>
      <w:fldChar w:fldCharType="end"/>
    </w:r>
    <w:r>
      <w:rPr>
        <w:rFonts w:ascii="Arial" w:eastAsia="Arial" w:hAnsi="Arial" w:cs="Arial"/>
        <w:color w:val="000000"/>
        <w:sz w:val="16"/>
      </w:rPr>
      <w:t xml:space="preserve"> </w:t>
    </w:r>
  </w:p>
  <w:p w14:paraId="25796B9E" w14:textId="77777777" w:rsidR="00B311BE" w:rsidRDefault="00B311BE"/>
  <w:p w14:paraId="66917E6F" w14:textId="77777777" w:rsidR="00B311BE" w:rsidRDefault="00B311BE"/>
  <w:p w14:paraId="2C89C8E0" w14:textId="77777777" w:rsidR="00B311BE" w:rsidRDefault="00B311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BC47" w14:textId="77777777" w:rsidR="00B311BE" w:rsidRDefault="00B311BE">
      <w:r>
        <w:separator/>
      </w:r>
    </w:p>
  </w:footnote>
  <w:footnote w:type="continuationSeparator" w:id="0">
    <w:p w14:paraId="50B4E482" w14:textId="77777777" w:rsidR="00B311BE" w:rsidRDefault="00B31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94FD" w14:textId="77777777" w:rsidR="000F7A88" w:rsidRDefault="000F7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C9BD" w14:textId="77777777" w:rsidR="000F7A88" w:rsidRDefault="000F7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A4B6" w14:textId="77777777" w:rsidR="000F7A88" w:rsidRDefault="000F7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BB7"/>
    <w:multiLevelType w:val="hybridMultilevel"/>
    <w:tmpl w:val="C34CDF6A"/>
    <w:lvl w:ilvl="0" w:tplc="8A3EE750">
      <w:start w:val="1"/>
      <w:numFmt w:val="bullet"/>
      <w:lvlText w:val=""/>
      <w:lvlJc w:val="left"/>
      <w:pPr>
        <w:ind w:left="826" w:hanging="425"/>
      </w:pPr>
      <w:rPr>
        <w:rFonts w:ascii="Symbol" w:eastAsia="Symbol" w:hAnsi="Symbol" w:hint="default"/>
        <w:sz w:val="22"/>
        <w:szCs w:val="22"/>
      </w:rPr>
    </w:lvl>
    <w:lvl w:ilvl="1" w:tplc="911A07F2">
      <w:start w:val="1"/>
      <w:numFmt w:val="bullet"/>
      <w:lvlText w:val=""/>
      <w:lvlJc w:val="left"/>
      <w:pPr>
        <w:ind w:left="838" w:hanging="360"/>
      </w:pPr>
      <w:rPr>
        <w:rFonts w:ascii="Symbol" w:eastAsia="Symbol" w:hAnsi="Symbol" w:hint="default"/>
        <w:sz w:val="22"/>
        <w:szCs w:val="22"/>
      </w:rPr>
    </w:lvl>
    <w:lvl w:ilvl="2" w:tplc="3C248774">
      <w:start w:val="1"/>
      <w:numFmt w:val="bullet"/>
      <w:lvlText w:val="•"/>
      <w:lvlJc w:val="left"/>
      <w:pPr>
        <w:ind w:left="1841" w:hanging="360"/>
      </w:pPr>
      <w:rPr>
        <w:rFonts w:hint="default"/>
      </w:rPr>
    </w:lvl>
    <w:lvl w:ilvl="3" w:tplc="0DCA5196">
      <w:start w:val="1"/>
      <w:numFmt w:val="bullet"/>
      <w:lvlText w:val="•"/>
      <w:lvlJc w:val="left"/>
      <w:pPr>
        <w:ind w:left="2844" w:hanging="360"/>
      </w:pPr>
      <w:rPr>
        <w:rFonts w:hint="default"/>
      </w:rPr>
    </w:lvl>
    <w:lvl w:ilvl="4" w:tplc="53FC71B6">
      <w:start w:val="1"/>
      <w:numFmt w:val="bullet"/>
      <w:lvlText w:val="•"/>
      <w:lvlJc w:val="left"/>
      <w:pPr>
        <w:ind w:left="3847" w:hanging="360"/>
      </w:pPr>
      <w:rPr>
        <w:rFonts w:hint="default"/>
      </w:rPr>
    </w:lvl>
    <w:lvl w:ilvl="5" w:tplc="D89A409A">
      <w:start w:val="1"/>
      <w:numFmt w:val="bullet"/>
      <w:lvlText w:val="•"/>
      <w:lvlJc w:val="left"/>
      <w:pPr>
        <w:ind w:left="4849" w:hanging="360"/>
      </w:pPr>
      <w:rPr>
        <w:rFonts w:hint="default"/>
      </w:rPr>
    </w:lvl>
    <w:lvl w:ilvl="6" w:tplc="A140A5DE">
      <w:start w:val="1"/>
      <w:numFmt w:val="bullet"/>
      <w:lvlText w:val="•"/>
      <w:lvlJc w:val="left"/>
      <w:pPr>
        <w:ind w:left="5852" w:hanging="360"/>
      </w:pPr>
      <w:rPr>
        <w:rFonts w:hint="default"/>
      </w:rPr>
    </w:lvl>
    <w:lvl w:ilvl="7" w:tplc="D3285690">
      <w:start w:val="1"/>
      <w:numFmt w:val="bullet"/>
      <w:lvlText w:val="•"/>
      <w:lvlJc w:val="left"/>
      <w:pPr>
        <w:ind w:left="6855" w:hanging="360"/>
      </w:pPr>
      <w:rPr>
        <w:rFonts w:hint="default"/>
      </w:rPr>
    </w:lvl>
    <w:lvl w:ilvl="8" w:tplc="6DF01FDE">
      <w:start w:val="1"/>
      <w:numFmt w:val="bullet"/>
      <w:lvlText w:val="•"/>
      <w:lvlJc w:val="left"/>
      <w:pPr>
        <w:ind w:left="7858" w:hanging="360"/>
      </w:pPr>
      <w:rPr>
        <w:rFonts w:hint="default"/>
      </w:rPr>
    </w:lvl>
  </w:abstractNum>
  <w:abstractNum w:abstractNumId="1" w15:restartNumberingAfterBreak="0">
    <w:nsid w:val="0024136A"/>
    <w:multiLevelType w:val="hybridMultilevel"/>
    <w:tmpl w:val="DCC055BA"/>
    <w:lvl w:ilvl="0" w:tplc="08090001">
      <w:start w:val="1"/>
      <w:numFmt w:val="bullet"/>
      <w:lvlText w:val=""/>
      <w:lvlJc w:val="left"/>
      <w:pPr>
        <w:ind w:left="4537" w:hanging="360"/>
      </w:pPr>
      <w:rPr>
        <w:rFonts w:ascii="Symbol" w:hAnsi="Symbol" w:hint="default"/>
      </w:rPr>
    </w:lvl>
    <w:lvl w:ilvl="1" w:tplc="08090003" w:tentative="1">
      <w:start w:val="1"/>
      <w:numFmt w:val="bullet"/>
      <w:lvlText w:val="o"/>
      <w:lvlJc w:val="left"/>
      <w:pPr>
        <w:ind w:left="5257" w:hanging="360"/>
      </w:pPr>
      <w:rPr>
        <w:rFonts w:ascii="Courier New" w:hAnsi="Courier New" w:cs="Courier New" w:hint="default"/>
      </w:rPr>
    </w:lvl>
    <w:lvl w:ilvl="2" w:tplc="08090005" w:tentative="1">
      <w:start w:val="1"/>
      <w:numFmt w:val="bullet"/>
      <w:lvlText w:val=""/>
      <w:lvlJc w:val="left"/>
      <w:pPr>
        <w:ind w:left="5977" w:hanging="360"/>
      </w:pPr>
      <w:rPr>
        <w:rFonts w:ascii="Wingdings" w:hAnsi="Wingdings" w:hint="default"/>
      </w:rPr>
    </w:lvl>
    <w:lvl w:ilvl="3" w:tplc="08090001" w:tentative="1">
      <w:start w:val="1"/>
      <w:numFmt w:val="bullet"/>
      <w:lvlText w:val=""/>
      <w:lvlJc w:val="left"/>
      <w:pPr>
        <w:ind w:left="6697" w:hanging="360"/>
      </w:pPr>
      <w:rPr>
        <w:rFonts w:ascii="Symbol" w:hAnsi="Symbol" w:hint="default"/>
      </w:rPr>
    </w:lvl>
    <w:lvl w:ilvl="4" w:tplc="08090003" w:tentative="1">
      <w:start w:val="1"/>
      <w:numFmt w:val="bullet"/>
      <w:lvlText w:val="o"/>
      <w:lvlJc w:val="left"/>
      <w:pPr>
        <w:ind w:left="7417" w:hanging="360"/>
      </w:pPr>
      <w:rPr>
        <w:rFonts w:ascii="Courier New" w:hAnsi="Courier New" w:cs="Courier New" w:hint="default"/>
      </w:rPr>
    </w:lvl>
    <w:lvl w:ilvl="5" w:tplc="08090005" w:tentative="1">
      <w:start w:val="1"/>
      <w:numFmt w:val="bullet"/>
      <w:lvlText w:val=""/>
      <w:lvlJc w:val="left"/>
      <w:pPr>
        <w:ind w:left="8137" w:hanging="360"/>
      </w:pPr>
      <w:rPr>
        <w:rFonts w:ascii="Wingdings" w:hAnsi="Wingdings" w:hint="default"/>
      </w:rPr>
    </w:lvl>
    <w:lvl w:ilvl="6" w:tplc="08090001" w:tentative="1">
      <w:start w:val="1"/>
      <w:numFmt w:val="bullet"/>
      <w:lvlText w:val=""/>
      <w:lvlJc w:val="left"/>
      <w:pPr>
        <w:ind w:left="8857" w:hanging="360"/>
      </w:pPr>
      <w:rPr>
        <w:rFonts w:ascii="Symbol" w:hAnsi="Symbol" w:hint="default"/>
      </w:rPr>
    </w:lvl>
    <w:lvl w:ilvl="7" w:tplc="08090003" w:tentative="1">
      <w:start w:val="1"/>
      <w:numFmt w:val="bullet"/>
      <w:lvlText w:val="o"/>
      <w:lvlJc w:val="left"/>
      <w:pPr>
        <w:ind w:left="9577" w:hanging="360"/>
      </w:pPr>
      <w:rPr>
        <w:rFonts w:ascii="Courier New" w:hAnsi="Courier New" w:cs="Courier New" w:hint="default"/>
      </w:rPr>
    </w:lvl>
    <w:lvl w:ilvl="8" w:tplc="08090005" w:tentative="1">
      <w:start w:val="1"/>
      <w:numFmt w:val="bullet"/>
      <w:lvlText w:val=""/>
      <w:lvlJc w:val="left"/>
      <w:pPr>
        <w:ind w:left="10297" w:hanging="360"/>
      </w:pPr>
      <w:rPr>
        <w:rFonts w:ascii="Wingdings" w:hAnsi="Wingdings" w:hint="default"/>
      </w:rPr>
    </w:lvl>
  </w:abstractNum>
  <w:abstractNum w:abstractNumId="2" w15:restartNumberingAfterBreak="0">
    <w:nsid w:val="004A5401"/>
    <w:multiLevelType w:val="hybridMultilevel"/>
    <w:tmpl w:val="C496527A"/>
    <w:lvl w:ilvl="0" w:tplc="08090001">
      <w:start w:val="1"/>
      <w:numFmt w:val="bullet"/>
      <w:lvlText w:val=""/>
      <w:lvlJc w:val="left"/>
      <w:pPr>
        <w:ind w:left="143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3" w15:restartNumberingAfterBreak="0">
    <w:nsid w:val="00EE6381"/>
    <w:multiLevelType w:val="hybridMultilevel"/>
    <w:tmpl w:val="302081CC"/>
    <w:lvl w:ilvl="0" w:tplc="144CF9D2">
      <w:start w:val="1"/>
      <w:numFmt w:val="bullet"/>
      <w:lvlText w:val=""/>
      <w:lvlJc w:val="left"/>
      <w:pPr>
        <w:ind w:left="958" w:hanging="360"/>
      </w:pPr>
      <w:rPr>
        <w:rFonts w:ascii="Symbol" w:eastAsia="Symbol" w:hAnsi="Symbol" w:hint="default"/>
        <w:sz w:val="22"/>
        <w:szCs w:val="22"/>
      </w:rPr>
    </w:lvl>
    <w:lvl w:ilvl="1" w:tplc="ADB68E60">
      <w:start w:val="1"/>
      <w:numFmt w:val="bullet"/>
      <w:lvlText w:val="•"/>
      <w:lvlJc w:val="left"/>
      <w:pPr>
        <w:ind w:left="1873" w:hanging="360"/>
      </w:pPr>
      <w:rPr>
        <w:rFonts w:hint="default"/>
      </w:rPr>
    </w:lvl>
    <w:lvl w:ilvl="2" w:tplc="81D8DA6E">
      <w:start w:val="1"/>
      <w:numFmt w:val="bullet"/>
      <w:lvlText w:val="•"/>
      <w:lvlJc w:val="left"/>
      <w:pPr>
        <w:ind w:left="2787" w:hanging="360"/>
      </w:pPr>
      <w:rPr>
        <w:rFonts w:hint="default"/>
      </w:rPr>
    </w:lvl>
    <w:lvl w:ilvl="3" w:tplc="43B27EFE">
      <w:start w:val="1"/>
      <w:numFmt w:val="bullet"/>
      <w:lvlText w:val="•"/>
      <w:lvlJc w:val="left"/>
      <w:pPr>
        <w:ind w:left="3702" w:hanging="360"/>
      </w:pPr>
      <w:rPr>
        <w:rFonts w:hint="default"/>
      </w:rPr>
    </w:lvl>
    <w:lvl w:ilvl="4" w:tplc="34680978">
      <w:start w:val="1"/>
      <w:numFmt w:val="bullet"/>
      <w:lvlText w:val="•"/>
      <w:lvlJc w:val="left"/>
      <w:pPr>
        <w:ind w:left="4616" w:hanging="360"/>
      </w:pPr>
      <w:rPr>
        <w:rFonts w:hint="default"/>
      </w:rPr>
    </w:lvl>
    <w:lvl w:ilvl="5" w:tplc="AE1E67E0">
      <w:start w:val="1"/>
      <w:numFmt w:val="bullet"/>
      <w:lvlText w:val="•"/>
      <w:lvlJc w:val="left"/>
      <w:pPr>
        <w:ind w:left="5531" w:hanging="360"/>
      </w:pPr>
      <w:rPr>
        <w:rFonts w:hint="default"/>
      </w:rPr>
    </w:lvl>
    <w:lvl w:ilvl="6" w:tplc="5660FD08">
      <w:start w:val="1"/>
      <w:numFmt w:val="bullet"/>
      <w:lvlText w:val="•"/>
      <w:lvlJc w:val="left"/>
      <w:pPr>
        <w:ind w:left="6446" w:hanging="360"/>
      </w:pPr>
      <w:rPr>
        <w:rFonts w:hint="default"/>
      </w:rPr>
    </w:lvl>
    <w:lvl w:ilvl="7" w:tplc="BFF4A1E6">
      <w:start w:val="1"/>
      <w:numFmt w:val="bullet"/>
      <w:lvlText w:val="•"/>
      <w:lvlJc w:val="left"/>
      <w:pPr>
        <w:ind w:left="7360" w:hanging="360"/>
      </w:pPr>
      <w:rPr>
        <w:rFonts w:hint="default"/>
      </w:rPr>
    </w:lvl>
    <w:lvl w:ilvl="8" w:tplc="926E0682">
      <w:start w:val="1"/>
      <w:numFmt w:val="bullet"/>
      <w:lvlText w:val="•"/>
      <w:lvlJc w:val="left"/>
      <w:pPr>
        <w:ind w:left="8275" w:hanging="360"/>
      </w:pPr>
      <w:rPr>
        <w:rFonts w:hint="default"/>
      </w:rPr>
    </w:lvl>
  </w:abstractNum>
  <w:abstractNum w:abstractNumId="4"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5" w15:restartNumberingAfterBreak="0">
    <w:nsid w:val="03DA7CE0"/>
    <w:multiLevelType w:val="hybridMultilevel"/>
    <w:tmpl w:val="D36C59E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6" w15:restartNumberingAfterBreak="0">
    <w:nsid w:val="05595E17"/>
    <w:multiLevelType w:val="hybridMultilevel"/>
    <w:tmpl w:val="BC6AE734"/>
    <w:lvl w:ilvl="0" w:tplc="3E080476">
      <w:start w:val="1"/>
      <w:numFmt w:val="bullet"/>
      <w:lvlText w:val="o"/>
      <w:lvlJc w:val="left"/>
      <w:pPr>
        <w:ind w:left="1658" w:hanging="360"/>
      </w:pPr>
      <w:rPr>
        <w:rFonts w:ascii="Courier New" w:eastAsia="Courier New" w:hAnsi="Courier New" w:hint="default"/>
        <w:sz w:val="16"/>
        <w:szCs w:val="16"/>
      </w:rPr>
    </w:lvl>
    <w:lvl w:ilvl="1" w:tplc="722A0EE0">
      <w:start w:val="1"/>
      <w:numFmt w:val="bullet"/>
      <w:lvlText w:val="•"/>
      <w:lvlJc w:val="left"/>
      <w:pPr>
        <w:ind w:left="2501" w:hanging="360"/>
      </w:pPr>
      <w:rPr>
        <w:rFonts w:hint="default"/>
      </w:rPr>
    </w:lvl>
    <w:lvl w:ilvl="2" w:tplc="E5740E2C">
      <w:start w:val="1"/>
      <w:numFmt w:val="bullet"/>
      <w:lvlText w:val="•"/>
      <w:lvlJc w:val="left"/>
      <w:pPr>
        <w:ind w:left="3343" w:hanging="360"/>
      </w:pPr>
      <w:rPr>
        <w:rFonts w:hint="default"/>
      </w:rPr>
    </w:lvl>
    <w:lvl w:ilvl="3" w:tplc="2312BBA0">
      <w:start w:val="1"/>
      <w:numFmt w:val="bullet"/>
      <w:lvlText w:val="•"/>
      <w:lvlJc w:val="left"/>
      <w:pPr>
        <w:ind w:left="4186" w:hanging="360"/>
      </w:pPr>
      <w:rPr>
        <w:rFonts w:hint="default"/>
      </w:rPr>
    </w:lvl>
    <w:lvl w:ilvl="4" w:tplc="92FE7FD0">
      <w:start w:val="1"/>
      <w:numFmt w:val="bullet"/>
      <w:lvlText w:val="•"/>
      <w:lvlJc w:val="left"/>
      <w:pPr>
        <w:ind w:left="5028" w:hanging="360"/>
      </w:pPr>
      <w:rPr>
        <w:rFonts w:hint="default"/>
      </w:rPr>
    </w:lvl>
    <w:lvl w:ilvl="5" w:tplc="D12649CC">
      <w:start w:val="1"/>
      <w:numFmt w:val="bullet"/>
      <w:lvlText w:val="•"/>
      <w:lvlJc w:val="left"/>
      <w:pPr>
        <w:ind w:left="5871" w:hanging="360"/>
      </w:pPr>
      <w:rPr>
        <w:rFonts w:hint="default"/>
      </w:rPr>
    </w:lvl>
    <w:lvl w:ilvl="6" w:tplc="72BC1D16">
      <w:start w:val="1"/>
      <w:numFmt w:val="bullet"/>
      <w:lvlText w:val="•"/>
      <w:lvlJc w:val="left"/>
      <w:pPr>
        <w:ind w:left="6714" w:hanging="360"/>
      </w:pPr>
      <w:rPr>
        <w:rFonts w:hint="default"/>
      </w:rPr>
    </w:lvl>
    <w:lvl w:ilvl="7" w:tplc="3886E6C4">
      <w:start w:val="1"/>
      <w:numFmt w:val="bullet"/>
      <w:lvlText w:val="•"/>
      <w:lvlJc w:val="left"/>
      <w:pPr>
        <w:ind w:left="7556" w:hanging="360"/>
      </w:pPr>
      <w:rPr>
        <w:rFonts w:hint="default"/>
      </w:rPr>
    </w:lvl>
    <w:lvl w:ilvl="8" w:tplc="69F07B88">
      <w:start w:val="1"/>
      <w:numFmt w:val="bullet"/>
      <w:lvlText w:val="•"/>
      <w:lvlJc w:val="left"/>
      <w:pPr>
        <w:ind w:left="8399" w:hanging="360"/>
      </w:pPr>
      <w:rPr>
        <w:rFonts w:hint="default"/>
      </w:rPr>
    </w:lvl>
  </w:abstractNum>
  <w:abstractNum w:abstractNumId="7" w15:restartNumberingAfterBreak="0">
    <w:nsid w:val="09106DC9"/>
    <w:multiLevelType w:val="hybridMultilevel"/>
    <w:tmpl w:val="182219BE"/>
    <w:lvl w:ilvl="0" w:tplc="D20CB182">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E40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62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A683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28F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A83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CA51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05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A440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43054F"/>
    <w:multiLevelType w:val="hybridMultilevel"/>
    <w:tmpl w:val="C5200104"/>
    <w:lvl w:ilvl="0" w:tplc="542E0272">
      <w:start w:val="1"/>
      <w:numFmt w:val="bullet"/>
      <w:lvlText w:val=""/>
      <w:lvlJc w:val="left"/>
      <w:pPr>
        <w:ind w:left="958" w:hanging="360"/>
      </w:pPr>
      <w:rPr>
        <w:rFonts w:ascii="Symbol" w:eastAsia="Symbol" w:hAnsi="Symbol" w:hint="default"/>
        <w:sz w:val="24"/>
        <w:szCs w:val="24"/>
      </w:rPr>
    </w:lvl>
    <w:lvl w:ilvl="1" w:tplc="1890C476">
      <w:start w:val="1"/>
      <w:numFmt w:val="bullet"/>
      <w:lvlText w:val="•"/>
      <w:lvlJc w:val="left"/>
      <w:pPr>
        <w:ind w:left="1873" w:hanging="360"/>
      </w:pPr>
      <w:rPr>
        <w:rFonts w:hint="default"/>
      </w:rPr>
    </w:lvl>
    <w:lvl w:ilvl="2" w:tplc="7F9CFABC">
      <w:start w:val="1"/>
      <w:numFmt w:val="bullet"/>
      <w:lvlText w:val="•"/>
      <w:lvlJc w:val="left"/>
      <w:pPr>
        <w:ind w:left="2787" w:hanging="360"/>
      </w:pPr>
      <w:rPr>
        <w:rFonts w:hint="default"/>
      </w:rPr>
    </w:lvl>
    <w:lvl w:ilvl="3" w:tplc="BC907820">
      <w:start w:val="1"/>
      <w:numFmt w:val="bullet"/>
      <w:lvlText w:val="•"/>
      <w:lvlJc w:val="left"/>
      <w:pPr>
        <w:ind w:left="3702" w:hanging="360"/>
      </w:pPr>
      <w:rPr>
        <w:rFonts w:hint="default"/>
      </w:rPr>
    </w:lvl>
    <w:lvl w:ilvl="4" w:tplc="C35A089C">
      <w:start w:val="1"/>
      <w:numFmt w:val="bullet"/>
      <w:lvlText w:val="•"/>
      <w:lvlJc w:val="left"/>
      <w:pPr>
        <w:ind w:left="4616" w:hanging="360"/>
      </w:pPr>
      <w:rPr>
        <w:rFonts w:hint="default"/>
      </w:rPr>
    </w:lvl>
    <w:lvl w:ilvl="5" w:tplc="94680482">
      <w:start w:val="1"/>
      <w:numFmt w:val="bullet"/>
      <w:lvlText w:val="•"/>
      <w:lvlJc w:val="left"/>
      <w:pPr>
        <w:ind w:left="5531" w:hanging="360"/>
      </w:pPr>
      <w:rPr>
        <w:rFonts w:hint="default"/>
      </w:rPr>
    </w:lvl>
    <w:lvl w:ilvl="6" w:tplc="2BB87FCC">
      <w:start w:val="1"/>
      <w:numFmt w:val="bullet"/>
      <w:lvlText w:val="•"/>
      <w:lvlJc w:val="left"/>
      <w:pPr>
        <w:ind w:left="6446" w:hanging="360"/>
      </w:pPr>
      <w:rPr>
        <w:rFonts w:hint="default"/>
      </w:rPr>
    </w:lvl>
    <w:lvl w:ilvl="7" w:tplc="51C8F666">
      <w:start w:val="1"/>
      <w:numFmt w:val="bullet"/>
      <w:lvlText w:val="•"/>
      <w:lvlJc w:val="left"/>
      <w:pPr>
        <w:ind w:left="7360" w:hanging="360"/>
      </w:pPr>
      <w:rPr>
        <w:rFonts w:hint="default"/>
      </w:rPr>
    </w:lvl>
    <w:lvl w:ilvl="8" w:tplc="4ECA2C50">
      <w:start w:val="1"/>
      <w:numFmt w:val="bullet"/>
      <w:lvlText w:val="•"/>
      <w:lvlJc w:val="left"/>
      <w:pPr>
        <w:ind w:left="8275" w:hanging="360"/>
      </w:pPr>
      <w:rPr>
        <w:rFonts w:hint="default"/>
      </w:rPr>
    </w:lvl>
  </w:abstractNum>
  <w:abstractNum w:abstractNumId="9"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DF3C2D"/>
    <w:multiLevelType w:val="hybridMultilevel"/>
    <w:tmpl w:val="A0FE9828"/>
    <w:lvl w:ilvl="0" w:tplc="ACD02A86">
      <w:start w:val="1"/>
      <w:numFmt w:val="upperLetter"/>
      <w:lvlText w:val="%1."/>
      <w:lvlJc w:val="left"/>
      <w:pPr>
        <w:ind w:left="4036" w:hanging="269"/>
        <w:jc w:val="right"/>
      </w:pPr>
      <w:rPr>
        <w:rFonts w:ascii="Times New Roman" w:eastAsia="Times New Roman" w:hAnsi="Times New Roman" w:hint="default"/>
        <w:b/>
        <w:bCs/>
        <w:spacing w:val="-1"/>
        <w:sz w:val="22"/>
        <w:szCs w:val="22"/>
      </w:rPr>
    </w:lvl>
    <w:lvl w:ilvl="1" w:tplc="CCA0BC34">
      <w:start w:val="1"/>
      <w:numFmt w:val="bullet"/>
      <w:lvlText w:val="•"/>
      <w:lvlJc w:val="left"/>
      <w:pPr>
        <w:ind w:left="4487" w:hanging="269"/>
      </w:pPr>
      <w:rPr>
        <w:rFonts w:hint="default"/>
      </w:rPr>
    </w:lvl>
    <w:lvl w:ilvl="2" w:tplc="9A7AE7A0">
      <w:start w:val="1"/>
      <w:numFmt w:val="bullet"/>
      <w:lvlText w:val="•"/>
      <w:lvlJc w:val="left"/>
      <w:pPr>
        <w:ind w:left="4938" w:hanging="269"/>
      </w:pPr>
      <w:rPr>
        <w:rFonts w:hint="default"/>
      </w:rPr>
    </w:lvl>
    <w:lvl w:ilvl="3" w:tplc="68B0983E">
      <w:start w:val="1"/>
      <w:numFmt w:val="bullet"/>
      <w:lvlText w:val="•"/>
      <w:lvlJc w:val="left"/>
      <w:pPr>
        <w:ind w:left="5388" w:hanging="269"/>
      </w:pPr>
      <w:rPr>
        <w:rFonts w:hint="default"/>
      </w:rPr>
    </w:lvl>
    <w:lvl w:ilvl="4" w:tplc="1D2445AC">
      <w:start w:val="1"/>
      <w:numFmt w:val="bullet"/>
      <w:lvlText w:val="•"/>
      <w:lvlJc w:val="left"/>
      <w:pPr>
        <w:ind w:left="5839" w:hanging="269"/>
      </w:pPr>
      <w:rPr>
        <w:rFonts w:hint="default"/>
      </w:rPr>
    </w:lvl>
    <w:lvl w:ilvl="5" w:tplc="39FA9D2A">
      <w:start w:val="1"/>
      <w:numFmt w:val="bullet"/>
      <w:lvlText w:val="•"/>
      <w:lvlJc w:val="left"/>
      <w:pPr>
        <w:ind w:left="6290" w:hanging="269"/>
      </w:pPr>
      <w:rPr>
        <w:rFonts w:hint="default"/>
      </w:rPr>
    </w:lvl>
    <w:lvl w:ilvl="6" w:tplc="EE107D1E">
      <w:start w:val="1"/>
      <w:numFmt w:val="bullet"/>
      <w:lvlText w:val="•"/>
      <w:lvlJc w:val="left"/>
      <w:pPr>
        <w:ind w:left="6741" w:hanging="269"/>
      </w:pPr>
      <w:rPr>
        <w:rFonts w:hint="default"/>
      </w:rPr>
    </w:lvl>
    <w:lvl w:ilvl="7" w:tplc="64E2AE12">
      <w:start w:val="1"/>
      <w:numFmt w:val="bullet"/>
      <w:lvlText w:val="•"/>
      <w:lvlJc w:val="left"/>
      <w:pPr>
        <w:ind w:left="7192" w:hanging="269"/>
      </w:pPr>
      <w:rPr>
        <w:rFonts w:hint="default"/>
      </w:rPr>
    </w:lvl>
    <w:lvl w:ilvl="8" w:tplc="984658E4">
      <w:start w:val="1"/>
      <w:numFmt w:val="bullet"/>
      <w:lvlText w:val="•"/>
      <w:lvlJc w:val="left"/>
      <w:pPr>
        <w:ind w:left="7642" w:hanging="269"/>
      </w:pPr>
      <w:rPr>
        <w:rFonts w:hint="default"/>
      </w:rPr>
    </w:lvl>
  </w:abstractNum>
  <w:abstractNum w:abstractNumId="11" w15:restartNumberingAfterBreak="0">
    <w:nsid w:val="0AEC307E"/>
    <w:multiLevelType w:val="hybridMultilevel"/>
    <w:tmpl w:val="39D06E00"/>
    <w:lvl w:ilvl="0" w:tplc="908A9538">
      <w:start w:val="1"/>
      <w:numFmt w:val="bullet"/>
      <w:lvlText w:val="*"/>
      <w:lvlJc w:val="left"/>
      <w:pPr>
        <w:ind w:left="362" w:hanging="120"/>
      </w:pPr>
      <w:rPr>
        <w:rFonts w:ascii="Times New Roman" w:eastAsia="Times New Roman" w:hAnsi="Times New Roman" w:hint="default"/>
        <w:sz w:val="16"/>
        <w:szCs w:val="16"/>
      </w:rPr>
    </w:lvl>
    <w:lvl w:ilvl="1" w:tplc="193EC556">
      <w:start w:val="1"/>
      <w:numFmt w:val="bullet"/>
      <w:lvlText w:val=""/>
      <w:lvlJc w:val="left"/>
      <w:pPr>
        <w:ind w:left="938" w:hanging="360"/>
      </w:pPr>
      <w:rPr>
        <w:rFonts w:ascii="Symbol" w:eastAsia="Symbol" w:hAnsi="Symbol" w:hint="default"/>
        <w:sz w:val="22"/>
        <w:szCs w:val="22"/>
      </w:rPr>
    </w:lvl>
    <w:lvl w:ilvl="2" w:tplc="F6444194">
      <w:start w:val="1"/>
      <w:numFmt w:val="bullet"/>
      <w:lvlText w:val="•"/>
      <w:lvlJc w:val="left"/>
      <w:pPr>
        <w:ind w:left="1954" w:hanging="360"/>
      </w:pPr>
      <w:rPr>
        <w:rFonts w:hint="default"/>
      </w:rPr>
    </w:lvl>
    <w:lvl w:ilvl="3" w:tplc="53FC6D2A">
      <w:start w:val="1"/>
      <w:numFmt w:val="bullet"/>
      <w:lvlText w:val="•"/>
      <w:lvlJc w:val="left"/>
      <w:pPr>
        <w:ind w:left="2970" w:hanging="360"/>
      </w:pPr>
      <w:rPr>
        <w:rFonts w:hint="default"/>
      </w:rPr>
    </w:lvl>
    <w:lvl w:ilvl="4" w:tplc="692C44EC">
      <w:start w:val="1"/>
      <w:numFmt w:val="bullet"/>
      <w:lvlText w:val="•"/>
      <w:lvlJc w:val="left"/>
      <w:pPr>
        <w:ind w:left="3987" w:hanging="360"/>
      </w:pPr>
      <w:rPr>
        <w:rFonts w:hint="default"/>
      </w:rPr>
    </w:lvl>
    <w:lvl w:ilvl="5" w:tplc="7C16DBB0">
      <w:start w:val="1"/>
      <w:numFmt w:val="bullet"/>
      <w:lvlText w:val="•"/>
      <w:lvlJc w:val="left"/>
      <w:pPr>
        <w:ind w:left="5003" w:hanging="360"/>
      </w:pPr>
      <w:rPr>
        <w:rFonts w:hint="default"/>
      </w:rPr>
    </w:lvl>
    <w:lvl w:ilvl="6" w:tplc="6AE65C36">
      <w:start w:val="1"/>
      <w:numFmt w:val="bullet"/>
      <w:lvlText w:val="•"/>
      <w:lvlJc w:val="left"/>
      <w:pPr>
        <w:ind w:left="6019" w:hanging="360"/>
      </w:pPr>
      <w:rPr>
        <w:rFonts w:hint="default"/>
      </w:rPr>
    </w:lvl>
    <w:lvl w:ilvl="7" w:tplc="0742B994">
      <w:start w:val="1"/>
      <w:numFmt w:val="bullet"/>
      <w:lvlText w:val="•"/>
      <w:lvlJc w:val="left"/>
      <w:pPr>
        <w:ind w:left="7035" w:hanging="360"/>
      </w:pPr>
      <w:rPr>
        <w:rFonts w:hint="default"/>
      </w:rPr>
    </w:lvl>
    <w:lvl w:ilvl="8" w:tplc="E75A0442">
      <w:start w:val="1"/>
      <w:numFmt w:val="bullet"/>
      <w:lvlText w:val="•"/>
      <w:lvlJc w:val="left"/>
      <w:pPr>
        <w:ind w:left="8051" w:hanging="360"/>
      </w:pPr>
      <w:rPr>
        <w:rFonts w:hint="default"/>
      </w:rPr>
    </w:lvl>
  </w:abstractNum>
  <w:abstractNum w:abstractNumId="12" w15:restartNumberingAfterBreak="0">
    <w:nsid w:val="0B130046"/>
    <w:multiLevelType w:val="hybridMultilevel"/>
    <w:tmpl w:val="6008AB94"/>
    <w:lvl w:ilvl="0" w:tplc="BE36CCA0">
      <w:start w:val="1"/>
      <w:numFmt w:val="bullet"/>
      <w:lvlText w:val=""/>
      <w:lvlJc w:val="left"/>
      <w:pPr>
        <w:ind w:left="838" w:hanging="360"/>
      </w:pPr>
      <w:rPr>
        <w:rFonts w:ascii="Symbol" w:eastAsia="Symbol" w:hAnsi="Symbol" w:hint="default"/>
        <w:sz w:val="22"/>
        <w:szCs w:val="22"/>
      </w:rPr>
    </w:lvl>
    <w:lvl w:ilvl="1" w:tplc="BDF4DD20">
      <w:start w:val="1"/>
      <w:numFmt w:val="bullet"/>
      <w:lvlText w:val="•"/>
      <w:lvlJc w:val="left"/>
      <w:pPr>
        <w:ind w:left="1737" w:hanging="360"/>
      </w:pPr>
      <w:rPr>
        <w:rFonts w:hint="default"/>
      </w:rPr>
    </w:lvl>
    <w:lvl w:ilvl="2" w:tplc="D7C082A2">
      <w:start w:val="1"/>
      <w:numFmt w:val="bullet"/>
      <w:lvlText w:val="•"/>
      <w:lvlJc w:val="left"/>
      <w:pPr>
        <w:ind w:left="2635" w:hanging="360"/>
      </w:pPr>
      <w:rPr>
        <w:rFonts w:hint="default"/>
      </w:rPr>
    </w:lvl>
    <w:lvl w:ilvl="3" w:tplc="03727A60">
      <w:start w:val="1"/>
      <w:numFmt w:val="bullet"/>
      <w:lvlText w:val="•"/>
      <w:lvlJc w:val="left"/>
      <w:pPr>
        <w:ind w:left="3534" w:hanging="360"/>
      </w:pPr>
      <w:rPr>
        <w:rFonts w:hint="default"/>
      </w:rPr>
    </w:lvl>
    <w:lvl w:ilvl="4" w:tplc="197633B2">
      <w:start w:val="1"/>
      <w:numFmt w:val="bullet"/>
      <w:lvlText w:val="•"/>
      <w:lvlJc w:val="left"/>
      <w:pPr>
        <w:ind w:left="4432" w:hanging="360"/>
      </w:pPr>
      <w:rPr>
        <w:rFonts w:hint="default"/>
      </w:rPr>
    </w:lvl>
    <w:lvl w:ilvl="5" w:tplc="7B90A624">
      <w:start w:val="1"/>
      <w:numFmt w:val="bullet"/>
      <w:lvlText w:val="•"/>
      <w:lvlJc w:val="left"/>
      <w:pPr>
        <w:ind w:left="5331" w:hanging="360"/>
      </w:pPr>
      <w:rPr>
        <w:rFonts w:hint="default"/>
      </w:rPr>
    </w:lvl>
    <w:lvl w:ilvl="6" w:tplc="42809A76">
      <w:start w:val="1"/>
      <w:numFmt w:val="bullet"/>
      <w:lvlText w:val="•"/>
      <w:lvlJc w:val="left"/>
      <w:pPr>
        <w:ind w:left="6230" w:hanging="360"/>
      </w:pPr>
      <w:rPr>
        <w:rFonts w:hint="default"/>
      </w:rPr>
    </w:lvl>
    <w:lvl w:ilvl="7" w:tplc="2A58C79C">
      <w:start w:val="1"/>
      <w:numFmt w:val="bullet"/>
      <w:lvlText w:val="•"/>
      <w:lvlJc w:val="left"/>
      <w:pPr>
        <w:ind w:left="7128" w:hanging="360"/>
      </w:pPr>
      <w:rPr>
        <w:rFonts w:hint="default"/>
      </w:rPr>
    </w:lvl>
    <w:lvl w:ilvl="8" w:tplc="2B224354">
      <w:start w:val="1"/>
      <w:numFmt w:val="bullet"/>
      <w:lvlText w:val="•"/>
      <w:lvlJc w:val="left"/>
      <w:pPr>
        <w:ind w:left="8027" w:hanging="360"/>
      </w:pPr>
      <w:rPr>
        <w:rFonts w:hint="default"/>
      </w:rPr>
    </w:lvl>
  </w:abstractNum>
  <w:abstractNum w:abstractNumId="13" w15:restartNumberingAfterBreak="0">
    <w:nsid w:val="0CFB2C7E"/>
    <w:multiLevelType w:val="hybridMultilevel"/>
    <w:tmpl w:val="3C5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7C6E38"/>
    <w:multiLevelType w:val="hybridMultilevel"/>
    <w:tmpl w:val="3544D0A8"/>
    <w:lvl w:ilvl="0" w:tplc="2AE29174">
      <w:start w:val="1"/>
      <w:numFmt w:val="bullet"/>
      <w:lvlText w:val="-"/>
      <w:lvlJc w:val="left"/>
      <w:pPr>
        <w:ind w:left="1287"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0DF21E3B"/>
    <w:multiLevelType w:val="hybridMultilevel"/>
    <w:tmpl w:val="0212DF62"/>
    <w:lvl w:ilvl="0" w:tplc="73DC4ADA">
      <w:start w:val="1"/>
      <w:numFmt w:val="bullet"/>
      <w:lvlText w:val="*"/>
      <w:lvlJc w:val="left"/>
      <w:pPr>
        <w:ind w:left="295" w:hanging="77"/>
      </w:pPr>
      <w:rPr>
        <w:rFonts w:ascii="Times New Roman" w:eastAsia="Times New Roman" w:hAnsi="Times New Roman" w:hint="default"/>
        <w:position w:val="6"/>
        <w:sz w:val="10"/>
        <w:szCs w:val="10"/>
      </w:rPr>
    </w:lvl>
    <w:lvl w:ilvl="1" w:tplc="1D54800A">
      <w:start w:val="1"/>
      <w:numFmt w:val="bullet"/>
      <w:lvlText w:val=""/>
      <w:lvlJc w:val="left"/>
      <w:pPr>
        <w:ind w:left="926" w:hanging="360"/>
      </w:pPr>
      <w:rPr>
        <w:rFonts w:ascii="Symbol" w:eastAsia="Symbol" w:hAnsi="Symbol" w:hint="default"/>
        <w:sz w:val="22"/>
        <w:szCs w:val="22"/>
      </w:rPr>
    </w:lvl>
    <w:lvl w:ilvl="2" w:tplc="68A28356">
      <w:start w:val="1"/>
      <w:numFmt w:val="bullet"/>
      <w:lvlText w:val="•"/>
      <w:lvlJc w:val="left"/>
      <w:pPr>
        <w:ind w:left="1943" w:hanging="360"/>
      </w:pPr>
      <w:rPr>
        <w:rFonts w:hint="default"/>
      </w:rPr>
    </w:lvl>
    <w:lvl w:ilvl="3" w:tplc="21807460">
      <w:start w:val="1"/>
      <w:numFmt w:val="bullet"/>
      <w:lvlText w:val="•"/>
      <w:lvlJc w:val="left"/>
      <w:pPr>
        <w:ind w:left="2961" w:hanging="360"/>
      </w:pPr>
      <w:rPr>
        <w:rFonts w:hint="default"/>
      </w:rPr>
    </w:lvl>
    <w:lvl w:ilvl="4" w:tplc="F6747CBA">
      <w:start w:val="1"/>
      <w:numFmt w:val="bullet"/>
      <w:lvlText w:val="•"/>
      <w:lvlJc w:val="left"/>
      <w:pPr>
        <w:ind w:left="3979" w:hanging="360"/>
      </w:pPr>
      <w:rPr>
        <w:rFonts w:hint="default"/>
      </w:rPr>
    </w:lvl>
    <w:lvl w:ilvl="5" w:tplc="735E7286">
      <w:start w:val="1"/>
      <w:numFmt w:val="bullet"/>
      <w:lvlText w:val="•"/>
      <w:lvlJc w:val="left"/>
      <w:pPr>
        <w:ind w:left="4996" w:hanging="360"/>
      </w:pPr>
      <w:rPr>
        <w:rFonts w:hint="default"/>
      </w:rPr>
    </w:lvl>
    <w:lvl w:ilvl="6" w:tplc="00784696">
      <w:start w:val="1"/>
      <w:numFmt w:val="bullet"/>
      <w:lvlText w:val="•"/>
      <w:lvlJc w:val="left"/>
      <w:pPr>
        <w:ind w:left="6014" w:hanging="360"/>
      </w:pPr>
      <w:rPr>
        <w:rFonts w:hint="default"/>
      </w:rPr>
    </w:lvl>
    <w:lvl w:ilvl="7" w:tplc="5450EE3C">
      <w:start w:val="1"/>
      <w:numFmt w:val="bullet"/>
      <w:lvlText w:val="•"/>
      <w:lvlJc w:val="left"/>
      <w:pPr>
        <w:ind w:left="7031" w:hanging="360"/>
      </w:pPr>
      <w:rPr>
        <w:rFonts w:hint="default"/>
      </w:rPr>
    </w:lvl>
    <w:lvl w:ilvl="8" w:tplc="08C0FBDE">
      <w:start w:val="1"/>
      <w:numFmt w:val="bullet"/>
      <w:lvlText w:val="•"/>
      <w:lvlJc w:val="left"/>
      <w:pPr>
        <w:ind w:left="8049" w:hanging="360"/>
      </w:pPr>
      <w:rPr>
        <w:rFonts w:hint="default"/>
      </w:rPr>
    </w:lvl>
  </w:abstractNum>
  <w:abstractNum w:abstractNumId="16"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1835F7"/>
    <w:multiLevelType w:val="hybridMultilevel"/>
    <w:tmpl w:val="FD2E7558"/>
    <w:lvl w:ilvl="0" w:tplc="17B262A2">
      <w:start w:val="1"/>
      <w:numFmt w:val="bullet"/>
      <w:lvlText w:val="•"/>
      <w:lvlJc w:val="left"/>
      <w:pPr>
        <w:ind w:left="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21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49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085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097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AB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A0D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E8D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72083E"/>
    <w:multiLevelType w:val="hybridMultilevel"/>
    <w:tmpl w:val="CBE6CDCE"/>
    <w:lvl w:ilvl="0" w:tplc="FE72EDF6">
      <w:start w:val="1"/>
      <w:numFmt w:val="decimal"/>
      <w:lvlText w:val="%1."/>
      <w:lvlJc w:val="left"/>
      <w:pPr>
        <w:ind w:left="684" w:hanging="567"/>
      </w:pPr>
      <w:rPr>
        <w:rFonts w:ascii="Times New Roman" w:eastAsia="Times New Roman" w:hAnsi="Times New Roman" w:hint="default"/>
        <w:sz w:val="22"/>
        <w:szCs w:val="22"/>
      </w:rPr>
    </w:lvl>
    <w:lvl w:ilvl="1" w:tplc="9D985258">
      <w:start w:val="1"/>
      <w:numFmt w:val="bullet"/>
      <w:lvlText w:val="•"/>
      <w:lvlJc w:val="left"/>
      <w:pPr>
        <w:ind w:left="1600" w:hanging="567"/>
      </w:pPr>
      <w:rPr>
        <w:rFonts w:hint="default"/>
      </w:rPr>
    </w:lvl>
    <w:lvl w:ilvl="2" w:tplc="7C1253FA">
      <w:start w:val="1"/>
      <w:numFmt w:val="bullet"/>
      <w:lvlText w:val="•"/>
      <w:lvlJc w:val="left"/>
      <w:pPr>
        <w:ind w:left="2516" w:hanging="567"/>
      </w:pPr>
      <w:rPr>
        <w:rFonts w:hint="default"/>
      </w:rPr>
    </w:lvl>
    <w:lvl w:ilvl="3" w:tplc="02C6E7D2">
      <w:start w:val="1"/>
      <w:numFmt w:val="bullet"/>
      <w:lvlText w:val="•"/>
      <w:lvlJc w:val="left"/>
      <w:pPr>
        <w:ind w:left="3432" w:hanging="567"/>
      </w:pPr>
      <w:rPr>
        <w:rFonts w:hint="default"/>
      </w:rPr>
    </w:lvl>
    <w:lvl w:ilvl="4" w:tplc="0B9E1556">
      <w:start w:val="1"/>
      <w:numFmt w:val="bullet"/>
      <w:lvlText w:val="•"/>
      <w:lvlJc w:val="left"/>
      <w:pPr>
        <w:ind w:left="4348" w:hanging="567"/>
      </w:pPr>
      <w:rPr>
        <w:rFonts w:hint="default"/>
      </w:rPr>
    </w:lvl>
    <w:lvl w:ilvl="5" w:tplc="FC7476A4">
      <w:start w:val="1"/>
      <w:numFmt w:val="bullet"/>
      <w:lvlText w:val="•"/>
      <w:lvlJc w:val="left"/>
      <w:pPr>
        <w:ind w:left="5264" w:hanging="567"/>
      </w:pPr>
      <w:rPr>
        <w:rFonts w:hint="default"/>
      </w:rPr>
    </w:lvl>
    <w:lvl w:ilvl="6" w:tplc="F54C1132">
      <w:start w:val="1"/>
      <w:numFmt w:val="bullet"/>
      <w:lvlText w:val="•"/>
      <w:lvlJc w:val="left"/>
      <w:pPr>
        <w:ind w:left="6180" w:hanging="567"/>
      </w:pPr>
      <w:rPr>
        <w:rFonts w:hint="default"/>
      </w:rPr>
    </w:lvl>
    <w:lvl w:ilvl="7" w:tplc="02909AF4">
      <w:start w:val="1"/>
      <w:numFmt w:val="bullet"/>
      <w:lvlText w:val="•"/>
      <w:lvlJc w:val="left"/>
      <w:pPr>
        <w:ind w:left="7096" w:hanging="567"/>
      </w:pPr>
      <w:rPr>
        <w:rFonts w:hint="default"/>
      </w:rPr>
    </w:lvl>
    <w:lvl w:ilvl="8" w:tplc="FED6E72C">
      <w:start w:val="1"/>
      <w:numFmt w:val="bullet"/>
      <w:lvlText w:val="•"/>
      <w:lvlJc w:val="left"/>
      <w:pPr>
        <w:ind w:left="8012" w:hanging="567"/>
      </w:pPr>
      <w:rPr>
        <w:rFonts w:hint="default"/>
      </w:rPr>
    </w:lvl>
  </w:abstractNum>
  <w:abstractNum w:abstractNumId="20" w15:restartNumberingAfterBreak="0">
    <w:nsid w:val="126C77C5"/>
    <w:multiLevelType w:val="hybridMultilevel"/>
    <w:tmpl w:val="1F52EF60"/>
    <w:lvl w:ilvl="0" w:tplc="BCA460E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6F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6AB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A02E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2A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6E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2D0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6AB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D02A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27F509F"/>
    <w:multiLevelType w:val="hybridMultilevel"/>
    <w:tmpl w:val="39B09860"/>
    <w:lvl w:ilvl="0" w:tplc="19E6ED62">
      <w:start w:val="1"/>
      <w:numFmt w:val="bullet"/>
      <w:lvlText w:val=""/>
      <w:lvlJc w:val="left"/>
      <w:pPr>
        <w:ind w:left="720" w:hanging="360"/>
      </w:pPr>
      <w:rPr>
        <w:rFonts w:ascii="Symbol" w:hAnsi="Symbol" w:hint="default"/>
      </w:rPr>
    </w:lvl>
    <w:lvl w:ilvl="1" w:tplc="4DF03F5E">
      <w:start w:val="1"/>
      <w:numFmt w:val="bullet"/>
      <w:lvlText w:val=""/>
      <w:lvlJc w:val="left"/>
      <w:pPr>
        <w:ind w:left="1440" w:hanging="360"/>
      </w:pPr>
      <w:rPr>
        <w:rFonts w:ascii="Symbol" w:hAnsi="Symbol" w:hint="default"/>
      </w:rPr>
    </w:lvl>
    <w:lvl w:ilvl="2" w:tplc="43FC8674" w:tentative="1">
      <w:start w:val="1"/>
      <w:numFmt w:val="bullet"/>
      <w:lvlText w:val=""/>
      <w:lvlJc w:val="left"/>
      <w:pPr>
        <w:ind w:left="2160" w:hanging="360"/>
      </w:pPr>
      <w:rPr>
        <w:rFonts w:ascii="Wingdings" w:hAnsi="Wingdings" w:hint="default"/>
      </w:rPr>
    </w:lvl>
    <w:lvl w:ilvl="3" w:tplc="A50C5738" w:tentative="1">
      <w:start w:val="1"/>
      <w:numFmt w:val="bullet"/>
      <w:lvlText w:val=""/>
      <w:lvlJc w:val="left"/>
      <w:pPr>
        <w:ind w:left="2880" w:hanging="360"/>
      </w:pPr>
      <w:rPr>
        <w:rFonts w:ascii="Symbol" w:hAnsi="Symbol" w:hint="default"/>
      </w:rPr>
    </w:lvl>
    <w:lvl w:ilvl="4" w:tplc="72186046" w:tentative="1">
      <w:start w:val="1"/>
      <w:numFmt w:val="bullet"/>
      <w:lvlText w:val="o"/>
      <w:lvlJc w:val="left"/>
      <w:pPr>
        <w:ind w:left="3600" w:hanging="360"/>
      </w:pPr>
      <w:rPr>
        <w:rFonts w:ascii="Courier New" w:hAnsi="Courier New" w:cs="Courier New" w:hint="default"/>
      </w:rPr>
    </w:lvl>
    <w:lvl w:ilvl="5" w:tplc="DC4E1B46" w:tentative="1">
      <w:start w:val="1"/>
      <w:numFmt w:val="bullet"/>
      <w:lvlText w:val=""/>
      <w:lvlJc w:val="left"/>
      <w:pPr>
        <w:ind w:left="4320" w:hanging="360"/>
      </w:pPr>
      <w:rPr>
        <w:rFonts w:ascii="Wingdings" w:hAnsi="Wingdings" w:hint="default"/>
      </w:rPr>
    </w:lvl>
    <w:lvl w:ilvl="6" w:tplc="921A6392" w:tentative="1">
      <w:start w:val="1"/>
      <w:numFmt w:val="bullet"/>
      <w:lvlText w:val=""/>
      <w:lvlJc w:val="left"/>
      <w:pPr>
        <w:ind w:left="5040" w:hanging="360"/>
      </w:pPr>
      <w:rPr>
        <w:rFonts w:ascii="Symbol" w:hAnsi="Symbol" w:hint="default"/>
      </w:rPr>
    </w:lvl>
    <w:lvl w:ilvl="7" w:tplc="4C328348" w:tentative="1">
      <w:start w:val="1"/>
      <w:numFmt w:val="bullet"/>
      <w:lvlText w:val="o"/>
      <w:lvlJc w:val="left"/>
      <w:pPr>
        <w:ind w:left="5760" w:hanging="360"/>
      </w:pPr>
      <w:rPr>
        <w:rFonts w:ascii="Courier New" w:hAnsi="Courier New" w:cs="Courier New" w:hint="default"/>
      </w:rPr>
    </w:lvl>
    <w:lvl w:ilvl="8" w:tplc="EE46B226" w:tentative="1">
      <w:start w:val="1"/>
      <w:numFmt w:val="bullet"/>
      <w:lvlText w:val=""/>
      <w:lvlJc w:val="left"/>
      <w:pPr>
        <w:ind w:left="6480" w:hanging="360"/>
      </w:pPr>
      <w:rPr>
        <w:rFonts w:ascii="Wingdings" w:hAnsi="Wingdings" w:hint="default"/>
      </w:rPr>
    </w:lvl>
  </w:abstractNum>
  <w:abstractNum w:abstractNumId="22" w15:restartNumberingAfterBreak="0">
    <w:nsid w:val="12980B39"/>
    <w:multiLevelType w:val="hybridMultilevel"/>
    <w:tmpl w:val="F3824B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2D53935"/>
    <w:multiLevelType w:val="hybridMultilevel"/>
    <w:tmpl w:val="C23C0F0E"/>
    <w:lvl w:ilvl="0" w:tplc="D8EC6208">
      <w:start w:val="1"/>
      <w:numFmt w:val="bullet"/>
      <w:lvlText w:val=""/>
      <w:lvlJc w:val="left"/>
      <w:pPr>
        <w:ind w:left="569" w:hanging="452"/>
      </w:pPr>
      <w:rPr>
        <w:rFonts w:ascii="Symbol" w:eastAsia="Symbol" w:hAnsi="Symbol" w:hint="default"/>
        <w:sz w:val="18"/>
        <w:szCs w:val="18"/>
      </w:rPr>
    </w:lvl>
    <w:lvl w:ilvl="1" w:tplc="5B6A71DE">
      <w:start w:val="1"/>
      <w:numFmt w:val="bullet"/>
      <w:lvlText w:val="•"/>
      <w:lvlJc w:val="left"/>
      <w:pPr>
        <w:ind w:left="1499" w:hanging="452"/>
      </w:pPr>
      <w:rPr>
        <w:rFonts w:hint="default"/>
      </w:rPr>
    </w:lvl>
    <w:lvl w:ilvl="2" w:tplc="EDBA83B2">
      <w:start w:val="1"/>
      <w:numFmt w:val="bullet"/>
      <w:lvlText w:val="•"/>
      <w:lvlJc w:val="left"/>
      <w:pPr>
        <w:ind w:left="2428" w:hanging="452"/>
      </w:pPr>
      <w:rPr>
        <w:rFonts w:hint="default"/>
      </w:rPr>
    </w:lvl>
    <w:lvl w:ilvl="3" w:tplc="B5DA0C24">
      <w:start w:val="1"/>
      <w:numFmt w:val="bullet"/>
      <w:lvlText w:val="•"/>
      <w:lvlJc w:val="left"/>
      <w:pPr>
        <w:ind w:left="3358" w:hanging="452"/>
      </w:pPr>
      <w:rPr>
        <w:rFonts w:hint="default"/>
      </w:rPr>
    </w:lvl>
    <w:lvl w:ilvl="4" w:tplc="255A439A">
      <w:start w:val="1"/>
      <w:numFmt w:val="bullet"/>
      <w:lvlText w:val="•"/>
      <w:lvlJc w:val="left"/>
      <w:pPr>
        <w:ind w:left="4287" w:hanging="452"/>
      </w:pPr>
      <w:rPr>
        <w:rFonts w:hint="default"/>
      </w:rPr>
    </w:lvl>
    <w:lvl w:ilvl="5" w:tplc="EEE8F382">
      <w:start w:val="1"/>
      <w:numFmt w:val="bullet"/>
      <w:lvlText w:val="•"/>
      <w:lvlJc w:val="left"/>
      <w:pPr>
        <w:ind w:left="5217" w:hanging="452"/>
      </w:pPr>
      <w:rPr>
        <w:rFonts w:hint="default"/>
      </w:rPr>
    </w:lvl>
    <w:lvl w:ilvl="6" w:tplc="899A77C2">
      <w:start w:val="1"/>
      <w:numFmt w:val="bullet"/>
      <w:lvlText w:val="•"/>
      <w:lvlJc w:val="left"/>
      <w:pPr>
        <w:ind w:left="6146" w:hanging="452"/>
      </w:pPr>
      <w:rPr>
        <w:rFonts w:hint="default"/>
      </w:rPr>
    </w:lvl>
    <w:lvl w:ilvl="7" w:tplc="ED08E002">
      <w:start w:val="1"/>
      <w:numFmt w:val="bullet"/>
      <w:lvlText w:val="•"/>
      <w:lvlJc w:val="left"/>
      <w:pPr>
        <w:ind w:left="7075" w:hanging="452"/>
      </w:pPr>
      <w:rPr>
        <w:rFonts w:hint="default"/>
      </w:rPr>
    </w:lvl>
    <w:lvl w:ilvl="8" w:tplc="3A2ACACE">
      <w:start w:val="1"/>
      <w:numFmt w:val="bullet"/>
      <w:lvlText w:val="•"/>
      <w:lvlJc w:val="left"/>
      <w:pPr>
        <w:ind w:left="8005" w:hanging="452"/>
      </w:pPr>
      <w:rPr>
        <w:rFonts w:hint="default"/>
      </w:rPr>
    </w:lvl>
  </w:abstractNum>
  <w:abstractNum w:abstractNumId="24" w15:restartNumberingAfterBreak="0">
    <w:nsid w:val="13623A27"/>
    <w:multiLevelType w:val="hybridMultilevel"/>
    <w:tmpl w:val="6ABC18A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5" w15:restartNumberingAfterBreak="0">
    <w:nsid w:val="140C4AB2"/>
    <w:multiLevelType w:val="hybridMultilevel"/>
    <w:tmpl w:val="85DA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0D5D2F"/>
    <w:multiLevelType w:val="multilevel"/>
    <w:tmpl w:val="70E0C01E"/>
    <w:lvl w:ilvl="0">
      <w:start w:val="4"/>
      <w:numFmt w:val="decimal"/>
      <w:lvlText w:val="%1"/>
      <w:lvlJc w:val="left"/>
      <w:pPr>
        <w:ind w:left="449" w:hanging="332"/>
      </w:pPr>
      <w:rPr>
        <w:rFonts w:hint="default"/>
      </w:rPr>
    </w:lvl>
    <w:lvl w:ilvl="1">
      <w:start w:val="8"/>
      <w:numFmt w:val="decimal"/>
      <w:lvlText w:val="%1.%2"/>
      <w:lvlJc w:val="left"/>
      <w:pPr>
        <w:ind w:left="449" w:hanging="332"/>
      </w:pPr>
      <w:rPr>
        <w:rFonts w:ascii="Times New Roman" w:eastAsia="Times New Roman" w:hAnsi="Times New Roman" w:hint="default"/>
        <w:sz w:val="22"/>
        <w:szCs w:val="22"/>
      </w:rPr>
    </w:lvl>
    <w:lvl w:ilvl="2">
      <w:start w:val="1"/>
      <w:numFmt w:val="bullet"/>
      <w:lvlText w:val=""/>
      <w:lvlJc w:val="left"/>
      <w:pPr>
        <w:ind w:left="665" w:hanging="428"/>
      </w:pPr>
      <w:rPr>
        <w:rFonts w:ascii="Symbol" w:eastAsia="Symbol" w:hAnsi="Symbol" w:hint="default"/>
        <w:sz w:val="22"/>
        <w:szCs w:val="22"/>
      </w:rPr>
    </w:lvl>
    <w:lvl w:ilvl="3">
      <w:start w:val="1"/>
      <w:numFmt w:val="bullet"/>
      <w:lvlText w:val=""/>
      <w:lvlJc w:val="left"/>
      <w:pPr>
        <w:ind w:left="958" w:hanging="360"/>
      </w:pPr>
      <w:rPr>
        <w:rFonts w:ascii="Symbol" w:eastAsia="Symbol" w:hAnsi="Symbol" w:hint="default"/>
        <w:sz w:val="22"/>
        <w:szCs w:val="22"/>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27" w15:restartNumberingAfterBreak="0">
    <w:nsid w:val="187F727F"/>
    <w:multiLevelType w:val="hybridMultilevel"/>
    <w:tmpl w:val="94B43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9173B6B"/>
    <w:multiLevelType w:val="hybridMultilevel"/>
    <w:tmpl w:val="8852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0" w15:restartNumberingAfterBreak="0">
    <w:nsid w:val="19D2484B"/>
    <w:multiLevelType w:val="hybridMultilevel"/>
    <w:tmpl w:val="7422A2B6"/>
    <w:lvl w:ilvl="0" w:tplc="08090001">
      <w:start w:val="1"/>
      <w:numFmt w:val="bullet"/>
      <w:lvlText w:val=""/>
      <w:lvlJc w:val="left"/>
      <w:pPr>
        <w:ind w:left="6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BA413CB"/>
    <w:multiLevelType w:val="hybridMultilevel"/>
    <w:tmpl w:val="FCA01814"/>
    <w:lvl w:ilvl="0" w:tplc="2AE2917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5B0251"/>
    <w:multiLevelType w:val="hybridMultilevel"/>
    <w:tmpl w:val="0CE4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C275C0"/>
    <w:multiLevelType w:val="hybridMultilevel"/>
    <w:tmpl w:val="30D4A5F0"/>
    <w:lvl w:ilvl="0" w:tplc="B2FCDABA">
      <w:start w:val="1"/>
      <w:numFmt w:val="bullet"/>
      <w:lvlText w:val=""/>
      <w:lvlJc w:val="left"/>
      <w:pPr>
        <w:ind w:left="720" w:hanging="360"/>
      </w:pPr>
      <w:rPr>
        <w:rFonts w:ascii="Symbol" w:hAnsi="Symbol" w:hint="default"/>
      </w:rPr>
    </w:lvl>
    <w:lvl w:ilvl="1" w:tplc="B7863560">
      <w:start w:val="1"/>
      <w:numFmt w:val="bullet"/>
      <w:lvlText w:val=""/>
      <w:lvlJc w:val="left"/>
      <w:pPr>
        <w:ind w:left="1440" w:hanging="360"/>
      </w:pPr>
      <w:rPr>
        <w:rFonts w:ascii="Symbol" w:hAnsi="Symbol" w:hint="default"/>
      </w:rPr>
    </w:lvl>
    <w:lvl w:ilvl="2" w:tplc="79CE7622">
      <w:numFmt w:val="bullet"/>
      <w:lvlText w:val="-"/>
      <w:lvlJc w:val="left"/>
      <w:pPr>
        <w:ind w:left="2160" w:hanging="360"/>
      </w:pPr>
      <w:rPr>
        <w:rFonts w:ascii="Times New Roman" w:eastAsia="Times New Roman" w:hAnsi="Times New Roman" w:cs="Times New Roman" w:hint="default"/>
        <w:i w:val="0"/>
      </w:rPr>
    </w:lvl>
    <w:lvl w:ilvl="3" w:tplc="A1DA9EE0" w:tentative="1">
      <w:start w:val="1"/>
      <w:numFmt w:val="bullet"/>
      <w:lvlText w:val=""/>
      <w:lvlJc w:val="left"/>
      <w:pPr>
        <w:ind w:left="2880" w:hanging="360"/>
      </w:pPr>
      <w:rPr>
        <w:rFonts w:ascii="Symbol" w:hAnsi="Symbol" w:hint="default"/>
      </w:rPr>
    </w:lvl>
    <w:lvl w:ilvl="4" w:tplc="8E38725C" w:tentative="1">
      <w:start w:val="1"/>
      <w:numFmt w:val="bullet"/>
      <w:lvlText w:val="o"/>
      <w:lvlJc w:val="left"/>
      <w:pPr>
        <w:ind w:left="3600" w:hanging="360"/>
      </w:pPr>
      <w:rPr>
        <w:rFonts w:ascii="Courier New" w:hAnsi="Courier New" w:cs="Courier New" w:hint="default"/>
      </w:rPr>
    </w:lvl>
    <w:lvl w:ilvl="5" w:tplc="C9CC3E56" w:tentative="1">
      <w:start w:val="1"/>
      <w:numFmt w:val="bullet"/>
      <w:lvlText w:val=""/>
      <w:lvlJc w:val="left"/>
      <w:pPr>
        <w:ind w:left="4320" w:hanging="360"/>
      </w:pPr>
      <w:rPr>
        <w:rFonts w:ascii="Wingdings" w:hAnsi="Wingdings" w:hint="default"/>
      </w:rPr>
    </w:lvl>
    <w:lvl w:ilvl="6" w:tplc="C5E8F1A6" w:tentative="1">
      <w:start w:val="1"/>
      <w:numFmt w:val="bullet"/>
      <w:lvlText w:val=""/>
      <w:lvlJc w:val="left"/>
      <w:pPr>
        <w:ind w:left="5040" w:hanging="360"/>
      </w:pPr>
      <w:rPr>
        <w:rFonts w:ascii="Symbol" w:hAnsi="Symbol" w:hint="default"/>
      </w:rPr>
    </w:lvl>
    <w:lvl w:ilvl="7" w:tplc="10AE4956" w:tentative="1">
      <w:start w:val="1"/>
      <w:numFmt w:val="bullet"/>
      <w:lvlText w:val="o"/>
      <w:lvlJc w:val="left"/>
      <w:pPr>
        <w:ind w:left="5760" w:hanging="360"/>
      </w:pPr>
      <w:rPr>
        <w:rFonts w:ascii="Courier New" w:hAnsi="Courier New" w:cs="Courier New" w:hint="default"/>
      </w:rPr>
    </w:lvl>
    <w:lvl w:ilvl="8" w:tplc="BDDEA6F6" w:tentative="1">
      <w:start w:val="1"/>
      <w:numFmt w:val="bullet"/>
      <w:lvlText w:val=""/>
      <w:lvlJc w:val="left"/>
      <w:pPr>
        <w:ind w:left="6480" w:hanging="360"/>
      </w:pPr>
      <w:rPr>
        <w:rFonts w:ascii="Wingdings" w:hAnsi="Wingdings" w:hint="default"/>
      </w:rPr>
    </w:lvl>
  </w:abstractNum>
  <w:abstractNum w:abstractNumId="34" w15:restartNumberingAfterBreak="0">
    <w:nsid w:val="1D062182"/>
    <w:multiLevelType w:val="hybridMultilevel"/>
    <w:tmpl w:val="442014F8"/>
    <w:lvl w:ilvl="0" w:tplc="DA208390">
      <w:start w:val="1"/>
      <w:numFmt w:val="decimal"/>
      <w:lvlText w:val="%1."/>
      <w:lvlJc w:val="left"/>
      <w:pPr>
        <w:ind w:left="478" w:hanging="360"/>
      </w:pPr>
      <w:rPr>
        <w:rFonts w:ascii="Times New Roman" w:eastAsia="Times New Roman" w:hAnsi="Times New Roman" w:hint="default"/>
        <w:sz w:val="22"/>
        <w:szCs w:val="22"/>
      </w:rPr>
    </w:lvl>
    <w:lvl w:ilvl="1" w:tplc="B956CFEC">
      <w:start w:val="1"/>
      <w:numFmt w:val="bullet"/>
      <w:lvlText w:val=""/>
      <w:lvlJc w:val="left"/>
      <w:pPr>
        <w:ind w:left="838" w:hanging="360"/>
      </w:pPr>
      <w:rPr>
        <w:rFonts w:ascii="Symbol" w:eastAsia="Symbol" w:hAnsi="Symbol" w:hint="default"/>
        <w:sz w:val="22"/>
        <w:szCs w:val="22"/>
      </w:rPr>
    </w:lvl>
    <w:lvl w:ilvl="2" w:tplc="07C8003A">
      <w:start w:val="1"/>
      <w:numFmt w:val="bullet"/>
      <w:lvlText w:val="o"/>
      <w:lvlJc w:val="left"/>
      <w:pPr>
        <w:ind w:left="1618" w:hanging="360"/>
      </w:pPr>
      <w:rPr>
        <w:rFonts w:ascii="Courier New" w:eastAsia="Courier New" w:hAnsi="Courier New" w:hint="default"/>
        <w:sz w:val="22"/>
        <w:szCs w:val="22"/>
      </w:rPr>
    </w:lvl>
    <w:lvl w:ilvl="3" w:tplc="ED30105C">
      <w:start w:val="1"/>
      <w:numFmt w:val="bullet"/>
      <w:lvlText w:val=""/>
      <w:lvlJc w:val="left"/>
      <w:pPr>
        <w:ind w:left="2278" w:hanging="360"/>
      </w:pPr>
      <w:rPr>
        <w:rFonts w:ascii="Wingdings" w:eastAsia="Wingdings" w:hAnsi="Wingdings" w:hint="default"/>
        <w:sz w:val="22"/>
        <w:szCs w:val="22"/>
      </w:rPr>
    </w:lvl>
    <w:lvl w:ilvl="4" w:tplc="EB388550">
      <w:start w:val="1"/>
      <w:numFmt w:val="bullet"/>
      <w:lvlText w:val="•"/>
      <w:lvlJc w:val="left"/>
      <w:pPr>
        <w:ind w:left="2278" w:hanging="360"/>
      </w:pPr>
      <w:rPr>
        <w:rFonts w:hint="default"/>
      </w:rPr>
    </w:lvl>
    <w:lvl w:ilvl="5" w:tplc="AF5ABA90">
      <w:start w:val="1"/>
      <w:numFmt w:val="bullet"/>
      <w:lvlText w:val="•"/>
      <w:lvlJc w:val="left"/>
      <w:pPr>
        <w:ind w:left="3522" w:hanging="360"/>
      </w:pPr>
      <w:rPr>
        <w:rFonts w:hint="default"/>
      </w:rPr>
    </w:lvl>
    <w:lvl w:ilvl="6" w:tplc="B73E45EE">
      <w:start w:val="1"/>
      <w:numFmt w:val="bullet"/>
      <w:lvlText w:val="•"/>
      <w:lvlJc w:val="left"/>
      <w:pPr>
        <w:ind w:left="4767" w:hanging="360"/>
      </w:pPr>
      <w:rPr>
        <w:rFonts w:hint="default"/>
      </w:rPr>
    </w:lvl>
    <w:lvl w:ilvl="7" w:tplc="2C9EF036">
      <w:start w:val="1"/>
      <w:numFmt w:val="bullet"/>
      <w:lvlText w:val="•"/>
      <w:lvlJc w:val="left"/>
      <w:pPr>
        <w:ind w:left="6011" w:hanging="360"/>
      </w:pPr>
      <w:rPr>
        <w:rFonts w:hint="default"/>
      </w:rPr>
    </w:lvl>
    <w:lvl w:ilvl="8" w:tplc="EC0C4C88">
      <w:start w:val="1"/>
      <w:numFmt w:val="bullet"/>
      <w:lvlText w:val="•"/>
      <w:lvlJc w:val="left"/>
      <w:pPr>
        <w:ind w:left="7255" w:hanging="360"/>
      </w:pPr>
      <w:rPr>
        <w:rFonts w:hint="default"/>
      </w:rPr>
    </w:lvl>
  </w:abstractNum>
  <w:abstractNum w:abstractNumId="35"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36" w15:restartNumberingAfterBreak="0">
    <w:nsid w:val="1DA91D3C"/>
    <w:multiLevelType w:val="hybridMultilevel"/>
    <w:tmpl w:val="6F4C37C2"/>
    <w:lvl w:ilvl="0" w:tplc="88382B50">
      <w:start w:val="1"/>
      <w:numFmt w:val="bullet"/>
      <w:lvlText w:val=""/>
      <w:lvlJc w:val="left"/>
      <w:pPr>
        <w:ind w:left="784" w:hanging="567"/>
      </w:pPr>
      <w:rPr>
        <w:rFonts w:ascii="Symbol" w:eastAsia="Symbol" w:hAnsi="Symbol" w:hint="default"/>
        <w:sz w:val="22"/>
        <w:szCs w:val="22"/>
      </w:rPr>
    </w:lvl>
    <w:lvl w:ilvl="1" w:tplc="0018D096">
      <w:start w:val="1"/>
      <w:numFmt w:val="bullet"/>
      <w:lvlText w:val="•"/>
      <w:lvlJc w:val="left"/>
      <w:pPr>
        <w:ind w:left="1714" w:hanging="567"/>
      </w:pPr>
      <w:rPr>
        <w:rFonts w:hint="default"/>
      </w:rPr>
    </w:lvl>
    <w:lvl w:ilvl="2" w:tplc="C2BE9B0E">
      <w:start w:val="1"/>
      <w:numFmt w:val="bullet"/>
      <w:lvlText w:val="•"/>
      <w:lvlJc w:val="left"/>
      <w:pPr>
        <w:ind w:left="2644" w:hanging="567"/>
      </w:pPr>
      <w:rPr>
        <w:rFonts w:hint="default"/>
      </w:rPr>
    </w:lvl>
    <w:lvl w:ilvl="3" w:tplc="D78219B6">
      <w:start w:val="1"/>
      <w:numFmt w:val="bullet"/>
      <w:lvlText w:val="•"/>
      <w:lvlJc w:val="left"/>
      <w:pPr>
        <w:ind w:left="3574" w:hanging="567"/>
      </w:pPr>
      <w:rPr>
        <w:rFonts w:hint="default"/>
      </w:rPr>
    </w:lvl>
    <w:lvl w:ilvl="4" w:tplc="A3F8D718">
      <w:start w:val="1"/>
      <w:numFmt w:val="bullet"/>
      <w:lvlText w:val="•"/>
      <w:lvlJc w:val="left"/>
      <w:pPr>
        <w:ind w:left="4504" w:hanging="567"/>
      </w:pPr>
      <w:rPr>
        <w:rFonts w:hint="default"/>
      </w:rPr>
    </w:lvl>
    <w:lvl w:ilvl="5" w:tplc="4C8614F2">
      <w:start w:val="1"/>
      <w:numFmt w:val="bullet"/>
      <w:lvlText w:val="•"/>
      <w:lvlJc w:val="left"/>
      <w:pPr>
        <w:ind w:left="5434" w:hanging="567"/>
      </w:pPr>
      <w:rPr>
        <w:rFonts w:hint="default"/>
      </w:rPr>
    </w:lvl>
    <w:lvl w:ilvl="6" w:tplc="EC064554">
      <w:start w:val="1"/>
      <w:numFmt w:val="bullet"/>
      <w:lvlText w:val="•"/>
      <w:lvlJc w:val="left"/>
      <w:pPr>
        <w:ind w:left="6364" w:hanging="567"/>
      </w:pPr>
      <w:rPr>
        <w:rFonts w:hint="default"/>
      </w:rPr>
    </w:lvl>
    <w:lvl w:ilvl="7" w:tplc="35B6F20E">
      <w:start w:val="1"/>
      <w:numFmt w:val="bullet"/>
      <w:lvlText w:val="•"/>
      <w:lvlJc w:val="left"/>
      <w:pPr>
        <w:ind w:left="7294" w:hanging="567"/>
      </w:pPr>
      <w:rPr>
        <w:rFonts w:hint="default"/>
      </w:rPr>
    </w:lvl>
    <w:lvl w:ilvl="8" w:tplc="8DA6BD38">
      <w:start w:val="1"/>
      <w:numFmt w:val="bullet"/>
      <w:lvlText w:val="•"/>
      <w:lvlJc w:val="left"/>
      <w:pPr>
        <w:ind w:left="8224" w:hanging="567"/>
      </w:pPr>
      <w:rPr>
        <w:rFonts w:hint="default"/>
      </w:rPr>
    </w:lvl>
  </w:abstractNum>
  <w:abstractNum w:abstractNumId="37" w15:restartNumberingAfterBreak="0">
    <w:nsid w:val="1FC45CE3"/>
    <w:multiLevelType w:val="hybridMultilevel"/>
    <w:tmpl w:val="7A72C52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38" w15:restartNumberingAfterBreak="0">
    <w:nsid w:val="1FF237A3"/>
    <w:multiLevelType w:val="multilevel"/>
    <w:tmpl w:val="E4F4F41A"/>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958" w:hanging="360"/>
      </w:pPr>
      <w:rPr>
        <w:rFonts w:ascii="Symbol" w:eastAsia="Symbol" w:hAnsi="Symbol" w:hint="default"/>
        <w:sz w:val="22"/>
        <w:szCs w:val="22"/>
      </w:rPr>
    </w:lvl>
    <w:lvl w:ilvl="3">
      <w:start w:val="1"/>
      <w:numFmt w:val="bullet"/>
      <w:lvlText w:val="•"/>
      <w:lvlJc w:val="left"/>
      <w:pPr>
        <w:ind w:left="2061" w:hanging="360"/>
      </w:pPr>
      <w:rPr>
        <w:rFonts w:hint="default"/>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39" w15:restartNumberingAfterBreak="0">
    <w:nsid w:val="205D48CE"/>
    <w:multiLevelType w:val="hybridMultilevel"/>
    <w:tmpl w:val="A6488C74"/>
    <w:lvl w:ilvl="0" w:tplc="C2025A04">
      <w:start w:val="1"/>
      <w:numFmt w:val="bullet"/>
      <w:lvlText w:val="-"/>
      <w:lvlJc w:val="left"/>
      <w:pPr>
        <w:ind w:left="684" w:hanging="567"/>
      </w:pPr>
      <w:rPr>
        <w:rFonts w:ascii="Times New Roman" w:eastAsia="Times New Roman" w:hAnsi="Times New Roman" w:hint="default"/>
        <w:sz w:val="22"/>
        <w:szCs w:val="22"/>
      </w:rPr>
    </w:lvl>
    <w:lvl w:ilvl="1" w:tplc="AE5EB69C">
      <w:start w:val="1"/>
      <w:numFmt w:val="bullet"/>
      <w:lvlText w:val="•"/>
      <w:lvlJc w:val="left"/>
      <w:pPr>
        <w:ind w:left="1600" w:hanging="567"/>
      </w:pPr>
      <w:rPr>
        <w:rFonts w:hint="default"/>
      </w:rPr>
    </w:lvl>
    <w:lvl w:ilvl="2" w:tplc="27E86A98">
      <w:start w:val="1"/>
      <w:numFmt w:val="bullet"/>
      <w:lvlText w:val="•"/>
      <w:lvlJc w:val="left"/>
      <w:pPr>
        <w:ind w:left="2516" w:hanging="567"/>
      </w:pPr>
      <w:rPr>
        <w:rFonts w:hint="default"/>
      </w:rPr>
    </w:lvl>
    <w:lvl w:ilvl="3" w:tplc="DA72DB22">
      <w:start w:val="1"/>
      <w:numFmt w:val="bullet"/>
      <w:lvlText w:val="•"/>
      <w:lvlJc w:val="left"/>
      <w:pPr>
        <w:ind w:left="3432" w:hanging="567"/>
      </w:pPr>
      <w:rPr>
        <w:rFonts w:hint="default"/>
      </w:rPr>
    </w:lvl>
    <w:lvl w:ilvl="4" w:tplc="46BE4E6E">
      <w:start w:val="1"/>
      <w:numFmt w:val="bullet"/>
      <w:lvlText w:val="•"/>
      <w:lvlJc w:val="left"/>
      <w:pPr>
        <w:ind w:left="4348" w:hanging="567"/>
      </w:pPr>
      <w:rPr>
        <w:rFonts w:hint="default"/>
      </w:rPr>
    </w:lvl>
    <w:lvl w:ilvl="5" w:tplc="42C26BB2">
      <w:start w:val="1"/>
      <w:numFmt w:val="bullet"/>
      <w:lvlText w:val="•"/>
      <w:lvlJc w:val="left"/>
      <w:pPr>
        <w:ind w:left="5264" w:hanging="567"/>
      </w:pPr>
      <w:rPr>
        <w:rFonts w:hint="default"/>
      </w:rPr>
    </w:lvl>
    <w:lvl w:ilvl="6" w:tplc="0794324C">
      <w:start w:val="1"/>
      <w:numFmt w:val="bullet"/>
      <w:lvlText w:val="•"/>
      <w:lvlJc w:val="left"/>
      <w:pPr>
        <w:ind w:left="6180" w:hanging="567"/>
      </w:pPr>
      <w:rPr>
        <w:rFonts w:hint="default"/>
      </w:rPr>
    </w:lvl>
    <w:lvl w:ilvl="7" w:tplc="0EA64824">
      <w:start w:val="1"/>
      <w:numFmt w:val="bullet"/>
      <w:lvlText w:val="•"/>
      <w:lvlJc w:val="left"/>
      <w:pPr>
        <w:ind w:left="7096" w:hanging="567"/>
      </w:pPr>
      <w:rPr>
        <w:rFonts w:hint="default"/>
      </w:rPr>
    </w:lvl>
    <w:lvl w:ilvl="8" w:tplc="DF52CB7E">
      <w:start w:val="1"/>
      <w:numFmt w:val="bullet"/>
      <w:lvlText w:val="•"/>
      <w:lvlJc w:val="left"/>
      <w:pPr>
        <w:ind w:left="8012" w:hanging="567"/>
      </w:pPr>
      <w:rPr>
        <w:rFonts w:hint="default"/>
      </w:rPr>
    </w:lvl>
  </w:abstractNum>
  <w:abstractNum w:abstractNumId="40" w15:restartNumberingAfterBreak="0">
    <w:nsid w:val="20C86282"/>
    <w:multiLevelType w:val="hybridMultilevel"/>
    <w:tmpl w:val="CBB67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5CF339A"/>
    <w:multiLevelType w:val="hybridMultilevel"/>
    <w:tmpl w:val="BC34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78D03AA"/>
    <w:multiLevelType w:val="hybridMultilevel"/>
    <w:tmpl w:val="7548DA5C"/>
    <w:lvl w:ilvl="0" w:tplc="9B54559E">
      <w:start w:val="1"/>
      <w:numFmt w:val="bullet"/>
      <w:lvlText w:val="*"/>
      <w:lvlJc w:val="left"/>
      <w:pPr>
        <w:ind w:left="362" w:hanging="120"/>
      </w:pPr>
      <w:rPr>
        <w:rFonts w:ascii="Times New Roman" w:eastAsia="Times New Roman" w:hAnsi="Times New Roman" w:hint="default"/>
        <w:sz w:val="16"/>
        <w:szCs w:val="16"/>
      </w:rPr>
    </w:lvl>
    <w:lvl w:ilvl="1" w:tplc="26A02D80">
      <w:start w:val="1"/>
      <w:numFmt w:val="bullet"/>
      <w:lvlText w:val=""/>
      <w:lvlJc w:val="left"/>
      <w:pPr>
        <w:ind w:left="938" w:hanging="360"/>
      </w:pPr>
      <w:rPr>
        <w:rFonts w:ascii="Symbol" w:eastAsia="Symbol" w:hAnsi="Symbol" w:hint="default"/>
        <w:sz w:val="22"/>
        <w:szCs w:val="22"/>
      </w:rPr>
    </w:lvl>
    <w:lvl w:ilvl="2" w:tplc="F13E69F2">
      <w:start w:val="1"/>
      <w:numFmt w:val="bullet"/>
      <w:lvlText w:val="•"/>
      <w:lvlJc w:val="left"/>
      <w:pPr>
        <w:ind w:left="1954" w:hanging="360"/>
      </w:pPr>
      <w:rPr>
        <w:rFonts w:hint="default"/>
      </w:rPr>
    </w:lvl>
    <w:lvl w:ilvl="3" w:tplc="F204127E">
      <w:start w:val="1"/>
      <w:numFmt w:val="bullet"/>
      <w:lvlText w:val="•"/>
      <w:lvlJc w:val="left"/>
      <w:pPr>
        <w:ind w:left="2970" w:hanging="360"/>
      </w:pPr>
      <w:rPr>
        <w:rFonts w:hint="default"/>
      </w:rPr>
    </w:lvl>
    <w:lvl w:ilvl="4" w:tplc="D2CECADE">
      <w:start w:val="1"/>
      <w:numFmt w:val="bullet"/>
      <w:lvlText w:val="•"/>
      <w:lvlJc w:val="left"/>
      <w:pPr>
        <w:ind w:left="3987" w:hanging="360"/>
      </w:pPr>
      <w:rPr>
        <w:rFonts w:hint="default"/>
      </w:rPr>
    </w:lvl>
    <w:lvl w:ilvl="5" w:tplc="6502842C">
      <w:start w:val="1"/>
      <w:numFmt w:val="bullet"/>
      <w:lvlText w:val="•"/>
      <w:lvlJc w:val="left"/>
      <w:pPr>
        <w:ind w:left="5003" w:hanging="360"/>
      </w:pPr>
      <w:rPr>
        <w:rFonts w:hint="default"/>
      </w:rPr>
    </w:lvl>
    <w:lvl w:ilvl="6" w:tplc="0C964076">
      <w:start w:val="1"/>
      <w:numFmt w:val="bullet"/>
      <w:lvlText w:val="•"/>
      <w:lvlJc w:val="left"/>
      <w:pPr>
        <w:ind w:left="6019" w:hanging="360"/>
      </w:pPr>
      <w:rPr>
        <w:rFonts w:hint="default"/>
      </w:rPr>
    </w:lvl>
    <w:lvl w:ilvl="7" w:tplc="402E93CA">
      <w:start w:val="1"/>
      <w:numFmt w:val="bullet"/>
      <w:lvlText w:val="•"/>
      <w:lvlJc w:val="left"/>
      <w:pPr>
        <w:ind w:left="7035" w:hanging="360"/>
      </w:pPr>
      <w:rPr>
        <w:rFonts w:hint="default"/>
      </w:rPr>
    </w:lvl>
    <w:lvl w:ilvl="8" w:tplc="50E8494A">
      <w:start w:val="1"/>
      <w:numFmt w:val="bullet"/>
      <w:lvlText w:val="•"/>
      <w:lvlJc w:val="left"/>
      <w:pPr>
        <w:ind w:left="8051" w:hanging="360"/>
      </w:pPr>
      <w:rPr>
        <w:rFonts w:hint="default"/>
      </w:rPr>
    </w:lvl>
  </w:abstractNum>
  <w:abstractNum w:abstractNumId="44" w15:restartNumberingAfterBreak="0">
    <w:nsid w:val="2B396B71"/>
    <w:multiLevelType w:val="hybridMultilevel"/>
    <w:tmpl w:val="503C86B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5" w15:restartNumberingAfterBreak="0">
    <w:nsid w:val="2B61513A"/>
    <w:multiLevelType w:val="multilevel"/>
    <w:tmpl w:val="39806AF6"/>
    <w:lvl w:ilvl="0">
      <w:start w:val="1"/>
      <w:numFmt w:val="decimal"/>
      <w:lvlText w:val="%1"/>
      <w:lvlJc w:val="left"/>
      <w:pPr>
        <w:ind w:left="560" w:hanging="442"/>
      </w:pPr>
      <w:rPr>
        <w:rFonts w:hint="default"/>
      </w:rPr>
    </w:lvl>
    <w:lvl w:ilvl="1">
      <w:start w:val="60"/>
      <w:numFmt w:val="decimal"/>
      <w:lvlText w:val="%1.%2"/>
      <w:lvlJc w:val="left"/>
      <w:pPr>
        <w:ind w:left="560" w:hanging="442"/>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844" w:hanging="360"/>
      </w:pPr>
      <w:rPr>
        <w:rFonts w:hint="default"/>
      </w:rPr>
    </w:lvl>
    <w:lvl w:ilvl="4">
      <w:start w:val="1"/>
      <w:numFmt w:val="bullet"/>
      <w:lvlText w:val="•"/>
      <w:lvlJc w:val="left"/>
      <w:pPr>
        <w:ind w:left="3847" w:hanging="360"/>
      </w:pPr>
      <w:rPr>
        <w:rFonts w:hint="default"/>
      </w:rPr>
    </w:lvl>
    <w:lvl w:ilvl="5">
      <w:start w:val="1"/>
      <w:numFmt w:val="bullet"/>
      <w:lvlText w:val="•"/>
      <w:lvlJc w:val="left"/>
      <w:pPr>
        <w:ind w:left="4849" w:hanging="360"/>
      </w:pPr>
      <w:rPr>
        <w:rFonts w:hint="default"/>
      </w:rPr>
    </w:lvl>
    <w:lvl w:ilvl="6">
      <w:start w:val="1"/>
      <w:numFmt w:val="bullet"/>
      <w:lvlText w:val="•"/>
      <w:lvlJc w:val="left"/>
      <w:pPr>
        <w:ind w:left="5852"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858" w:hanging="360"/>
      </w:pPr>
      <w:rPr>
        <w:rFonts w:hint="default"/>
      </w:rPr>
    </w:lvl>
  </w:abstractNum>
  <w:abstractNum w:abstractNumId="46" w15:restartNumberingAfterBreak="0">
    <w:nsid w:val="2BB169DE"/>
    <w:multiLevelType w:val="hybridMultilevel"/>
    <w:tmpl w:val="4CEC838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7" w15:restartNumberingAfterBreak="0">
    <w:nsid w:val="2C4E55C1"/>
    <w:multiLevelType w:val="hybridMultilevel"/>
    <w:tmpl w:val="2C74D3E2"/>
    <w:lvl w:ilvl="0" w:tplc="08090001">
      <w:start w:val="1"/>
      <w:numFmt w:val="bullet"/>
      <w:lvlText w:val=""/>
      <w:lvlJc w:val="left"/>
      <w:pPr>
        <w:ind w:left="1117"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48" w15:restartNumberingAfterBreak="0">
    <w:nsid w:val="2D926F2A"/>
    <w:multiLevelType w:val="hybridMultilevel"/>
    <w:tmpl w:val="D73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F017E17"/>
    <w:multiLevelType w:val="hybridMultilevel"/>
    <w:tmpl w:val="04B631EC"/>
    <w:lvl w:ilvl="0" w:tplc="2AE29174">
      <w:start w:val="1"/>
      <w:numFmt w:val="bullet"/>
      <w:lvlText w:val="-"/>
      <w:lvlJc w:val="left"/>
      <w:pPr>
        <w:ind w:left="1287"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2F160F73"/>
    <w:multiLevelType w:val="hybridMultilevel"/>
    <w:tmpl w:val="CEEE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F1B6E3B"/>
    <w:multiLevelType w:val="hybridMultilevel"/>
    <w:tmpl w:val="4824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11F366B"/>
    <w:multiLevelType w:val="hybridMultilevel"/>
    <w:tmpl w:val="EDF8E890"/>
    <w:lvl w:ilvl="0" w:tplc="2AE29174">
      <w:start w:val="1"/>
      <w:numFmt w:val="bullet"/>
      <w:lvlText w:val="-"/>
      <w:lvlJc w:val="left"/>
      <w:pPr>
        <w:ind w:left="1287"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317639CD"/>
    <w:multiLevelType w:val="hybridMultilevel"/>
    <w:tmpl w:val="582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2244571"/>
    <w:multiLevelType w:val="hybridMultilevel"/>
    <w:tmpl w:val="689C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2C57356"/>
    <w:multiLevelType w:val="hybridMultilevel"/>
    <w:tmpl w:val="F90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31F5A60"/>
    <w:multiLevelType w:val="hybridMultilevel"/>
    <w:tmpl w:val="A43E8EC4"/>
    <w:lvl w:ilvl="0" w:tplc="78303CB8">
      <w:start w:val="1"/>
      <w:numFmt w:val="upperLetter"/>
      <w:lvlText w:val="%1."/>
      <w:lvlJc w:val="left"/>
      <w:pPr>
        <w:ind w:left="684" w:hanging="567"/>
      </w:pPr>
      <w:rPr>
        <w:rFonts w:ascii="Times New Roman" w:eastAsia="Times New Roman" w:hAnsi="Times New Roman" w:hint="default"/>
        <w:b/>
        <w:bCs/>
        <w:spacing w:val="-2"/>
        <w:sz w:val="22"/>
        <w:szCs w:val="22"/>
      </w:rPr>
    </w:lvl>
    <w:lvl w:ilvl="1" w:tplc="DF1848C4">
      <w:start w:val="1"/>
      <w:numFmt w:val="bullet"/>
      <w:lvlText w:val="•"/>
      <w:lvlJc w:val="left"/>
      <w:pPr>
        <w:ind w:left="1602" w:hanging="567"/>
      </w:pPr>
      <w:rPr>
        <w:rFonts w:hint="default"/>
      </w:rPr>
    </w:lvl>
    <w:lvl w:ilvl="2" w:tplc="E4DA0764">
      <w:start w:val="1"/>
      <w:numFmt w:val="bullet"/>
      <w:lvlText w:val="•"/>
      <w:lvlJc w:val="left"/>
      <w:pPr>
        <w:ind w:left="2520" w:hanging="567"/>
      </w:pPr>
      <w:rPr>
        <w:rFonts w:hint="default"/>
      </w:rPr>
    </w:lvl>
    <w:lvl w:ilvl="3" w:tplc="D2BC1F80">
      <w:start w:val="1"/>
      <w:numFmt w:val="bullet"/>
      <w:lvlText w:val="•"/>
      <w:lvlJc w:val="left"/>
      <w:pPr>
        <w:ind w:left="3438" w:hanging="567"/>
      </w:pPr>
      <w:rPr>
        <w:rFonts w:hint="default"/>
      </w:rPr>
    </w:lvl>
    <w:lvl w:ilvl="4" w:tplc="B994D1F8">
      <w:start w:val="1"/>
      <w:numFmt w:val="bullet"/>
      <w:lvlText w:val="•"/>
      <w:lvlJc w:val="left"/>
      <w:pPr>
        <w:ind w:left="4356" w:hanging="567"/>
      </w:pPr>
      <w:rPr>
        <w:rFonts w:hint="default"/>
      </w:rPr>
    </w:lvl>
    <w:lvl w:ilvl="5" w:tplc="C51AF88A">
      <w:start w:val="1"/>
      <w:numFmt w:val="bullet"/>
      <w:lvlText w:val="•"/>
      <w:lvlJc w:val="left"/>
      <w:pPr>
        <w:ind w:left="5274" w:hanging="567"/>
      </w:pPr>
      <w:rPr>
        <w:rFonts w:hint="default"/>
      </w:rPr>
    </w:lvl>
    <w:lvl w:ilvl="6" w:tplc="8868736A">
      <w:start w:val="1"/>
      <w:numFmt w:val="bullet"/>
      <w:lvlText w:val="•"/>
      <w:lvlJc w:val="left"/>
      <w:pPr>
        <w:ind w:left="6192" w:hanging="567"/>
      </w:pPr>
      <w:rPr>
        <w:rFonts w:hint="default"/>
      </w:rPr>
    </w:lvl>
    <w:lvl w:ilvl="7" w:tplc="0FA21570">
      <w:start w:val="1"/>
      <w:numFmt w:val="bullet"/>
      <w:lvlText w:val="•"/>
      <w:lvlJc w:val="left"/>
      <w:pPr>
        <w:ind w:left="7110" w:hanging="567"/>
      </w:pPr>
      <w:rPr>
        <w:rFonts w:hint="default"/>
      </w:rPr>
    </w:lvl>
    <w:lvl w:ilvl="8" w:tplc="C26ADFF6">
      <w:start w:val="1"/>
      <w:numFmt w:val="bullet"/>
      <w:lvlText w:val="•"/>
      <w:lvlJc w:val="left"/>
      <w:pPr>
        <w:ind w:left="8028" w:hanging="567"/>
      </w:pPr>
      <w:rPr>
        <w:rFonts w:hint="default"/>
      </w:rPr>
    </w:lvl>
  </w:abstractNum>
  <w:abstractNum w:abstractNumId="57" w15:restartNumberingAfterBreak="0">
    <w:nsid w:val="332370CF"/>
    <w:multiLevelType w:val="hybridMultilevel"/>
    <w:tmpl w:val="1FCE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37B315E"/>
    <w:multiLevelType w:val="hybridMultilevel"/>
    <w:tmpl w:val="600411E8"/>
    <w:lvl w:ilvl="0" w:tplc="2AE2917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D10EA4"/>
    <w:multiLevelType w:val="hybridMultilevel"/>
    <w:tmpl w:val="C70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3FA2D15"/>
    <w:multiLevelType w:val="hybridMultilevel"/>
    <w:tmpl w:val="93467CC2"/>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61" w15:restartNumberingAfterBreak="0">
    <w:nsid w:val="34584193"/>
    <w:multiLevelType w:val="hybridMultilevel"/>
    <w:tmpl w:val="13C84DAC"/>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62" w15:restartNumberingAfterBreak="0">
    <w:nsid w:val="345D7FA7"/>
    <w:multiLevelType w:val="hybridMultilevel"/>
    <w:tmpl w:val="06DC82E2"/>
    <w:lvl w:ilvl="0" w:tplc="08090001">
      <w:start w:val="1"/>
      <w:numFmt w:val="bullet"/>
      <w:lvlText w:val=""/>
      <w:lvlJc w:val="left"/>
      <w:pPr>
        <w:ind w:left="107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6423F98"/>
    <w:multiLevelType w:val="hybridMultilevel"/>
    <w:tmpl w:val="E9C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6FB70C9"/>
    <w:multiLevelType w:val="hybridMultilevel"/>
    <w:tmpl w:val="20388BDA"/>
    <w:lvl w:ilvl="0" w:tplc="CCC88838">
      <w:start w:val="2"/>
      <w:numFmt w:val="decimal"/>
      <w:lvlText w:val="%1-"/>
      <w:lvlJc w:val="left"/>
      <w:pPr>
        <w:ind w:left="118" w:hanging="183"/>
        <w:jc w:val="right"/>
      </w:pPr>
      <w:rPr>
        <w:rFonts w:ascii="Times New Roman" w:eastAsia="Times New Roman" w:hAnsi="Times New Roman" w:hint="default"/>
        <w:sz w:val="22"/>
        <w:szCs w:val="22"/>
      </w:rPr>
    </w:lvl>
    <w:lvl w:ilvl="1" w:tplc="5D4C8276">
      <w:start w:val="1"/>
      <w:numFmt w:val="bullet"/>
      <w:lvlText w:val=""/>
      <w:lvlJc w:val="left"/>
      <w:pPr>
        <w:ind w:left="838" w:hanging="360"/>
      </w:pPr>
      <w:rPr>
        <w:rFonts w:ascii="Symbol" w:eastAsia="Symbol" w:hAnsi="Symbol" w:hint="default"/>
        <w:sz w:val="22"/>
        <w:szCs w:val="22"/>
      </w:rPr>
    </w:lvl>
    <w:lvl w:ilvl="2" w:tplc="7908B59A">
      <w:start w:val="1"/>
      <w:numFmt w:val="bullet"/>
      <w:lvlText w:val="•"/>
      <w:lvlJc w:val="left"/>
      <w:pPr>
        <w:ind w:left="938" w:hanging="360"/>
      </w:pPr>
      <w:rPr>
        <w:rFonts w:hint="default"/>
      </w:rPr>
    </w:lvl>
    <w:lvl w:ilvl="3" w:tplc="5740A4E2">
      <w:start w:val="1"/>
      <w:numFmt w:val="bullet"/>
      <w:lvlText w:val="•"/>
      <w:lvlJc w:val="left"/>
      <w:pPr>
        <w:ind w:left="2054" w:hanging="360"/>
      </w:pPr>
      <w:rPr>
        <w:rFonts w:hint="default"/>
      </w:rPr>
    </w:lvl>
    <w:lvl w:ilvl="4" w:tplc="09767006">
      <w:start w:val="1"/>
      <w:numFmt w:val="bullet"/>
      <w:lvlText w:val="•"/>
      <w:lvlJc w:val="left"/>
      <w:pPr>
        <w:ind w:left="3169" w:hanging="360"/>
      </w:pPr>
      <w:rPr>
        <w:rFonts w:hint="default"/>
      </w:rPr>
    </w:lvl>
    <w:lvl w:ilvl="5" w:tplc="2BE2E9D6">
      <w:start w:val="1"/>
      <w:numFmt w:val="bullet"/>
      <w:lvlText w:val="•"/>
      <w:lvlJc w:val="left"/>
      <w:pPr>
        <w:ind w:left="4285" w:hanging="360"/>
      </w:pPr>
      <w:rPr>
        <w:rFonts w:hint="default"/>
      </w:rPr>
    </w:lvl>
    <w:lvl w:ilvl="6" w:tplc="4D0E7366">
      <w:start w:val="1"/>
      <w:numFmt w:val="bullet"/>
      <w:lvlText w:val="•"/>
      <w:lvlJc w:val="left"/>
      <w:pPr>
        <w:ind w:left="5401" w:hanging="360"/>
      </w:pPr>
      <w:rPr>
        <w:rFonts w:hint="default"/>
      </w:rPr>
    </w:lvl>
    <w:lvl w:ilvl="7" w:tplc="76CCCF84">
      <w:start w:val="1"/>
      <w:numFmt w:val="bullet"/>
      <w:lvlText w:val="•"/>
      <w:lvlJc w:val="left"/>
      <w:pPr>
        <w:ind w:left="6517" w:hanging="360"/>
      </w:pPr>
      <w:rPr>
        <w:rFonts w:hint="default"/>
      </w:rPr>
    </w:lvl>
    <w:lvl w:ilvl="8" w:tplc="B8344AF0">
      <w:start w:val="1"/>
      <w:numFmt w:val="bullet"/>
      <w:lvlText w:val="•"/>
      <w:lvlJc w:val="left"/>
      <w:pPr>
        <w:ind w:left="7632" w:hanging="360"/>
      </w:pPr>
      <w:rPr>
        <w:rFonts w:hint="default"/>
      </w:rPr>
    </w:lvl>
  </w:abstractNum>
  <w:abstractNum w:abstractNumId="65" w15:restartNumberingAfterBreak="0">
    <w:nsid w:val="3A127DE3"/>
    <w:multiLevelType w:val="hybridMultilevel"/>
    <w:tmpl w:val="5FC466B4"/>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3A701240"/>
    <w:multiLevelType w:val="hybridMultilevel"/>
    <w:tmpl w:val="91001E7E"/>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3B1A2328"/>
    <w:multiLevelType w:val="hybridMultilevel"/>
    <w:tmpl w:val="ECA87F24"/>
    <w:lvl w:ilvl="0" w:tplc="04047636">
      <w:start w:val="1"/>
      <w:numFmt w:val="bullet"/>
      <w:lvlText w:val=""/>
      <w:lvlJc w:val="left"/>
      <w:pPr>
        <w:ind w:left="938" w:hanging="360"/>
      </w:pPr>
      <w:rPr>
        <w:rFonts w:ascii="Symbol" w:eastAsia="Symbol" w:hAnsi="Symbol" w:hint="default"/>
        <w:sz w:val="22"/>
        <w:szCs w:val="22"/>
      </w:rPr>
    </w:lvl>
    <w:lvl w:ilvl="1" w:tplc="8F88E1DE">
      <w:start w:val="1"/>
      <w:numFmt w:val="bullet"/>
      <w:lvlText w:val="o"/>
      <w:lvlJc w:val="left"/>
      <w:pPr>
        <w:ind w:left="1658" w:hanging="360"/>
      </w:pPr>
      <w:rPr>
        <w:rFonts w:ascii="Courier New" w:eastAsia="Courier New" w:hAnsi="Courier New" w:hint="default"/>
        <w:sz w:val="22"/>
        <w:szCs w:val="22"/>
      </w:rPr>
    </w:lvl>
    <w:lvl w:ilvl="2" w:tplc="B7F6E69C">
      <w:start w:val="1"/>
      <w:numFmt w:val="bullet"/>
      <w:lvlText w:val="•"/>
      <w:lvlJc w:val="left"/>
      <w:pPr>
        <w:ind w:left="2574" w:hanging="360"/>
      </w:pPr>
      <w:rPr>
        <w:rFonts w:hint="default"/>
      </w:rPr>
    </w:lvl>
    <w:lvl w:ilvl="3" w:tplc="93BC37AE">
      <w:start w:val="1"/>
      <w:numFmt w:val="bullet"/>
      <w:lvlText w:val="•"/>
      <w:lvlJc w:val="left"/>
      <w:pPr>
        <w:ind w:left="3490" w:hanging="360"/>
      </w:pPr>
      <w:rPr>
        <w:rFonts w:hint="default"/>
      </w:rPr>
    </w:lvl>
    <w:lvl w:ilvl="4" w:tplc="6688010A">
      <w:start w:val="1"/>
      <w:numFmt w:val="bullet"/>
      <w:lvlText w:val="•"/>
      <w:lvlJc w:val="left"/>
      <w:pPr>
        <w:ind w:left="4407" w:hanging="360"/>
      </w:pPr>
      <w:rPr>
        <w:rFonts w:hint="default"/>
      </w:rPr>
    </w:lvl>
    <w:lvl w:ilvl="5" w:tplc="5196525C">
      <w:start w:val="1"/>
      <w:numFmt w:val="bullet"/>
      <w:lvlText w:val="•"/>
      <w:lvlJc w:val="left"/>
      <w:pPr>
        <w:ind w:left="5323" w:hanging="360"/>
      </w:pPr>
      <w:rPr>
        <w:rFonts w:hint="default"/>
      </w:rPr>
    </w:lvl>
    <w:lvl w:ilvl="6" w:tplc="FCCEF7C2">
      <w:start w:val="1"/>
      <w:numFmt w:val="bullet"/>
      <w:lvlText w:val="•"/>
      <w:lvlJc w:val="left"/>
      <w:pPr>
        <w:ind w:left="6239" w:hanging="360"/>
      </w:pPr>
      <w:rPr>
        <w:rFonts w:hint="default"/>
      </w:rPr>
    </w:lvl>
    <w:lvl w:ilvl="7" w:tplc="5CE0548A">
      <w:start w:val="1"/>
      <w:numFmt w:val="bullet"/>
      <w:lvlText w:val="•"/>
      <w:lvlJc w:val="left"/>
      <w:pPr>
        <w:ind w:left="7155" w:hanging="360"/>
      </w:pPr>
      <w:rPr>
        <w:rFonts w:hint="default"/>
      </w:rPr>
    </w:lvl>
    <w:lvl w:ilvl="8" w:tplc="C794FFDC">
      <w:start w:val="1"/>
      <w:numFmt w:val="bullet"/>
      <w:lvlText w:val="•"/>
      <w:lvlJc w:val="left"/>
      <w:pPr>
        <w:ind w:left="8071" w:hanging="360"/>
      </w:pPr>
      <w:rPr>
        <w:rFonts w:hint="default"/>
      </w:rPr>
    </w:lvl>
  </w:abstractNum>
  <w:abstractNum w:abstractNumId="68" w15:restartNumberingAfterBreak="0">
    <w:nsid w:val="3DD43B10"/>
    <w:multiLevelType w:val="hybridMultilevel"/>
    <w:tmpl w:val="0E3A279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69" w15:restartNumberingAfterBreak="0">
    <w:nsid w:val="3EB5786B"/>
    <w:multiLevelType w:val="hybridMultilevel"/>
    <w:tmpl w:val="497EEF7C"/>
    <w:lvl w:ilvl="0" w:tplc="08090001">
      <w:start w:val="1"/>
      <w:numFmt w:val="bullet"/>
      <w:lvlText w:val=""/>
      <w:lvlJc w:val="left"/>
      <w:pPr>
        <w:ind w:left="1117" w:hanging="360"/>
      </w:pPr>
      <w:rPr>
        <w:rFonts w:ascii="Symbol" w:hAnsi="Symbol" w:hint="default"/>
      </w:rPr>
    </w:lvl>
    <w:lvl w:ilvl="1" w:tplc="27C63A7A">
      <w:start w:val="5"/>
      <w:numFmt w:val="bullet"/>
      <w:lvlText w:val="•"/>
      <w:lvlJc w:val="left"/>
      <w:pPr>
        <w:ind w:left="1837" w:hanging="360"/>
      </w:pPr>
      <w:rPr>
        <w:rFonts w:ascii="Times New Roman" w:eastAsia="SymbolMT" w:hAnsi="Times New Roman" w:cs="Times New Roman"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70" w15:restartNumberingAfterBreak="0">
    <w:nsid w:val="3F305B12"/>
    <w:multiLevelType w:val="hybridMultilevel"/>
    <w:tmpl w:val="596E6E2C"/>
    <w:lvl w:ilvl="0" w:tplc="2AE29174">
      <w:start w:val="1"/>
      <w:numFmt w:val="bullet"/>
      <w:lvlText w:val="-"/>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0204D49"/>
    <w:multiLevelType w:val="hybridMultilevel"/>
    <w:tmpl w:val="4A2AB2F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73" w15:restartNumberingAfterBreak="0">
    <w:nsid w:val="40386AE6"/>
    <w:multiLevelType w:val="hybridMultilevel"/>
    <w:tmpl w:val="9AC292B2"/>
    <w:lvl w:ilvl="0" w:tplc="443C3FA8">
      <w:start w:val="1"/>
      <w:numFmt w:val="bullet"/>
      <w:lvlText w:val=""/>
      <w:lvlJc w:val="left"/>
      <w:pPr>
        <w:ind w:left="838" w:hanging="360"/>
      </w:pPr>
      <w:rPr>
        <w:rFonts w:ascii="Symbol" w:eastAsia="Symbol" w:hAnsi="Symbol" w:hint="default"/>
        <w:sz w:val="22"/>
        <w:szCs w:val="22"/>
      </w:rPr>
    </w:lvl>
    <w:lvl w:ilvl="1" w:tplc="94621C8E">
      <w:start w:val="1"/>
      <w:numFmt w:val="bullet"/>
      <w:lvlText w:val="•"/>
      <w:lvlJc w:val="left"/>
      <w:pPr>
        <w:ind w:left="1741" w:hanging="360"/>
      </w:pPr>
      <w:rPr>
        <w:rFonts w:hint="default"/>
      </w:rPr>
    </w:lvl>
    <w:lvl w:ilvl="2" w:tplc="E9BEDF56">
      <w:start w:val="1"/>
      <w:numFmt w:val="bullet"/>
      <w:lvlText w:val="•"/>
      <w:lvlJc w:val="left"/>
      <w:pPr>
        <w:ind w:left="2643" w:hanging="360"/>
      </w:pPr>
      <w:rPr>
        <w:rFonts w:hint="default"/>
      </w:rPr>
    </w:lvl>
    <w:lvl w:ilvl="3" w:tplc="7624DF66">
      <w:start w:val="1"/>
      <w:numFmt w:val="bullet"/>
      <w:lvlText w:val="•"/>
      <w:lvlJc w:val="left"/>
      <w:pPr>
        <w:ind w:left="3546" w:hanging="360"/>
      </w:pPr>
      <w:rPr>
        <w:rFonts w:hint="default"/>
      </w:rPr>
    </w:lvl>
    <w:lvl w:ilvl="4" w:tplc="F33019BE">
      <w:start w:val="1"/>
      <w:numFmt w:val="bullet"/>
      <w:lvlText w:val="•"/>
      <w:lvlJc w:val="left"/>
      <w:pPr>
        <w:ind w:left="4448" w:hanging="360"/>
      </w:pPr>
      <w:rPr>
        <w:rFonts w:hint="default"/>
      </w:rPr>
    </w:lvl>
    <w:lvl w:ilvl="5" w:tplc="E0F601E8">
      <w:start w:val="1"/>
      <w:numFmt w:val="bullet"/>
      <w:lvlText w:val="•"/>
      <w:lvlJc w:val="left"/>
      <w:pPr>
        <w:ind w:left="5351" w:hanging="360"/>
      </w:pPr>
      <w:rPr>
        <w:rFonts w:hint="default"/>
      </w:rPr>
    </w:lvl>
    <w:lvl w:ilvl="6" w:tplc="6B52A740">
      <w:start w:val="1"/>
      <w:numFmt w:val="bullet"/>
      <w:lvlText w:val="•"/>
      <w:lvlJc w:val="left"/>
      <w:pPr>
        <w:ind w:left="6254" w:hanging="360"/>
      </w:pPr>
      <w:rPr>
        <w:rFonts w:hint="default"/>
      </w:rPr>
    </w:lvl>
    <w:lvl w:ilvl="7" w:tplc="D7DC9316">
      <w:start w:val="1"/>
      <w:numFmt w:val="bullet"/>
      <w:lvlText w:val="•"/>
      <w:lvlJc w:val="left"/>
      <w:pPr>
        <w:ind w:left="7156" w:hanging="360"/>
      </w:pPr>
      <w:rPr>
        <w:rFonts w:hint="default"/>
      </w:rPr>
    </w:lvl>
    <w:lvl w:ilvl="8" w:tplc="4B36C3FA">
      <w:start w:val="1"/>
      <w:numFmt w:val="bullet"/>
      <w:lvlText w:val="•"/>
      <w:lvlJc w:val="left"/>
      <w:pPr>
        <w:ind w:left="8059" w:hanging="360"/>
      </w:pPr>
      <w:rPr>
        <w:rFonts w:hint="default"/>
      </w:rPr>
    </w:lvl>
  </w:abstractNum>
  <w:abstractNum w:abstractNumId="74" w15:restartNumberingAfterBreak="0">
    <w:nsid w:val="406A72E5"/>
    <w:multiLevelType w:val="hybridMultilevel"/>
    <w:tmpl w:val="16F6361A"/>
    <w:lvl w:ilvl="0" w:tplc="F8C42046">
      <w:start w:val="1"/>
      <w:numFmt w:val="upperLetter"/>
      <w:lvlText w:val="%1."/>
      <w:lvlJc w:val="left"/>
      <w:pPr>
        <w:ind w:left="1440" w:hanging="569"/>
      </w:pPr>
      <w:rPr>
        <w:rFonts w:ascii="Times New Roman" w:eastAsia="Times New Roman" w:hAnsi="Times New Roman" w:hint="default"/>
        <w:b/>
        <w:bCs/>
        <w:spacing w:val="-1"/>
        <w:sz w:val="22"/>
        <w:szCs w:val="22"/>
      </w:rPr>
    </w:lvl>
    <w:lvl w:ilvl="1" w:tplc="7204A746">
      <w:start w:val="1"/>
      <w:numFmt w:val="bullet"/>
      <w:lvlText w:val="•"/>
      <w:lvlJc w:val="left"/>
      <w:pPr>
        <w:ind w:left="2176" w:hanging="569"/>
      </w:pPr>
      <w:rPr>
        <w:rFonts w:hint="default"/>
      </w:rPr>
    </w:lvl>
    <w:lvl w:ilvl="2" w:tplc="AFEA3C36">
      <w:start w:val="1"/>
      <w:numFmt w:val="bullet"/>
      <w:lvlText w:val="•"/>
      <w:lvlJc w:val="left"/>
      <w:pPr>
        <w:ind w:left="2912" w:hanging="569"/>
      </w:pPr>
      <w:rPr>
        <w:rFonts w:hint="default"/>
      </w:rPr>
    </w:lvl>
    <w:lvl w:ilvl="3" w:tplc="76C03F42">
      <w:start w:val="1"/>
      <w:numFmt w:val="bullet"/>
      <w:lvlText w:val="•"/>
      <w:lvlJc w:val="left"/>
      <w:pPr>
        <w:ind w:left="3649" w:hanging="569"/>
      </w:pPr>
      <w:rPr>
        <w:rFonts w:hint="default"/>
      </w:rPr>
    </w:lvl>
    <w:lvl w:ilvl="4" w:tplc="1E061B68">
      <w:start w:val="1"/>
      <w:numFmt w:val="bullet"/>
      <w:lvlText w:val="•"/>
      <w:lvlJc w:val="left"/>
      <w:pPr>
        <w:ind w:left="4385" w:hanging="569"/>
      </w:pPr>
      <w:rPr>
        <w:rFonts w:hint="default"/>
      </w:rPr>
    </w:lvl>
    <w:lvl w:ilvl="5" w:tplc="C32E6736">
      <w:start w:val="1"/>
      <w:numFmt w:val="bullet"/>
      <w:lvlText w:val="•"/>
      <w:lvlJc w:val="left"/>
      <w:pPr>
        <w:ind w:left="5122" w:hanging="569"/>
      </w:pPr>
      <w:rPr>
        <w:rFonts w:hint="default"/>
      </w:rPr>
    </w:lvl>
    <w:lvl w:ilvl="6" w:tplc="085ACDCC">
      <w:start w:val="1"/>
      <w:numFmt w:val="bullet"/>
      <w:lvlText w:val="•"/>
      <w:lvlJc w:val="left"/>
      <w:pPr>
        <w:ind w:left="5858" w:hanging="569"/>
      </w:pPr>
      <w:rPr>
        <w:rFonts w:hint="default"/>
      </w:rPr>
    </w:lvl>
    <w:lvl w:ilvl="7" w:tplc="85E4F69E">
      <w:start w:val="1"/>
      <w:numFmt w:val="bullet"/>
      <w:lvlText w:val="•"/>
      <w:lvlJc w:val="left"/>
      <w:pPr>
        <w:ind w:left="6595" w:hanging="569"/>
      </w:pPr>
      <w:rPr>
        <w:rFonts w:hint="default"/>
      </w:rPr>
    </w:lvl>
    <w:lvl w:ilvl="8" w:tplc="95566C4A">
      <w:start w:val="1"/>
      <w:numFmt w:val="bullet"/>
      <w:lvlText w:val="•"/>
      <w:lvlJc w:val="left"/>
      <w:pPr>
        <w:ind w:left="7331" w:hanging="569"/>
      </w:pPr>
      <w:rPr>
        <w:rFonts w:hint="default"/>
      </w:rPr>
    </w:lvl>
  </w:abstractNum>
  <w:abstractNum w:abstractNumId="75" w15:restartNumberingAfterBreak="0">
    <w:nsid w:val="41552A05"/>
    <w:multiLevelType w:val="hybridMultilevel"/>
    <w:tmpl w:val="5578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15F09F6"/>
    <w:multiLevelType w:val="hybridMultilevel"/>
    <w:tmpl w:val="A49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1842100"/>
    <w:multiLevelType w:val="hybridMultilevel"/>
    <w:tmpl w:val="47D8A07E"/>
    <w:lvl w:ilvl="0" w:tplc="1A34BB7A">
      <w:start w:val="1"/>
      <w:numFmt w:val="bullet"/>
      <w:lvlText w:val=""/>
      <w:lvlJc w:val="left"/>
      <w:pPr>
        <w:ind w:left="720" w:hanging="360"/>
      </w:pPr>
      <w:rPr>
        <w:rFonts w:ascii="Symbol" w:hAnsi="Symbol" w:hint="default"/>
      </w:rPr>
    </w:lvl>
    <w:lvl w:ilvl="1" w:tplc="EBAE074A">
      <w:start w:val="1"/>
      <w:numFmt w:val="bullet"/>
      <w:lvlText w:val=""/>
      <w:lvlJc w:val="left"/>
      <w:pPr>
        <w:ind w:left="1440" w:hanging="360"/>
      </w:pPr>
      <w:rPr>
        <w:rFonts w:ascii="Symbol" w:hAnsi="Symbol" w:hint="default"/>
      </w:rPr>
    </w:lvl>
    <w:lvl w:ilvl="2" w:tplc="017C6206" w:tentative="1">
      <w:start w:val="1"/>
      <w:numFmt w:val="bullet"/>
      <w:lvlText w:val=""/>
      <w:lvlJc w:val="left"/>
      <w:pPr>
        <w:ind w:left="2160" w:hanging="360"/>
      </w:pPr>
      <w:rPr>
        <w:rFonts w:ascii="Wingdings" w:hAnsi="Wingdings" w:hint="default"/>
      </w:rPr>
    </w:lvl>
    <w:lvl w:ilvl="3" w:tplc="1BD62C54" w:tentative="1">
      <w:start w:val="1"/>
      <w:numFmt w:val="bullet"/>
      <w:lvlText w:val=""/>
      <w:lvlJc w:val="left"/>
      <w:pPr>
        <w:ind w:left="2880" w:hanging="360"/>
      </w:pPr>
      <w:rPr>
        <w:rFonts w:ascii="Symbol" w:hAnsi="Symbol" w:hint="default"/>
      </w:rPr>
    </w:lvl>
    <w:lvl w:ilvl="4" w:tplc="D8D4BBE0" w:tentative="1">
      <w:start w:val="1"/>
      <w:numFmt w:val="bullet"/>
      <w:lvlText w:val="o"/>
      <w:lvlJc w:val="left"/>
      <w:pPr>
        <w:ind w:left="3600" w:hanging="360"/>
      </w:pPr>
      <w:rPr>
        <w:rFonts w:ascii="Courier New" w:hAnsi="Courier New" w:cs="Courier New" w:hint="default"/>
      </w:rPr>
    </w:lvl>
    <w:lvl w:ilvl="5" w:tplc="3116A352" w:tentative="1">
      <w:start w:val="1"/>
      <w:numFmt w:val="bullet"/>
      <w:lvlText w:val=""/>
      <w:lvlJc w:val="left"/>
      <w:pPr>
        <w:ind w:left="4320" w:hanging="360"/>
      </w:pPr>
      <w:rPr>
        <w:rFonts w:ascii="Wingdings" w:hAnsi="Wingdings" w:hint="default"/>
      </w:rPr>
    </w:lvl>
    <w:lvl w:ilvl="6" w:tplc="EC66C76E" w:tentative="1">
      <w:start w:val="1"/>
      <w:numFmt w:val="bullet"/>
      <w:lvlText w:val=""/>
      <w:lvlJc w:val="left"/>
      <w:pPr>
        <w:ind w:left="5040" w:hanging="360"/>
      </w:pPr>
      <w:rPr>
        <w:rFonts w:ascii="Symbol" w:hAnsi="Symbol" w:hint="default"/>
      </w:rPr>
    </w:lvl>
    <w:lvl w:ilvl="7" w:tplc="78FCC7B6" w:tentative="1">
      <w:start w:val="1"/>
      <w:numFmt w:val="bullet"/>
      <w:lvlText w:val="o"/>
      <w:lvlJc w:val="left"/>
      <w:pPr>
        <w:ind w:left="5760" w:hanging="360"/>
      </w:pPr>
      <w:rPr>
        <w:rFonts w:ascii="Courier New" w:hAnsi="Courier New" w:cs="Courier New" w:hint="default"/>
      </w:rPr>
    </w:lvl>
    <w:lvl w:ilvl="8" w:tplc="467C5E88" w:tentative="1">
      <w:start w:val="1"/>
      <w:numFmt w:val="bullet"/>
      <w:lvlText w:val=""/>
      <w:lvlJc w:val="left"/>
      <w:pPr>
        <w:ind w:left="6480" w:hanging="360"/>
      </w:pPr>
      <w:rPr>
        <w:rFonts w:ascii="Wingdings" w:hAnsi="Wingdings" w:hint="default"/>
      </w:rPr>
    </w:lvl>
  </w:abstractNum>
  <w:abstractNum w:abstractNumId="78" w15:restartNumberingAfterBreak="0">
    <w:nsid w:val="42C25CC5"/>
    <w:multiLevelType w:val="hybridMultilevel"/>
    <w:tmpl w:val="7736B7A6"/>
    <w:lvl w:ilvl="0" w:tplc="D916C60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E669AC">
      <w:start w:val="1"/>
      <w:numFmt w:val="bullet"/>
      <w:lvlText w:val="o"/>
      <w:lvlJc w:val="left"/>
      <w:pPr>
        <w:ind w:left="11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4EC7B20">
      <w:start w:val="1"/>
      <w:numFmt w:val="bullet"/>
      <w:lvlText w:val="▪"/>
      <w:lvlJc w:val="left"/>
      <w:pPr>
        <w:ind w:left="16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95E97AC">
      <w:start w:val="1"/>
      <w:numFmt w:val="bullet"/>
      <w:lvlText w:val="•"/>
      <w:lvlJc w:val="left"/>
      <w:pPr>
        <w:ind w:left="23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A0476EC">
      <w:start w:val="1"/>
      <w:numFmt w:val="bullet"/>
      <w:lvlText w:val="o"/>
      <w:lvlJc w:val="left"/>
      <w:pPr>
        <w:ind w:left="3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D4C7FC4">
      <w:start w:val="1"/>
      <w:numFmt w:val="bullet"/>
      <w:lvlText w:val="▪"/>
      <w:lvlJc w:val="left"/>
      <w:pPr>
        <w:ind w:left="3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CA65058">
      <w:start w:val="1"/>
      <w:numFmt w:val="bullet"/>
      <w:lvlText w:val="•"/>
      <w:lvlJc w:val="left"/>
      <w:pPr>
        <w:ind w:left="4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B4E2DB8">
      <w:start w:val="1"/>
      <w:numFmt w:val="bullet"/>
      <w:lvlText w:val="o"/>
      <w:lvlJc w:val="left"/>
      <w:pPr>
        <w:ind w:left="5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9EAD42C">
      <w:start w:val="1"/>
      <w:numFmt w:val="bullet"/>
      <w:lvlText w:val="▪"/>
      <w:lvlJc w:val="left"/>
      <w:pPr>
        <w:ind w:left="5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6AE4456"/>
    <w:multiLevelType w:val="hybridMultilevel"/>
    <w:tmpl w:val="C7E06A2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80" w15:restartNumberingAfterBreak="0">
    <w:nsid w:val="493B0F22"/>
    <w:multiLevelType w:val="hybridMultilevel"/>
    <w:tmpl w:val="5BF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9B02688"/>
    <w:multiLevelType w:val="hybridMultilevel"/>
    <w:tmpl w:val="C91E1D2C"/>
    <w:lvl w:ilvl="0" w:tplc="63120A80">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643E82">
      <w:start w:val="1"/>
      <w:numFmt w:val="bullet"/>
      <w:lvlText w:val="•"/>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2A7ACC">
      <w:start w:val="1"/>
      <w:numFmt w:val="bullet"/>
      <w:lvlText w:val="o"/>
      <w:lvlJc w:val="left"/>
      <w:pPr>
        <w:ind w:left="170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89EEFA2">
      <w:start w:val="1"/>
      <w:numFmt w:val="bullet"/>
      <w:lvlText w:val="•"/>
      <w:lvlJc w:val="left"/>
      <w:pPr>
        <w:ind w:left="221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F1CB702">
      <w:start w:val="1"/>
      <w:numFmt w:val="bullet"/>
      <w:lvlText w:val="o"/>
      <w:lvlJc w:val="left"/>
      <w:pPr>
        <w:ind w:left="293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8F620DC">
      <w:start w:val="1"/>
      <w:numFmt w:val="bullet"/>
      <w:lvlText w:val="▪"/>
      <w:lvlJc w:val="left"/>
      <w:pPr>
        <w:ind w:left="365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2B222E0">
      <w:start w:val="1"/>
      <w:numFmt w:val="bullet"/>
      <w:lvlText w:val="•"/>
      <w:lvlJc w:val="left"/>
      <w:pPr>
        <w:ind w:left="437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FCA7D2A">
      <w:start w:val="1"/>
      <w:numFmt w:val="bullet"/>
      <w:lvlText w:val="o"/>
      <w:lvlJc w:val="left"/>
      <w:pPr>
        <w:ind w:left="509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BAA88D2">
      <w:start w:val="1"/>
      <w:numFmt w:val="bullet"/>
      <w:lvlText w:val="▪"/>
      <w:lvlJc w:val="left"/>
      <w:pPr>
        <w:ind w:left="581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4C214D97"/>
    <w:multiLevelType w:val="hybridMultilevel"/>
    <w:tmpl w:val="AB74F09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3" w15:restartNumberingAfterBreak="0">
    <w:nsid w:val="4C995C3B"/>
    <w:multiLevelType w:val="hybridMultilevel"/>
    <w:tmpl w:val="1242ABF8"/>
    <w:lvl w:ilvl="0" w:tplc="C1E4D2DC">
      <w:start w:val="1"/>
      <w:numFmt w:val="bullet"/>
      <w:lvlText w:val=""/>
      <w:lvlJc w:val="left"/>
      <w:pPr>
        <w:ind w:left="838" w:hanging="360"/>
      </w:pPr>
      <w:rPr>
        <w:rFonts w:ascii="Symbol" w:eastAsia="Symbol" w:hAnsi="Symbol" w:hint="default"/>
        <w:sz w:val="22"/>
        <w:szCs w:val="22"/>
      </w:rPr>
    </w:lvl>
    <w:lvl w:ilvl="1" w:tplc="FEACA572">
      <w:start w:val="1"/>
      <w:numFmt w:val="bullet"/>
      <w:lvlText w:val="•"/>
      <w:lvlJc w:val="left"/>
      <w:pPr>
        <w:ind w:left="1741" w:hanging="360"/>
      </w:pPr>
      <w:rPr>
        <w:rFonts w:hint="default"/>
      </w:rPr>
    </w:lvl>
    <w:lvl w:ilvl="2" w:tplc="AE6852EC">
      <w:start w:val="1"/>
      <w:numFmt w:val="bullet"/>
      <w:lvlText w:val="•"/>
      <w:lvlJc w:val="left"/>
      <w:pPr>
        <w:ind w:left="2643" w:hanging="360"/>
      </w:pPr>
      <w:rPr>
        <w:rFonts w:hint="default"/>
      </w:rPr>
    </w:lvl>
    <w:lvl w:ilvl="3" w:tplc="82AA2FAA">
      <w:start w:val="1"/>
      <w:numFmt w:val="bullet"/>
      <w:lvlText w:val="•"/>
      <w:lvlJc w:val="left"/>
      <w:pPr>
        <w:ind w:left="3546" w:hanging="360"/>
      </w:pPr>
      <w:rPr>
        <w:rFonts w:hint="default"/>
      </w:rPr>
    </w:lvl>
    <w:lvl w:ilvl="4" w:tplc="F89AC2C2">
      <w:start w:val="1"/>
      <w:numFmt w:val="bullet"/>
      <w:lvlText w:val="•"/>
      <w:lvlJc w:val="left"/>
      <w:pPr>
        <w:ind w:left="4448" w:hanging="360"/>
      </w:pPr>
      <w:rPr>
        <w:rFonts w:hint="default"/>
      </w:rPr>
    </w:lvl>
    <w:lvl w:ilvl="5" w:tplc="1450C7F4">
      <w:start w:val="1"/>
      <w:numFmt w:val="bullet"/>
      <w:lvlText w:val="•"/>
      <w:lvlJc w:val="left"/>
      <w:pPr>
        <w:ind w:left="5351" w:hanging="360"/>
      </w:pPr>
      <w:rPr>
        <w:rFonts w:hint="default"/>
      </w:rPr>
    </w:lvl>
    <w:lvl w:ilvl="6" w:tplc="5946376A">
      <w:start w:val="1"/>
      <w:numFmt w:val="bullet"/>
      <w:lvlText w:val="•"/>
      <w:lvlJc w:val="left"/>
      <w:pPr>
        <w:ind w:left="6254" w:hanging="360"/>
      </w:pPr>
      <w:rPr>
        <w:rFonts w:hint="default"/>
      </w:rPr>
    </w:lvl>
    <w:lvl w:ilvl="7" w:tplc="4142F19C">
      <w:start w:val="1"/>
      <w:numFmt w:val="bullet"/>
      <w:lvlText w:val="•"/>
      <w:lvlJc w:val="left"/>
      <w:pPr>
        <w:ind w:left="7156" w:hanging="360"/>
      </w:pPr>
      <w:rPr>
        <w:rFonts w:hint="default"/>
      </w:rPr>
    </w:lvl>
    <w:lvl w:ilvl="8" w:tplc="87ECDE5A">
      <w:start w:val="1"/>
      <w:numFmt w:val="bullet"/>
      <w:lvlText w:val="•"/>
      <w:lvlJc w:val="left"/>
      <w:pPr>
        <w:ind w:left="8059" w:hanging="360"/>
      </w:pPr>
      <w:rPr>
        <w:rFonts w:hint="default"/>
      </w:rPr>
    </w:lvl>
  </w:abstractNum>
  <w:abstractNum w:abstractNumId="84" w15:restartNumberingAfterBreak="0">
    <w:nsid w:val="4CDA1A48"/>
    <w:multiLevelType w:val="hybridMultilevel"/>
    <w:tmpl w:val="E24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D725D6D"/>
    <w:multiLevelType w:val="hybridMultilevel"/>
    <w:tmpl w:val="CBB20FD2"/>
    <w:lvl w:ilvl="0" w:tplc="2AE29174">
      <w:start w:val="1"/>
      <w:numFmt w:val="bullet"/>
      <w:lvlText w:val="-"/>
      <w:lvlJc w:val="left"/>
      <w:pPr>
        <w:ind w:left="1287"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4E1E20DE"/>
    <w:multiLevelType w:val="hybridMultilevel"/>
    <w:tmpl w:val="1A44F51C"/>
    <w:lvl w:ilvl="0" w:tplc="FB441FB6">
      <w:start w:val="1"/>
      <w:numFmt w:val="bullet"/>
      <w:lvlText w:val=""/>
      <w:lvlJc w:val="left"/>
      <w:pPr>
        <w:ind w:left="758" w:hanging="540"/>
      </w:pPr>
      <w:rPr>
        <w:rFonts w:ascii="Symbol" w:eastAsia="Symbol" w:hAnsi="Symbol" w:hint="default"/>
        <w:sz w:val="22"/>
        <w:szCs w:val="22"/>
      </w:rPr>
    </w:lvl>
    <w:lvl w:ilvl="1" w:tplc="CF687064">
      <w:start w:val="1"/>
      <w:numFmt w:val="bullet"/>
      <w:lvlText w:val="•"/>
      <w:lvlJc w:val="left"/>
      <w:pPr>
        <w:ind w:left="1691" w:hanging="540"/>
      </w:pPr>
      <w:rPr>
        <w:rFonts w:hint="default"/>
      </w:rPr>
    </w:lvl>
    <w:lvl w:ilvl="2" w:tplc="1F94EA16">
      <w:start w:val="1"/>
      <w:numFmt w:val="bullet"/>
      <w:lvlText w:val="•"/>
      <w:lvlJc w:val="left"/>
      <w:pPr>
        <w:ind w:left="2623" w:hanging="540"/>
      </w:pPr>
      <w:rPr>
        <w:rFonts w:hint="default"/>
      </w:rPr>
    </w:lvl>
    <w:lvl w:ilvl="3" w:tplc="F6085D72">
      <w:start w:val="1"/>
      <w:numFmt w:val="bullet"/>
      <w:lvlText w:val="•"/>
      <w:lvlJc w:val="left"/>
      <w:pPr>
        <w:ind w:left="3556" w:hanging="540"/>
      </w:pPr>
      <w:rPr>
        <w:rFonts w:hint="default"/>
      </w:rPr>
    </w:lvl>
    <w:lvl w:ilvl="4" w:tplc="52E8E66C">
      <w:start w:val="1"/>
      <w:numFmt w:val="bullet"/>
      <w:lvlText w:val="•"/>
      <w:lvlJc w:val="left"/>
      <w:pPr>
        <w:ind w:left="4488" w:hanging="540"/>
      </w:pPr>
      <w:rPr>
        <w:rFonts w:hint="default"/>
      </w:rPr>
    </w:lvl>
    <w:lvl w:ilvl="5" w:tplc="6A20C912">
      <w:start w:val="1"/>
      <w:numFmt w:val="bullet"/>
      <w:lvlText w:val="•"/>
      <w:lvlJc w:val="left"/>
      <w:pPr>
        <w:ind w:left="5421" w:hanging="540"/>
      </w:pPr>
      <w:rPr>
        <w:rFonts w:hint="default"/>
      </w:rPr>
    </w:lvl>
    <w:lvl w:ilvl="6" w:tplc="641E438C">
      <w:start w:val="1"/>
      <w:numFmt w:val="bullet"/>
      <w:lvlText w:val="•"/>
      <w:lvlJc w:val="left"/>
      <w:pPr>
        <w:ind w:left="6354" w:hanging="540"/>
      </w:pPr>
      <w:rPr>
        <w:rFonts w:hint="default"/>
      </w:rPr>
    </w:lvl>
    <w:lvl w:ilvl="7" w:tplc="D0FA7F00">
      <w:start w:val="1"/>
      <w:numFmt w:val="bullet"/>
      <w:lvlText w:val="•"/>
      <w:lvlJc w:val="left"/>
      <w:pPr>
        <w:ind w:left="7286" w:hanging="540"/>
      </w:pPr>
      <w:rPr>
        <w:rFonts w:hint="default"/>
      </w:rPr>
    </w:lvl>
    <w:lvl w:ilvl="8" w:tplc="AD6A6482">
      <w:start w:val="1"/>
      <w:numFmt w:val="bullet"/>
      <w:lvlText w:val="•"/>
      <w:lvlJc w:val="left"/>
      <w:pPr>
        <w:ind w:left="8219" w:hanging="540"/>
      </w:pPr>
      <w:rPr>
        <w:rFonts w:hint="default"/>
      </w:rPr>
    </w:lvl>
  </w:abstractNum>
  <w:abstractNum w:abstractNumId="87" w15:restartNumberingAfterBreak="0">
    <w:nsid w:val="50D07D0D"/>
    <w:multiLevelType w:val="multilevel"/>
    <w:tmpl w:val="E1DEC7E4"/>
    <w:lvl w:ilvl="0">
      <w:start w:val="5"/>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1951" w:hanging="360"/>
      </w:pPr>
      <w:rPr>
        <w:rFonts w:hint="default"/>
      </w:rPr>
    </w:lvl>
    <w:lvl w:ilvl="4">
      <w:start w:val="1"/>
      <w:numFmt w:val="bullet"/>
      <w:lvlText w:val="•"/>
      <w:lvlJc w:val="left"/>
      <w:pPr>
        <w:ind w:left="3064" w:hanging="360"/>
      </w:pPr>
      <w:rPr>
        <w:rFonts w:hint="default"/>
      </w:rPr>
    </w:lvl>
    <w:lvl w:ilvl="5">
      <w:start w:val="1"/>
      <w:numFmt w:val="bullet"/>
      <w:lvlText w:val="•"/>
      <w:lvlJc w:val="left"/>
      <w:pPr>
        <w:ind w:left="4178" w:hanging="360"/>
      </w:pPr>
      <w:rPr>
        <w:rFonts w:hint="default"/>
      </w:rPr>
    </w:lvl>
    <w:lvl w:ilvl="6">
      <w:start w:val="1"/>
      <w:numFmt w:val="bullet"/>
      <w:lvlText w:val="•"/>
      <w:lvlJc w:val="left"/>
      <w:pPr>
        <w:ind w:left="5291" w:hanging="360"/>
      </w:pPr>
      <w:rPr>
        <w:rFonts w:hint="default"/>
      </w:rPr>
    </w:lvl>
    <w:lvl w:ilvl="7">
      <w:start w:val="1"/>
      <w:numFmt w:val="bullet"/>
      <w:lvlText w:val="•"/>
      <w:lvlJc w:val="left"/>
      <w:pPr>
        <w:ind w:left="6404" w:hanging="360"/>
      </w:pPr>
      <w:rPr>
        <w:rFonts w:hint="default"/>
      </w:rPr>
    </w:lvl>
    <w:lvl w:ilvl="8">
      <w:start w:val="1"/>
      <w:numFmt w:val="bullet"/>
      <w:lvlText w:val="•"/>
      <w:lvlJc w:val="left"/>
      <w:pPr>
        <w:ind w:left="7517" w:hanging="360"/>
      </w:pPr>
      <w:rPr>
        <w:rFonts w:hint="default"/>
      </w:rPr>
    </w:lvl>
  </w:abstractNum>
  <w:abstractNum w:abstractNumId="88"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89" w15:restartNumberingAfterBreak="0">
    <w:nsid w:val="52C04C99"/>
    <w:multiLevelType w:val="hybridMultilevel"/>
    <w:tmpl w:val="799272E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90" w15:restartNumberingAfterBreak="0">
    <w:nsid w:val="52E44602"/>
    <w:multiLevelType w:val="hybridMultilevel"/>
    <w:tmpl w:val="F188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34B2762"/>
    <w:multiLevelType w:val="hybridMultilevel"/>
    <w:tmpl w:val="2514E1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92" w15:restartNumberingAfterBreak="0">
    <w:nsid w:val="54C840E7"/>
    <w:multiLevelType w:val="hybridMultilevel"/>
    <w:tmpl w:val="44EC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5334E01"/>
    <w:multiLevelType w:val="hybridMultilevel"/>
    <w:tmpl w:val="82F6A43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4ACC6">
      <w:start w:val="1"/>
      <w:numFmt w:val="bullet"/>
      <w:lvlText w:val="•"/>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56610207"/>
    <w:multiLevelType w:val="hybridMultilevel"/>
    <w:tmpl w:val="C982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696138C"/>
    <w:multiLevelType w:val="hybridMultilevel"/>
    <w:tmpl w:val="0B88DC04"/>
    <w:lvl w:ilvl="0" w:tplc="2C286C0C">
      <w:start w:val="7"/>
      <w:numFmt w:val="decimal"/>
      <w:lvlText w:val="%1."/>
      <w:lvlJc w:val="left"/>
      <w:pPr>
        <w:ind w:left="560" w:hanging="442"/>
      </w:pPr>
      <w:rPr>
        <w:rFonts w:ascii="Times New Roman" w:eastAsia="Times New Roman" w:hAnsi="Times New Roman" w:hint="default"/>
        <w:sz w:val="22"/>
        <w:szCs w:val="22"/>
      </w:rPr>
    </w:lvl>
    <w:lvl w:ilvl="1" w:tplc="65480170">
      <w:start w:val="1"/>
      <w:numFmt w:val="bullet"/>
      <w:lvlText w:val=""/>
      <w:lvlJc w:val="left"/>
      <w:pPr>
        <w:ind w:left="838" w:hanging="360"/>
      </w:pPr>
      <w:rPr>
        <w:rFonts w:ascii="Symbol" w:eastAsia="Symbol" w:hAnsi="Symbol" w:hint="default"/>
        <w:sz w:val="22"/>
        <w:szCs w:val="22"/>
      </w:rPr>
    </w:lvl>
    <w:lvl w:ilvl="2" w:tplc="7F569658">
      <w:start w:val="1"/>
      <w:numFmt w:val="bullet"/>
      <w:lvlText w:val="•"/>
      <w:lvlJc w:val="left"/>
      <w:pPr>
        <w:ind w:left="1841" w:hanging="360"/>
      </w:pPr>
      <w:rPr>
        <w:rFonts w:hint="default"/>
      </w:rPr>
    </w:lvl>
    <w:lvl w:ilvl="3" w:tplc="3EF00B52">
      <w:start w:val="1"/>
      <w:numFmt w:val="bullet"/>
      <w:lvlText w:val="•"/>
      <w:lvlJc w:val="left"/>
      <w:pPr>
        <w:ind w:left="2844" w:hanging="360"/>
      </w:pPr>
      <w:rPr>
        <w:rFonts w:hint="default"/>
      </w:rPr>
    </w:lvl>
    <w:lvl w:ilvl="4" w:tplc="851ABF9E">
      <w:start w:val="1"/>
      <w:numFmt w:val="bullet"/>
      <w:lvlText w:val="•"/>
      <w:lvlJc w:val="left"/>
      <w:pPr>
        <w:ind w:left="3847" w:hanging="360"/>
      </w:pPr>
      <w:rPr>
        <w:rFonts w:hint="default"/>
      </w:rPr>
    </w:lvl>
    <w:lvl w:ilvl="5" w:tplc="86025B18">
      <w:start w:val="1"/>
      <w:numFmt w:val="bullet"/>
      <w:lvlText w:val="•"/>
      <w:lvlJc w:val="left"/>
      <w:pPr>
        <w:ind w:left="4849" w:hanging="360"/>
      </w:pPr>
      <w:rPr>
        <w:rFonts w:hint="default"/>
      </w:rPr>
    </w:lvl>
    <w:lvl w:ilvl="6" w:tplc="2E12DBD8">
      <w:start w:val="1"/>
      <w:numFmt w:val="bullet"/>
      <w:lvlText w:val="•"/>
      <w:lvlJc w:val="left"/>
      <w:pPr>
        <w:ind w:left="5852" w:hanging="360"/>
      </w:pPr>
      <w:rPr>
        <w:rFonts w:hint="default"/>
      </w:rPr>
    </w:lvl>
    <w:lvl w:ilvl="7" w:tplc="9B685BB0">
      <w:start w:val="1"/>
      <w:numFmt w:val="bullet"/>
      <w:lvlText w:val="•"/>
      <w:lvlJc w:val="left"/>
      <w:pPr>
        <w:ind w:left="6855" w:hanging="360"/>
      </w:pPr>
      <w:rPr>
        <w:rFonts w:hint="default"/>
      </w:rPr>
    </w:lvl>
    <w:lvl w:ilvl="8" w:tplc="D41259DA">
      <w:start w:val="1"/>
      <w:numFmt w:val="bullet"/>
      <w:lvlText w:val="•"/>
      <w:lvlJc w:val="left"/>
      <w:pPr>
        <w:ind w:left="7858" w:hanging="360"/>
      </w:pPr>
      <w:rPr>
        <w:rFonts w:hint="default"/>
      </w:rPr>
    </w:lvl>
  </w:abstractNum>
  <w:abstractNum w:abstractNumId="96" w15:restartNumberingAfterBreak="0">
    <w:nsid w:val="56FB3406"/>
    <w:multiLevelType w:val="hybridMultilevel"/>
    <w:tmpl w:val="185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7B6255E"/>
    <w:multiLevelType w:val="hybridMultilevel"/>
    <w:tmpl w:val="6A0013B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98" w15:restartNumberingAfterBreak="0">
    <w:nsid w:val="57C030D4"/>
    <w:multiLevelType w:val="hybridMultilevel"/>
    <w:tmpl w:val="469AF1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9" w15:restartNumberingAfterBreak="0">
    <w:nsid w:val="57DD0000"/>
    <w:multiLevelType w:val="hybridMultilevel"/>
    <w:tmpl w:val="4736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8155B77"/>
    <w:multiLevelType w:val="hybridMultilevel"/>
    <w:tmpl w:val="387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8917FE4"/>
    <w:multiLevelType w:val="hybridMultilevel"/>
    <w:tmpl w:val="424E2B2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2" w15:restartNumberingAfterBreak="0">
    <w:nsid w:val="589B6B9E"/>
    <w:multiLevelType w:val="hybridMultilevel"/>
    <w:tmpl w:val="CE2A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8C13424"/>
    <w:multiLevelType w:val="hybridMultilevel"/>
    <w:tmpl w:val="0C6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9167426"/>
    <w:multiLevelType w:val="hybridMultilevel"/>
    <w:tmpl w:val="54469C6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05" w15:restartNumberingAfterBreak="0">
    <w:nsid w:val="5A095A5F"/>
    <w:multiLevelType w:val="hybridMultilevel"/>
    <w:tmpl w:val="6FC6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D913D94"/>
    <w:multiLevelType w:val="hybridMultilevel"/>
    <w:tmpl w:val="430CA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E744B15"/>
    <w:multiLevelType w:val="hybridMultilevel"/>
    <w:tmpl w:val="660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EF22360"/>
    <w:multiLevelType w:val="hybridMultilevel"/>
    <w:tmpl w:val="B996415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09" w15:restartNumberingAfterBreak="0">
    <w:nsid w:val="604B771D"/>
    <w:multiLevelType w:val="hybridMultilevel"/>
    <w:tmpl w:val="EA4E6C4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10" w15:restartNumberingAfterBreak="0">
    <w:nsid w:val="606B2D2D"/>
    <w:multiLevelType w:val="hybridMultilevel"/>
    <w:tmpl w:val="9514B956"/>
    <w:lvl w:ilvl="0" w:tplc="51F4690A">
      <w:start w:val="1"/>
      <w:numFmt w:val="bullet"/>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111" w15:restartNumberingAfterBreak="0">
    <w:nsid w:val="607C3CFE"/>
    <w:multiLevelType w:val="hybridMultilevel"/>
    <w:tmpl w:val="47A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21C1196"/>
    <w:multiLevelType w:val="multilevel"/>
    <w:tmpl w:val="F7A64806"/>
    <w:lvl w:ilvl="0">
      <w:start w:val="4"/>
      <w:numFmt w:val="decimal"/>
      <w:lvlText w:val="%1"/>
      <w:lvlJc w:val="left"/>
      <w:pPr>
        <w:ind w:left="684" w:hanging="567"/>
      </w:pPr>
      <w:rPr>
        <w:rFonts w:hint="default"/>
      </w:rPr>
    </w:lvl>
    <w:lvl w:ilvl="1">
      <w:start w:val="5"/>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00"/>
      </w:pPr>
      <w:rPr>
        <w:rFonts w:ascii="Symbol" w:eastAsia="Symbol" w:hAnsi="Symbol" w:hint="default"/>
        <w:sz w:val="22"/>
        <w:szCs w:val="22"/>
      </w:rPr>
    </w:lvl>
    <w:lvl w:ilvl="3">
      <w:start w:val="1"/>
      <w:numFmt w:val="bullet"/>
      <w:lvlText w:val="•"/>
      <w:lvlJc w:val="left"/>
      <w:pPr>
        <w:ind w:left="2839" w:hanging="300"/>
      </w:pPr>
      <w:rPr>
        <w:rFonts w:hint="default"/>
      </w:rPr>
    </w:lvl>
    <w:lvl w:ilvl="4">
      <w:start w:val="1"/>
      <w:numFmt w:val="bullet"/>
      <w:lvlText w:val="•"/>
      <w:lvlJc w:val="left"/>
      <w:pPr>
        <w:ind w:left="3840" w:hanging="300"/>
      </w:pPr>
      <w:rPr>
        <w:rFonts w:hint="default"/>
      </w:rPr>
    </w:lvl>
    <w:lvl w:ilvl="5">
      <w:start w:val="1"/>
      <w:numFmt w:val="bullet"/>
      <w:lvlText w:val="•"/>
      <w:lvlJc w:val="left"/>
      <w:pPr>
        <w:ind w:left="4841" w:hanging="300"/>
      </w:pPr>
      <w:rPr>
        <w:rFonts w:hint="default"/>
      </w:rPr>
    </w:lvl>
    <w:lvl w:ilvl="6">
      <w:start w:val="1"/>
      <w:numFmt w:val="bullet"/>
      <w:lvlText w:val="•"/>
      <w:lvlJc w:val="left"/>
      <w:pPr>
        <w:ind w:left="5841" w:hanging="300"/>
      </w:pPr>
      <w:rPr>
        <w:rFonts w:hint="default"/>
      </w:rPr>
    </w:lvl>
    <w:lvl w:ilvl="7">
      <w:start w:val="1"/>
      <w:numFmt w:val="bullet"/>
      <w:lvlText w:val="•"/>
      <w:lvlJc w:val="left"/>
      <w:pPr>
        <w:ind w:left="6842" w:hanging="300"/>
      </w:pPr>
      <w:rPr>
        <w:rFonts w:hint="default"/>
      </w:rPr>
    </w:lvl>
    <w:lvl w:ilvl="8">
      <w:start w:val="1"/>
      <w:numFmt w:val="bullet"/>
      <w:lvlText w:val="•"/>
      <w:lvlJc w:val="left"/>
      <w:pPr>
        <w:ind w:left="7843" w:hanging="300"/>
      </w:pPr>
      <w:rPr>
        <w:rFonts w:hint="default"/>
      </w:rPr>
    </w:lvl>
  </w:abstractNum>
  <w:abstractNum w:abstractNumId="113" w15:restartNumberingAfterBreak="0">
    <w:nsid w:val="625B00FB"/>
    <w:multiLevelType w:val="hybridMultilevel"/>
    <w:tmpl w:val="77BE35B4"/>
    <w:lvl w:ilvl="0" w:tplc="AADEAB46">
      <w:start w:val="1"/>
      <w:numFmt w:val="bullet"/>
      <w:lvlText w:val=""/>
      <w:lvlJc w:val="left"/>
      <w:pPr>
        <w:ind w:left="569" w:hanging="452"/>
      </w:pPr>
      <w:rPr>
        <w:rFonts w:ascii="Symbol" w:eastAsia="Symbol" w:hAnsi="Symbol" w:hint="default"/>
        <w:sz w:val="22"/>
        <w:szCs w:val="22"/>
      </w:rPr>
    </w:lvl>
    <w:lvl w:ilvl="1" w:tplc="14DA6F56">
      <w:start w:val="1"/>
      <w:numFmt w:val="bullet"/>
      <w:lvlText w:val="-"/>
      <w:lvlJc w:val="left"/>
      <w:pPr>
        <w:ind w:left="1112" w:hanging="428"/>
      </w:pPr>
      <w:rPr>
        <w:rFonts w:ascii="Times New Roman" w:eastAsia="Times New Roman" w:hAnsi="Times New Roman" w:hint="default"/>
        <w:sz w:val="22"/>
        <w:szCs w:val="22"/>
      </w:rPr>
    </w:lvl>
    <w:lvl w:ilvl="2" w:tplc="C0925A5C">
      <w:start w:val="1"/>
      <w:numFmt w:val="bullet"/>
      <w:lvlText w:val="•"/>
      <w:lvlJc w:val="left"/>
      <w:pPr>
        <w:ind w:left="2075" w:hanging="428"/>
      </w:pPr>
      <w:rPr>
        <w:rFonts w:hint="default"/>
      </w:rPr>
    </w:lvl>
    <w:lvl w:ilvl="3" w:tplc="DE0C3214">
      <w:start w:val="1"/>
      <w:numFmt w:val="bullet"/>
      <w:lvlText w:val="•"/>
      <w:lvlJc w:val="left"/>
      <w:pPr>
        <w:ind w:left="3039" w:hanging="428"/>
      </w:pPr>
      <w:rPr>
        <w:rFonts w:hint="default"/>
      </w:rPr>
    </w:lvl>
    <w:lvl w:ilvl="4" w:tplc="94AAADE8">
      <w:start w:val="1"/>
      <w:numFmt w:val="bullet"/>
      <w:lvlText w:val="•"/>
      <w:lvlJc w:val="left"/>
      <w:pPr>
        <w:ind w:left="4002" w:hanging="428"/>
      </w:pPr>
      <w:rPr>
        <w:rFonts w:hint="default"/>
      </w:rPr>
    </w:lvl>
    <w:lvl w:ilvl="5" w:tplc="120E20BE">
      <w:start w:val="1"/>
      <w:numFmt w:val="bullet"/>
      <w:lvlText w:val="•"/>
      <w:lvlJc w:val="left"/>
      <w:pPr>
        <w:ind w:left="4966" w:hanging="428"/>
      </w:pPr>
      <w:rPr>
        <w:rFonts w:hint="default"/>
      </w:rPr>
    </w:lvl>
    <w:lvl w:ilvl="6" w:tplc="A11C322C">
      <w:start w:val="1"/>
      <w:numFmt w:val="bullet"/>
      <w:lvlText w:val="•"/>
      <w:lvlJc w:val="left"/>
      <w:pPr>
        <w:ind w:left="5930" w:hanging="428"/>
      </w:pPr>
      <w:rPr>
        <w:rFonts w:hint="default"/>
      </w:rPr>
    </w:lvl>
    <w:lvl w:ilvl="7" w:tplc="47B8F1E0">
      <w:start w:val="1"/>
      <w:numFmt w:val="bullet"/>
      <w:lvlText w:val="•"/>
      <w:lvlJc w:val="left"/>
      <w:pPr>
        <w:ind w:left="6893" w:hanging="428"/>
      </w:pPr>
      <w:rPr>
        <w:rFonts w:hint="default"/>
      </w:rPr>
    </w:lvl>
    <w:lvl w:ilvl="8" w:tplc="E87EE762">
      <w:start w:val="1"/>
      <w:numFmt w:val="bullet"/>
      <w:lvlText w:val="•"/>
      <w:lvlJc w:val="left"/>
      <w:pPr>
        <w:ind w:left="7857" w:hanging="428"/>
      </w:pPr>
      <w:rPr>
        <w:rFonts w:hint="default"/>
      </w:rPr>
    </w:lvl>
  </w:abstractNum>
  <w:abstractNum w:abstractNumId="114" w15:restartNumberingAfterBreak="0">
    <w:nsid w:val="636A358A"/>
    <w:multiLevelType w:val="multilevel"/>
    <w:tmpl w:val="5EF8B444"/>
    <w:lvl w:ilvl="0">
      <w:start w:val="69"/>
      <w:numFmt w:val="decimal"/>
      <w:lvlText w:val="%1"/>
      <w:lvlJc w:val="left"/>
      <w:pPr>
        <w:ind w:left="118" w:hanging="443"/>
      </w:pPr>
      <w:rPr>
        <w:rFonts w:hint="default"/>
      </w:rPr>
    </w:lvl>
    <w:lvl w:ilvl="1">
      <w:start w:val="9"/>
      <w:numFmt w:val="decimal"/>
      <w:lvlText w:val="%1.%2"/>
      <w:lvlJc w:val="left"/>
      <w:pPr>
        <w:ind w:left="118" w:hanging="443"/>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w w:val="101"/>
        <w:sz w:val="22"/>
        <w:szCs w:val="22"/>
      </w:rPr>
    </w:lvl>
    <w:lvl w:ilvl="3">
      <w:start w:val="1"/>
      <w:numFmt w:val="bullet"/>
      <w:lvlText w:val=""/>
      <w:lvlJc w:val="left"/>
      <w:pPr>
        <w:ind w:left="938" w:hanging="360"/>
      </w:pPr>
      <w:rPr>
        <w:rFonts w:ascii="Symbol" w:eastAsia="Symbol" w:hAnsi="Symbol" w:hint="default"/>
        <w:sz w:val="22"/>
        <w:szCs w:val="22"/>
      </w:rPr>
    </w:lvl>
    <w:lvl w:ilvl="4">
      <w:start w:val="1"/>
      <w:numFmt w:val="bullet"/>
      <w:lvlText w:val="•"/>
      <w:lvlJc w:val="left"/>
      <w:pPr>
        <w:ind w:left="3174" w:hanging="360"/>
      </w:pPr>
      <w:rPr>
        <w:rFonts w:hint="default"/>
      </w:rPr>
    </w:lvl>
    <w:lvl w:ilvl="5">
      <w:start w:val="1"/>
      <w:numFmt w:val="bullet"/>
      <w:lvlText w:val="•"/>
      <w:lvlJc w:val="left"/>
      <w:pPr>
        <w:ind w:left="4293" w:hanging="360"/>
      </w:pPr>
      <w:rPr>
        <w:rFonts w:hint="default"/>
      </w:rPr>
    </w:lvl>
    <w:lvl w:ilvl="6">
      <w:start w:val="1"/>
      <w:numFmt w:val="bullet"/>
      <w:lvlText w:val="•"/>
      <w:lvlJc w:val="left"/>
      <w:pPr>
        <w:ind w:left="5411" w:hanging="360"/>
      </w:pPr>
      <w:rPr>
        <w:rFonts w:hint="default"/>
      </w:rPr>
    </w:lvl>
    <w:lvl w:ilvl="7">
      <w:start w:val="1"/>
      <w:numFmt w:val="bullet"/>
      <w:lvlText w:val="•"/>
      <w:lvlJc w:val="left"/>
      <w:pPr>
        <w:ind w:left="6529" w:hanging="360"/>
      </w:pPr>
      <w:rPr>
        <w:rFonts w:hint="default"/>
      </w:rPr>
    </w:lvl>
    <w:lvl w:ilvl="8">
      <w:start w:val="1"/>
      <w:numFmt w:val="bullet"/>
      <w:lvlText w:val="•"/>
      <w:lvlJc w:val="left"/>
      <w:pPr>
        <w:ind w:left="7647" w:hanging="360"/>
      </w:pPr>
      <w:rPr>
        <w:rFonts w:hint="default"/>
      </w:rPr>
    </w:lvl>
  </w:abstractNum>
  <w:abstractNum w:abstractNumId="115" w15:restartNumberingAfterBreak="0">
    <w:nsid w:val="63766BCD"/>
    <w:multiLevelType w:val="hybridMultilevel"/>
    <w:tmpl w:val="A5B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479462B"/>
    <w:multiLevelType w:val="multilevel"/>
    <w:tmpl w:val="1D62A350"/>
    <w:lvl w:ilvl="0">
      <w:start w:val="5"/>
      <w:numFmt w:val="decimal"/>
      <w:lvlText w:val="%1"/>
      <w:lvlJc w:val="left"/>
      <w:pPr>
        <w:ind w:left="884" w:hanging="567"/>
      </w:pPr>
      <w:rPr>
        <w:rFonts w:hint="default"/>
      </w:rPr>
    </w:lvl>
    <w:lvl w:ilvl="1">
      <w:start w:val="2"/>
      <w:numFmt w:val="decimal"/>
      <w:lvlText w:val="%1.%2"/>
      <w:lvlJc w:val="left"/>
      <w:pPr>
        <w:ind w:left="884" w:hanging="567"/>
        <w:jc w:val="right"/>
      </w:pPr>
      <w:rPr>
        <w:rFonts w:ascii="Times New Roman" w:eastAsia="Times New Roman" w:hAnsi="Times New Roman" w:hint="default"/>
        <w:b/>
        <w:bCs/>
        <w:sz w:val="22"/>
        <w:szCs w:val="22"/>
      </w:rPr>
    </w:lvl>
    <w:lvl w:ilvl="2">
      <w:start w:val="1"/>
      <w:numFmt w:val="bullet"/>
      <w:lvlText w:val="•"/>
      <w:lvlJc w:val="left"/>
      <w:pPr>
        <w:ind w:left="2744" w:hanging="567"/>
      </w:pPr>
      <w:rPr>
        <w:rFonts w:hint="default"/>
      </w:rPr>
    </w:lvl>
    <w:lvl w:ilvl="3">
      <w:start w:val="1"/>
      <w:numFmt w:val="bullet"/>
      <w:lvlText w:val="•"/>
      <w:lvlJc w:val="left"/>
      <w:pPr>
        <w:ind w:left="3674" w:hanging="567"/>
      </w:pPr>
      <w:rPr>
        <w:rFonts w:hint="default"/>
      </w:rPr>
    </w:lvl>
    <w:lvl w:ilvl="4">
      <w:start w:val="1"/>
      <w:numFmt w:val="bullet"/>
      <w:lvlText w:val="•"/>
      <w:lvlJc w:val="left"/>
      <w:pPr>
        <w:ind w:left="4604" w:hanging="567"/>
      </w:pPr>
      <w:rPr>
        <w:rFonts w:hint="default"/>
      </w:rPr>
    </w:lvl>
    <w:lvl w:ilvl="5">
      <w:start w:val="1"/>
      <w:numFmt w:val="bullet"/>
      <w:lvlText w:val="•"/>
      <w:lvlJc w:val="left"/>
      <w:pPr>
        <w:ind w:left="5534" w:hanging="567"/>
      </w:pPr>
      <w:rPr>
        <w:rFonts w:hint="default"/>
      </w:rPr>
    </w:lvl>
    <w:lvl w:ilvl="6">
      <w:start w:val="1"/>
      <w:numFmt w:val="bullet"/>
      <w:lvlText w:val="•"/>
      <w:lvlJc w:val="left"/>
      <w:pPr>
        <w:ind w:left="6464" w:hanging="567"/>
      </w:pPr>
      <w:rPr>
        <w:rFonts w:hint="default"/>
      </w:rPr>
    </w:lvl>
    <w:lvl w:ilvl="7">
      <w:start w:val="1"/>
      <w:numFmt w:val="bullet"/>
      <w:lvlText w:val="•"/>
      <w:lvlJc w:val="left"/>
      <w:pPr>
        <w:ind w:left="7394" w:hanging="567"/>
      </w:pPr>
      <w:rPr>
        <w:rFonts w:hint="default"/>
      </w:rPr>
    </w:lvl>
    <w:lvl w:ilvl="8">
      <w:start w:val="1"/>
      <w:numFmt w:val="bullet"/>
      <w:lvlText w:val="•"/>
      <w:lvlJc w:val="left"/>
      <w:pPr>
        <w:ind w:left="8324" w:hanging="567"/>
      </w:pPr>
      <w:rPr>
        <w:rFonts w:hint="default"/>
      </w:rPr>
    </w:lvl>
  </w:abstractNum>
  <w:abstractNum w:abstractNumId="117" w15:restartNumberingAfterBreak="0">
    <w:nsid w:val="661C0B1D"/>
    <w:multiLevelType w:val="hybridMultilevel"/>
    <w:tmpl w:val="246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7515AA5"/>
    <w:multiLevelType w:val="hybridMultilevel"/>
    <w:tmpl w:val="7F1268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9" w15:restartNumberingAfterBreak="0">
    <w:nsid w:val="68E442C3"/>
    <w:multiLevelType w:val="hybridMultilevel"/>
    <w:tmpl w:val="E5466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20" w15:restartNumberingAfterBreak="0">
    <w:nsid w:val="6A0926A9"/>
    <w:multiLevelType w:val="hybridMultilevel"/>
    <w:tmpl w:val="FD08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A0A5192"/>
    <w:multiLevelType w:val="hybridMultilevel"/>
    <w:tmpl w:val="0EF42914"/>
    <w:lvl w:ilvl="0" w:tplc="6750E5A2">
      <w:start w:val="1"/>
      <w:numFmt w:val="decimal"/>
      <w:lvlText w:val="%1."/>
      <w:lvlJc w:val="left"/>
      <w:pPr>
        <w:ind w:left="118" w:hanging="567"/>
      </w:pPr>
      <w:rPr>
        <w:rFonts w:ascii="Times New Roman" w:eastAsia="Times New Roman" w:hAnsi="Times New Roman" w:hint="default"/>
        <w:b/>
        <w:bCs/>
        <w:sz w:val="22"/>
        <w:szCs w:val="22"/>
      </w:rPr>
    </w:lvl>
    <w:lvl w:ilvl="1" w:tplc="FEAA8700">
      <w:start w:val="1"/>
      <w:numFmt w:val="bullet"/>
      <w:lvlText w:val="•"/>
      <w:lvlJc w:val="left"/>
      <w:pPr>
        <w:ind w:left="1091" w:hanging="567"/>
      </w:pPr>
      <w:rPr>
        <w:rFonts w:hint="default"/>
      </w:rPr>
    </w:lvl>
    <w:lvl w:ilvl="2" w:tplc="9E5EFCF8">
      <w:start w:val="1"/>
      <w:numFmt w:val="bullet"/>
      <w:lvlText w:val="•"/>
      <w:lvlJc w:val="left"/>
      <w:pPr>
        <w:ind w:left="2063" w:hanging="567"/>
      </w:pPr>
      <w:rPr>
        <w:rFonts w:hint="default"/>
      </w:rPr>
    </w:lvl>
    <w:lvl w:ilvl="3" w:tplc="5F42D518">
      <w:start w:val="1"/>
      <w:numFmt w:val="bullet"/>
      <w:lvlText w:val="•"/>
      <w:lvlJc w:val="left"/>
      <w:pPr>
        <w:ind w:left="3036" w:hanging="567"/>
      </w:pPr>
      <w:rPr>
        <w:rFonts w:hint="default"/>
      </w:rPr>
    </w:lvl>
    <w:lvl w:ilvl="4" w:tplc="8794BBC0">
      <w:start w:val="1"/>
      <w:numFmt w:val="bullet"/>
      <w:lvlText w:val="•"/>
      <w:lvlJc w:val="left"/>
      <w:pPr>
        <w:ind w:left="4008" w:hanging="567"/>
      </w:pPr>
      <w:rPr>
        <w:rFonts w:hint="default"/>
      </w:rPr>
    </w:lvl>
    <w:lvl w:ilvl="5" w:tplc="434C1EFE">
      <w:start w:val="1"/>
      <w:numFmt w:val="bullet"/>
      <w:lvlText w:val="•"/>
      <w:lvlJc w:val="left"/>
      <w:pPr>
        <w:ind w:left="4981" w:hanging="567"/>
      </w:pPr>
      <w:rPr>
        <w:rFonts w:hint="default"/>
      </w:rPr>
    </w:lvl>
    <w:lvl w:ilvl="6" w:tplc="625CDAE4">
      <w:start w:val="1"/>
      <w:numFmt w:val="bullet"/>
      <w:lvlText w:val="•"/>
      <w:lvlJc w:val="left"/>
      <w:pPr>
        <w:ind w:left="5954" w:hanging="567"/>
      </w:pPr>
      <w:rPr>
        <w:rFonts w:hint="default"/>
      </w:rPr>
    </w:lvl>
    <w:lvl w:ilvl="7" w:tplc="FD880B82">
      <w:start w:val="1"/>
      <w:numFmt w:val="bullet"/>
      <w:lvlText w:val="•"/>
      <w:lvlJc w:val="left"/>
      <w:pPr>
        <w:ind w:left="6926" w:hanging="567"/>
      </w:pPr>
      <w:rPr>
        <w:rFonts w:hint="default"/>
      </w:rPr>
    </w:lvl>
    <w:lvl w:ilvl="8" w:tplc="F5C8ADBA">
      <w:start w:val="1"/>
      <w:numFmt w:val="bullet"/>
      <w:lvlText w:val="•"/>
      <w:lvlJc w:val="left"/>
      <w:pPr>
        <w:ind w:left="7899" w:hanging="567"/>
      </w:pPr>
      <w:rPr>
        <w:rFonts w:hint="default"/>
      </w:rPr>
    </w:lvl>
  </w:abstractNum>
  <w:abstractNum w:abstractNumId="122" w15:restartNumberingAfterBreak="0">
    <w:nsid w:val="6A300F48"/>
    <w:multiLevelType w:val="hybridMultilevel"/>
    <w:tmpl w:val="978A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AB15BD8"/>
    <w:multiLevelType w:val="hybridMultilevel"/>
    <w:tmpl w:val="93722284"/>
    <w:lvl w:ilvl="0" w:tplc="2AE29174">
      <w:start w:val="1"/>
      <w:numFmt w:val="bullet"/>
      <w:lvlText w:val="-"/>
      <w:lvlJc w:val="left"/>
      <w:pPr>
        <w:ind w:left="1287"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4" w15:restartNumberingAfterBreak="0">
    <w:nsid w:val="6D052006"/>
    <w:multiLevelType w:val="hybridMultilevel"/>
    <w:tmpl w:val="747AC5E0"/>
    <w:lvl w:ilvl="0" w:tplc="CB065596">
      <w:start w:val="1"/>
      <w:numFmt w:val="bullet"/>
      <w:lvlText w:val="◇"/>
      <w:lvlJc w:val="left"/>
      <w:pPr>
        <w:ind w:left="218" w:hanging="92"/>
      </w:pPr>
      <w:rPr>
        <w:rFonts w:ascii="Times New Roman" w:eastAsia="Times New Roman" w:hAnsi="Times New Roman" w:hint="default"/>
        <w:w w:val="49"/>
        <w:position w:val="6"/>
        <w:sz w:val="10"/>
        <w:szCs w:val="10"/>
      </w:rPr>
    </w:lvl>
    <w:lvl w:ilvl="1" w:tplc="BD2E146A">
      <w:start w:val="1"/>
      <w:numFmt w:val="bullet"/>
      <w:lvlText w:val="•"/>
      <w:lvlJc w:val="left"/>
      <w:pPr>
        <w:ind w:left="1205" w:hanging="92"/>
      </w:pPr>
      <w:rPr>
        <w:rFonts w:hint="default"/>
      </w:rPr>
    </w:lvl>
    <w:lvl w:ilvl="2" w:tplc="80CCAE3E">
      <w:start w:val="1"/>
      <w:numFmt w:val="bullet"/>
      <w:lvlText w:val="•"/>
      <w:lvlJc w:val="left"/>
      <w:pPr>
        <w:ind w:left="2191" w:hanging="92"/>
      </w:pPr>
      <w:rPr>
        <w:rFonts w:hint="default"/>
      </w:rPr>
    </w:lvl>
    <w:lvl w:ilvl="3" w:tplc="1714A8DA">
      <w:start w:val="1"/>
      <w:numFmt w:val="bullet"/>
      <w:lvlText w:val="•"/>
      <w:lvlJc w:val="left"/>
      <w:pPr>
        <w:ind w:left="3178" w:hanging="92"/>
      </w:pPr>
      <w:rPr>
        <w:rFonts w:hint="default"/>
      </w:rPr>
    </w:lvl>
    <w:lvl w:ilvl="4" w:tplc="5686D65E">
      <w:start w:val="1"/>
      <w:numFmt w:val="bullet"/>
      <w:lvlText w:val="•"/>
      <w:lvlJc w:val="left"/>
      <w:pPr>
        <w:ind w:left="4164" w:hanging="92"/>
      </w:pPr>
      <w:rPr>
        <w:rFonts w:hint="default"/>
      </w:rPr>
    </w:lvl>
    <w:lvl w:ilvl="5" w:tplc="5532DD8E">
      <w:start w:val="1"/>
      <w:numFmt w:val="bullet"/>
      <w:lvlText w:val="•"/>
      <w:lvlJc w:val="left"/>
      <w:pPr>
        <w:ind w:left="5151" w:hanging="92"/>
      </w:pPr>
      <w:rPr>
        <w:rFonts w:hint="default"/>
      </w:rPr>
    </w:lvl>
    <w:lvl w:ilvl="6" w:tplc="3AD202CE">
      <w:start w:val="1"/>
      <w:numFmt w:val="bullet"/>
      <w:lvlText w:val="•"/>
      <w:lvlJc w:val="left"/>
      <w:pPr>
        <w:ind w:left="6138" w:hanging="92"/>
      </w:pPr>
      <w:rPr>
        <w:rFonts w:hint="default"/>
      </w:rPr>
    </w:lvl>
    <w:lvl w:ilvl="7" w:tplc="E7CACF64">
      <w:start w:val="1"/>
      <w:numFmt w:val="bullet"/>
      <w:lvlText w:val="•"/>
      <w:lvlJc w:val="left"/>
      <w:pPr>
        <w:ind w:left="7124" w:hanging="92"/>
      </w:pPr>
      <w:rPr>
        <w:rFonts w:hint="default"/>
      </w:rPr>
    </w:lvl>
    <w:lvl w:ilvl="8" w:tplc="D77C4078">
      <w:start w:val="1"/>
      <w:numFmt w:val="bullet"/>
      <w:lvlText w:val="•"/>
      <w:lvlJc w:val="left"/>
      <w:pPr>
        <w:ind w:left="8111" w:hanging="92"/>
      </w:pPr>
      <w:rPr>
        <w:rFonts w:hint="default"/>
      </w:rPr>
    </w:lvl>
  </w:abstractNum>
  <w:abstractNum w:abstractNumId="125"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11D3F46"/>
    <w:multiLevelType w:val="hybridMultilevel"/>
    <w:tmpl w:val="4A80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21442F4"/>
    <w:multiLevelType w:val="hybridMultilevel"/>
    <w:tmpl w:val="AC98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2D23FCD"/>
    <w:multiLevelType w:val="hybridMultilevel"/>
    <w:tmpl w:val="C9D6BB6C"/>
    <w:lvl w:ilvl="0" w:tplc="9F6ED99E">
      <w:start w:val="1"/>
      <w:numFmt w:val="bullet"/>
      <w:lvlText w:val=""/>
      <w:lvlJc w:val="left"/>
      <w:pPr>
        <w:ind w:left="838" w:hanging="360"/>
      </w:pPr>
      <w:rPr>
        <w:rFonts w:ascii="Symbol" w:eastAsia="Symbol" w:hAnsi="Symbol" w:hint="default"/>
        <w:sz w:val="22"/>
        <w:szCs w:val="22"/>
      </w:rPr>
    </w:lvl>
    <w:lvl w:ilvl="1" w:tplc="1ED2D974">
      <w:start w:val="1"/>
      <w:numFmt w:val="bullet"/>
      <w:lvlText w:val="•"/>
      <w:lvlJc w:val="left"/>
      <w:pPr>
        <w:ind w:left="1733" w:hanging="360"/>
      </w:pPr>
      <w:rPr>
        <w:rFonts w:hint="default"/>
      </w:rPr>
    </w:lvl>
    <w:lvl w:ilvl="2" w:tplc="EF90077A">
      <w:start w:val="1"/>
      <w:numFmt w:val="bullet"/>
      <w:lvlText w:val="•"/>
      <w:lvlJc w:val="left"/>
      <w:pPr>
        <w:ind w:left="2627" w:hanging="360"/>
      </w:pPr>
      <w:rPr>
        <w:rFonts w:hint="default"/>
      </w:rPr>
    </w:lvl>
    <w:lvl w:ilvl="3" w:tplc="58064C7A">
      <w:start w:val="1"/>
      <w:numFmt w:val="bullet"/>
      <w:lvlText w:val="•"/>
      <w:lvlJc w:val="left"/>
      <w:pPr>
        <w:ind w:left="3522" w:hanging="360"/>
      </w:pPr>
      <w:rPr>
        <w:rFonts w:hint="default"/>
      </w:rPr>
    </w:lvl>
    <w:lvl w:ilvl="4" w:tplc="4934B41A">
      <w:start w:val="1"/>
      <w:numFmt w:val="bullet"/>
      <w:lvlText w:val="•"/>
      <w:lvlJc w:val="left"/>
      <w:pPr>
        <w:ind w:left="4416" w:hanging="360"/>
      </w:pPr>
      <w:rPr>
        <w:rFonts w:hint="default"/>
      </w:rPr>
    </w:lvl>
    <w:lvl w:ilvl="5" w:tplc="F7A41B30">
      <w:start w:val="1"/>
      <w:numFmt w:val="bullet"/>
      <w:lvlText w:val="•"/>
      <w:lvlJc w:val="left"/>
      <w:pPr>
        <w:ind w:left="5311" w:hanging="360"/>
      </w:pPr>
      <w:rPr>
        <w:rFonts w:hint="default"/>
      </w:rPr>
    </w:lvl>
    <w:lvl w:ilvl="6" w:tplc="47F6086A">
      <w:start w:val="1"/>
      <w:numFmt w:val="bullet"/>
      <w:lvlText w:val="•"/>
      <w:lvlJc w:val="left"/>
      <w:pPr>
        <w:ind w:left="6206" w:hanging="360"/>
      </w:pPr>
      <w:rPr>
        <w:rFonts w:hint="default"/>
      </w:rPr>
    </w:lvl>
    <w:lvl w:ilvl="7" w:tplc="0FEE7BC8">
      <w:start w:val="1"/>
      <w:numFmt w:val="bullet"/>
      <w:lvlText w:val="•"/>
      <w:lvlJc w:val="left"/>
      <w:pPr>
        <w:ind w:left="7100" w:hanging="360"/>
      </w:pPr>
      <w:rPr>
        <w:rFonts w:hint="default"/>
      </w:rPr>
    </w:lvl>
    <w:lvl w:ilvl="8" w:tplc="400C83E2">
      <w:start w:val="1"/>
      <w:numFmt w:val="bullet"/>
      <w:lvlText w:val="•"/>
      <w:lvlJc w:val="left"/>
      <w:pPr>
        <w:ind w:left="7995" w:hanging="360"/>
      </w:pPr>
      <w:rPr>
        <w:rFonts w:hint="default"/>
      </w:rPr>
    </w:lvl>
  </w:abstractNum>
  <w:abstractNum w:abstractNumId="129" w15:restartNumberingAfterBreak="0">
    <w:nsid w:val="775D0BE7"/>
    <w:multiLevelType w:val="hybridMultilevel"/>
    <w:tmpl w:val="9DCAF02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8383CC5"/>
    <w:multiLevelType w:val="hybridMultilevel"/>
    <w:tmpl w:val="3E1899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32" w15:restartNumberingAfterBreak="0">
    <w:nsid w:val="78CB67BF"/>
    <w:multiLevelType w:val="hybridMultilevel"/>
    <w:tmpl w:val="ABC8A5EA"/>
    <w:lvl w:ilvl="0" w:tplc="8F7279FE">
      <w:start w:val="1"/>
      <w:numFmt w:val="bullet"/>
      <w:lvlText w:val=""/>
      <w:lvlJc w:val="left"/>
      <w:pPr>
        <w:tabs>
          <w:tab w:val="num" w:pos="720"/>
        </w:tabs>
        <w:ind w:left="720" w:hanging="360"/>
      </w:pPr>
      <w:rPr>
        <w:rFonts w:ascii="Symbol" w:hAnsi="Symbol" w:hint="default"/>
      </w:rPr>
    </w:lvl>
    <w:lvl w:ilvl="1" w:tplc="6A8E4694">
      <w:start w:val="1"/>
      <w:numFmt w:val="bullet"/>
      <w:lvlText w:val="o"/>
      <w:lvlJc w:val="left"/>
      <w:pPr>
        <w:tabs>
          <w:tab w:val="num" w:pos="1440"/>
        </w:tabs>
        <w:ind w:left="1440" w:hanging="360"/>
      </w:pPr>
      <w:rPr>
        <w:rFonts w:ascii="Courier New" w:hAnsi="Courier New" w:cs="Courier New" w:hint="default"/>
      </w:rPr>
    </w:lvl>
    <w:lvl w:ilvl="2" w:tplc="30688332">
      <w:start w:val="1"/>
      <w:numFmt w:val="bullet"/>
      <w:lvlText w:val=""/>
      <w:lvlJc w:val="left"/>
      <w:pPr>
        <w:tabs>
          <w:tab w:val="num" w:pos="2160"/>
        </w:tabs>
        <w:ind w:left="2160" w:hanging="360"/>
      </w:pPr>
      <w:rPr>
        <w:rFonts w:ascii="Wingdings" w:hAnsi="Wingdings" w:hint="default"/>
      </w:rPr>
    </w:lvl>
    <w:lvl w:ilvl="3" w:tplc="97285452" w:tentative="1">
      <w:start w:val="1"/>
      <w:numFmt w:val="bullet"/>
      <w:lvlText w:val=""/>
      <w:lvlJc w:val="left"/>
      <w:pPr>
        <w:tabs>
          <w:tab w:val="num" w:pos="2880"/>
        </w:tabs>
        <w:ind w:left="2880" w:hanging="360"/>
      </w:pPr>
      <w:rPr>
        <w:rFonts w:ascii="Symbol" w:hAnsi="Symbol" w:hint="default"/>
      </w:rPr>
    </w:lvl>
    <w:lvl w:ilvl="4" w:tplc="3D5C74CA" w:tentative="1">
      <w:start w:val="1"/>
      <w:numFmt w:val="bullet"/>
      <w:lvlText w:val="o"/>
      <w:lvlJc w:val="left"/>
      <w:pPr>
        <w:tabs>
          <w:tab w:val="num" w:pos="3600"/>
        </w:tabs>
        <w:ind w:left="3600" w:hanging="360"/>
      </w:pPr>
      <w:rPr>
        <w:rFonts w:ascii="Courier New" w:hAnsi="Courier New" w:cs="Courier New" w:hint="default"/>
      </w:rPr>
    </w:lvl>
    <w:lvl w:ilvl="5" w:tplc="FD80D084" w:tentative="1">
      <w:start w:val="1"/>
      <w:numFmt w:val="bullet"/>
      <w:lvlText w:val=""/>
      <w:lvlJc w:val="left"/>
      <w:pPr>
        <w:tabs>
          <w:tab w:val="num" w:pos="4320"/>
        </w:tabs>
        <w:ind w:left="4320" w:hanging="360"/>
      </w:pPr>
      <w:rPr>
        <w:rFonts w:ascii="Wingdings" w:hAnsi="Wingdings" w:hint="default"/>
      </w:rPr>
    </w:lvl>
    <w:lvl w:ilvl="6" w:tplc="0436EDF8" w:tentative="1">
      <w:start w:val="1"/>
      <w:numFmt w:val="bullet"/>
      <w:lvlText w:val=""/>
      <w:lvlJc w:val="left"/>
      <w:pPr>
        <w:tabs>
          <w:tab w:val="num" w:pos="5040"/>
        </w:tabs>
        <w:ind w:left="5040" w:hanging="360"/>
      </w:pPr>
      <w:rPr>
        <w:rFonts w:ascii="Symbol" w:hAnsi="Symbol" w:hint="default"/>
      </w:rPr>
    </w:lvl>
    <w:lvl w:ilvl="7" w:tplc="F8DCABEE" w:tentative="1">
      <w:start w:val="1"/>
      <w:numFmt w:val="bullet"/>
      <w:lvlText w:val="o"/>
      <w:lvlJc w:val="left"/>
      <w:pPr>
        <w:tabs>
          <w:tab w:val="num" w:pos="5760"/>
        </w:tabs>
        <w:ind w:left="5760" w:hanging="360"/>
      </w:pPr>
      <w:rPr>
        <w:rFonts w:ascii="Courier New" w:hAnsi="Courier New" w:cs="Courier New" w:hint="default"/>
      </w:rPr>
    </w:lvl>
    <w:lvl w:ilvl="8" w:tplc="7FBCC65E"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B6640F5"/>
    <w:multiLevelType w:val="hybridMultilevel"/>
    <w:tmpl w:val="69EAC6FA"/>
    <w:lvl w:ilvl="0" w:tplc="D854CF14">
      <w:start w:val="1"/>
      <w:numFmt w:val="bullet"/>
      <w:lvlText w:val=""/>
      <w:lvlJc w:val="left"/>
      <w:pPr>
        <w:ind w:left="838" w:hanging="360"/>
      </w:pPr>
      <w:rPr>
        <w:rFonts w:ascii="Symbol" w:eastAsia="Symbol" w:hAnsi="Symbol" w:hint="default"/>
        <w:sz w:val="22"/>
        <w:szCs w:val="22"/>
      </w:rPr>
    </w:lvl>
    <w:lvl w:ilvl="1" w:tplc="AF503F22">
      <w:start w:val="1"/>
      <w:numFmt w:val="bullet"/>
      <w:lvlText w:val="•"/>
      <w:lvlJc w:val="left"/>
      <w:pPr>
        <w:ind w:left="1741" w:hanging="360"/>
      </w:pPr>
      <w:rPr>
        <w:rFonts w:hint="default"/>
      </w:rPr>
    </w:lvl>
    <w:lvl w:ilvl="2" w:tplc="61A220F2">
      <w:start w:val="1"/>
      <w:numFmt w:val="bullet"/>
      <w:lvlText w:val="•"/>
      <w:lvlJc w:val="left"/>
      <w:pPr>
        <w:ind w:left="2643" w:hanging="360"/>
      </w:pPr>
      <w:rPr>
        <w:rFonts w:hint="default"/>
      </w:rPr>
    </w:lvl>
    <w:lvl w:ilvl="3" w:tplc="338C0DAC">
      <w:start w:val="1"/>
      <w:numFmt w:val="bullet"/>
      <w:lvlText w:val="•"/>
      <w:lvlJc w:val="left"/>
      <w:pPr>
        <w:ind w:left="3546" w:hanging="360"/>
      </w:pPr>
      <w:rPr>
        <w:rFonts w:hint="default"/>
      </w:rPr>
    </w:lvl>
    <w:lvl w:ilvl="4" w:tplc="BFB634CA">
      <w:start w:val="1"/>
      <w:numFmt w:val="bullet"/>
      <w:lvlText w:val="•"/>
      <w:lvlJc w:val="left"/>
      <w:pPr>
        <w:ind w:left="4448" w:hanging="360"/>
      </w:pPr>
      <w:rPr>
        <w:rFonts w:hint="default"/>
      </w:rPr>
    </w:lvl>
    <w:lvl w:ilvl="5" w:tplc="89842050">
      <w:start w:val="1"/>
      <w:numFmt w:val="bullet"/>
      <w:lvlText w:val="•"/>
      <w:lvlJc w:val="left"/>
      <w:pPr>
        <w:ind w:left="5351" w:hanging="360"/>
      </w:pPr>
      <w:rPr>
        <w:rFonts w:hint="default"/>
      </w:rPr>
    </w:lvl>
    <w:lvl w:ilvl="6" w:tplc="DF72AED2">
      <w:start w:val="1"/>
      <w:numFmt w:val="bullet"/>
      <w:lvlText w:val="•"/>
      <w:lvlJc w:val="left"/>
      <w:pPr>
        <w:ind w:left="6254" w:hanging="360"/>
      </w:pPr>
      <w:rPr>
        <w:rFonts w:hint="default"/>
      </w:rPr>
    </w:lvl>
    <w:lvl w:ilvl="7" w:tplc="523AE4C6">
      <w:start w:val="1"/>
      <w:numFmt w:val="bullet"/>
      <w:lvlText w:val="•"/>
      <w:lvlJc w:val="left"/>
      <w:pPr>
        <w:ind w:left="7156" w:hanging="360"/>
      </w:pPr>
      <w:rPr>
        <w:rFonts w:hint="default"/>
      </w:rPr>
    </w:lvl>
    <w:lvl w:ilvl="8" w:tplc="373452E8">
      <w:start w:val="1"/>
      <w:numFmt w:val="bullet"/>
      <w:lvlText w:val="•"/>
      <w:lvlJc w:val="left"/>
      <w:pPr>
        <w:ind w:left="8059" w:hanging="360"/>
      </w:pPr>
      <w:rPr>
        <w:rFonts w:hint="default"/>
      </w:rPr>
    </w:lvl>
  </w:abstractNum>
  <w:abstractNum w:abstractNumId="134" w15:restartNumberingAfterBreak="0">
    <w:nsid w:val="7BA36996"/>
    <w:multiLevelType w:val="hybridMultilevel"/>
    <w:tmpl w:val="F19A26DC"/>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7BF70A18"/>
    <w:multiLevelType w:val="hybridMultilevel"/>
    <w:tmpl w:val="F7CC0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7BF83879"/>
    <w:multiLevelType w:val="hybridMultilevel"/>
    <w:tmpl w:val="64B2918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7" w15:restartNumberingAfterBreak="0">
    <w:nsid w:val="7D1F5411"/>
    <w:multiLevelType w:val="hybridMultilevel"/>
    <w:tmpl w:val="CDEEE238"/>
    <w:lvl w:ilvl="0" w:tplc="F8E4F2C0">
      <w:start w:val="1"/>
      <w:numFmt w:val="bullet"/>
      <w:lvlText w:val=""/>
      <w:lvlJc w:val="left"/>
      <w:pPr>
        <w:ind w:left="838" w:hanging="360"/>
      </w:pPr>
      <w:rPr>
        <w:rFonts w:ascii="Symbol" w:eastAsia="Symbol" w:hAnsi="Symbol" w:hint="default"/>
        <w:sz w:val="22"/>
        <w:szCs w:val="22"/>
      </w:rPr>
    </w:lvl>
    <w:lvl w:ilvl="1" w:tplc="40345E94">
      <w:start w:val="1"/>
      <w:numFmt w:val="bullet"/>
      <w:lvlText w:val="•"/>
      <w:lvlJc w:val="left"/>
      <w:pPr>
        <w:ind w:left="1741" w:hanging="360"/>
      </w:pPr>
      <w:rPr>
        <w:rFonts w:hint="default"/>
      </w:rPr>
    </w:lvl>
    <w:lvl w:ilvl="2" w:tplc="B4F4A198">
      <w:start w:val="1"/>
      <w:numFmt w:val="bullet"/>
      <w:lvlText w:val="•"/>
      <w:lvlJc w:val="left"/>
      <w:pPr>
        <w:ind w:left="2643" w:hanging="360"/>
      </w:pPr>
      <w:rPr>
        <w:rFonts w:hint="default"/>
      </w:rPr>
    </w:lvl>
    <w:lvl w:ilvl="3" w:tplc="C332F72C">
      <w:start w:val="1"/>
      <w:numFmt w:val="bullet"/>
      <w:lvlText w:val="•"/>
      <w:lvlJc w:val="left"/>
      <w:pPr>
        <w:ind w:left="3546" w:hanging="360"/>
      </w:pPr>
      <w:rPr>
        <w:rFonts w:hint="default"/>
      </w:rPr>
    </w:lvl>
    <w:lvl w:ilvl="4" w:tplc="0D806578">
      <w:start w:val="1"/>
      <w:numFmt w:val="bullet"/>
      <w:lvlText w:val="•"/>
      <w:lvlJc w:val="left"/>
      <w:pPr>
        <w:ind w:left="4448" w:hanging="360"/>
      </w:pPr>
      <w:rPr>
        <w:rFonts w:hint="default"/>
      </w:rPr>
    </w:lvl>
    <w:lvl w:ilvl="5" w:tplc="07409A4A">
      <w:start w:val="1"/>
      <w:numFmt w:val="bullet"/>
      <w:lvlText w:val="•"/>
      <w:lvlJc w:val="left"/>
      <w:pPr>
        <w:ind w:left="5351" w:hanging="360"/>
      </w:pPr>
      <w:rPr>
        <w:rFonts w:hint="default"/>
      </w:rPr>
    </w:lvl>
    <w:lvl w:ilvl="6" w:tplc="A46EA09A">
      <w:start w:val="1"/>
      <w:numFmt w:val="bullet"/>
      <w:lvlText w:val="•"/>
      <w:lvlJc w:val="left"/>
      <w:pPr>
        <w:ind w:left="6254" w:hanging="360"/>
      </w:pPr>
      <w:rPr>
        <w:rFonts w:hint="default"/>
      </w:rPr>
    </w:lvl>
    <w:lvl w:ilvl="7" w:tplc="D5968EF0">
      <w:start w:val="1"/>
      <w:numFmt w:val="bullet"/>
      <w:lvlText w:val="•"/>
      <w:lvlJc w:val="left"/>
      <w:pPr>
        <w:ind w:left="7156" w:hanging="360"/>
      </w:pPr>
      <w:rPr>
        <w:rFonts w:hint="default"/>
      </w:rPr>
    </w:lvl>
    <w:lvl w:ilvl="8" w:tplc="171CF1F6">
      <w:start w:val="1"/>
      <w:numFmt w:val="bullet"/>
      <w:lvlText w:val="•"/>
      <w:lvlJc w:val="left"/>
      <w:pPr>
        <w:ind w:left="8059" w:hanging="360"/>
      </w:pPr>
      <w:rPr>
        <w:rFonts w:hint="default"/>
      </w:rPr>
    </w:lvl>
  </w:abstractNum>
  <w:abstractNum w:abstractNumId="138" w15:restartNumberingAfterBreak="0">
    <w:nsid w:val="7F082B19"/>
    <w:multiLevelType w:val="hybridMultilevel"/>
    <w:tmpl w:val="36C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214722">
    <w:abstractNumId w:val="41"/>
  </w:num>
  <w:num w:numId="2" w16cid:durableId="636494140">
    <w:abstractNumId w:val="17"/>
  </w:num>
  <w:num w:numId="3" w16cid:durableId="669799775">
    <w:abstractNumId w:val="70"/>
  </w:num>
  <w:num w:numId="4" w16cid:durableId="514152913">
    <w:abstractNumId w:val="7"/>
  </w:num>
  <w:num w:numId="5" w16cid:durableId="2049255764">
    <w:abstractNumId w:val="40"/>
  </w:num>
  <w:num w:numId="6" w16cid:durableId="1969969707">
    <w:abstractNumId w:val="2"/>
  </w:num>
  <w:num w:numId="7" w16cid:durableId="113133318">
    <w:abstractNumId w:val="62"/>
  </w:num>
  <w:num w:numId="8" w16cid:durableId="810292586">
    <w:abstractNumId w:val="104"/>
  </w:num>
  <w:num w:numId="9" w16cid:durableId="481847440">
    <w:abstractNumId w:val="24"/>
  </w:num>
  <w:num w:numId="10" w16cid:durableId="783813704">
    <w:abstractNumId w:val="91"/>
  </w:num>
  <w:num w:numId="11" w16cid:durableId="188951917">
    <w:abstractNumId w:val="90"/>
  </w:num>
  <w:num w:numId="12" w16cid:durableId="1700470296">
    <w:abstractNumId w:val="48"/>
  </w:num>
  <w:num w:numId="13" w16cid:durableId="930354220">
    <w:abstractNumId w:val="117"/>
  </w:num>
  <w:num w:numId="14" w16cid:durableId="448817105">
    <w:abstractNumId w:val="76"/>
  </w:num>
  <w:num w:numId="15" w16cid:durableId="1896505246">
    <w:abstractNumId w:val="120"/>
  </w:num>
  <w:num w:numId="16" w16cid:durableId="407965432">
    <w:abstractNumId w:val="79"/>
  </w:num>
  <w:num w:numId="17" w16cid:durableId="578249660">
    <w:abstractNumId w:val="92"/>
  </w:num>
  <w:num w:numId="18" w16cid:durableId="1372997536">
    <w:abstractNumId w:val="1"/>
  </w:num>
  <w:num w:numId="19" w16cid:durableId="1387871875">
    <w:abstractNumId w:val="109"/>
  </w:num>
  <w:num w:numId="20" w16cid:durableId="565458657">
    <w:abstractNumId w:val="63"/>
  </w:num>
  <w:num w:numId="21" w16cid:durableId="554774725">
    <w:abstractNumId w:val="68"/>
  </w:num>
  <w:num w:numId="22" w16cid:durableId="1921519098">
    <w:abstractNumId w:val="97"/>
  </w:num>
  <w:num w:numId="23" w16cid:durableId="949506960">
    <w:abstractNumId w:val="107"/>
  </w:num>
  <w:num w:numId="24" w16cid:durableId="1286040517">
    <w:abstractNumId w:val="69"/>
  </w:num>
  <w:num w:numId="25" w16cid:durableId="238637219">
    <w:abstractNumId w:val="47"/>
  </w:num>
  <w:num w:numId="26" w16cid:durableId="1646202374">
    <w:abstractNumId w:val="53"/>
  </w:num>
  <w:num w:numId="27" w16cid:durableId="2019233517">
    <w:abstractNumId w:val="9"/>
  </w:num>
  <w:num w:numId="28" w16cid:durableId="1505583097">
    <w:abstractNumId w:val="103"/>
  </w:num>
  <w:num w:numId="29" w16cid:durableId="1018699398">
    <w:abstractNumId w:val="99"/>
  </w:num>
  <w:num w:numId="30" w16cid:durableId="1209757799">
    <w:abstractNumId w:val="125"/>
  </w:num>
  <w:num w:numId="31" w16cid:durableId="204952201">
    <w:abstractNumId w:val="37"/>
  </w:num>
  <w:num w:numId="32" w16cid:durableId="1175419589">
    <w:abstractNumId w:val="72"/>
  </w:num>
  <w:num w:numId="33" w16cid:durableId="429475991">
    <w:abstractNumId w:val="60"/>
  </w:num>
  <w:num w:numId="34" w16cid:durableId="194779227">
    <w:abstractNumId w:val="61"/>
  </w:num>
  <w:num w:numId="35" w16cid:durableId="143015892">
    <w:abstractNumId w:val="108"/>
  </w:num>
  <w:num w:numId="36" w16cid:durableId="749082749">
    <w:abstractNumId w:val="80"/>
  </w:num>
  <w:num w:numId="37" w16cid:durableId="643656364">
    <w:abstractNumId w:val="54"/>
  </w:num>
  <w:num w:numId="38" w16cid:durableId="2006280228">
    <w:abstractNumId w:val="84"/>
  </w:num>
  <w:num w:numId="39" w16cid:durableId="926307764">
    <w:abstractNumId w:val="71"/>
  </w:num>
  <w:num w:numId="40" w16cid:durableId="498691602">
    <w:abstractNumId w:val="111"/>
  </w:num>
  <w:num w:numId="41" w16cid:durableId="1885679323">
    <w:abstractNumId w:val="94"/>
  </w:num>
  <w:num w:numId="42" w16cid:durableId="1687830330">
    <w:abstractNumId w:val="122"/>
  </w:num>
  <w:num w:numId="43" w16cid:durableId="480772854">
    <w:abstractNumId w:val="102"/>
  </w:num>
  <w:num w:numId="44" w16cid:durableId="1420639086">
    <w:abstractNumId w:val="59"/>
  </w:num>
  <w:num w:numId="45" w16cid:durableId="227961821">
    <w:abstractNumId w:val="25"/>
  </w:num>
  <w:num w:numId="46" w16cid:durableId="1360818387">
    <w:abstractNumId w:val="138"/>
  </w:num>
  <w:num w:numId="47" w16cid:durableId="842163360">
    <w:abstractNumId w:val="96"/>
  </w:num>
  <w:num w:numId="48" w16cid:durableId="1763447751">
    <w:abstractNumId w:val="28"/>
  </w:num>
  <w:num w:numId="49" w16cid:durableId="733358943">
    <w:abstractNumId w:val="55"/>
  </w:num>
  <w:num w:numId="50" w16cid:durableId="1004627198">
    <w:abstractNumId w:val="13"/>
  </w:num>
  <w:num w:numId="51" w16cid:durableId="151913996">
    <w:abstractNumId w:val="57"/>
  </w:num>
  <w:num w:numId="52" w16cid:durableId="1003511621">
    <w:abstractNumId w:val="115"/>
  </w:num>
  <w:num w:numId="53" w16cid:durableId="2067534307">
    <w:abstractNumId w:val="105"/>
  </w:num>
  <w:num w:numId="54" w16cid:durableId="95710275">
    <w:abstractNumId w:val="100"/>
  </w:num>
  <w:num w:numId="55" w16cid:durableId="1833443870">
    <w:abstractNumId w:val="93"/>
  </w:num>
  <w:num w:numId="56" w16cid:durableId="1285308264">
    <w:abstractNumId w:val="131"/>
  </w:num>
  <w:num w:numId="57" w16cid:durableId="1205216773">
    <w:abstractNumId w:val="75"/>
  </w:num>
  <w:num w:numId="58" w16cid:durableId="386228601">
    <w:abstractNumId w:val="89"/>
  </w:num>
  <w:num w:numId="59" w16cid:durableId="258099630">
    <w:abstractNumId w:val="50"/>
  </w:num>
  <w:num w:numId="60" w16cid:durableId="1612931579">
    <w:abstractNumId w:val="126"/>
  </w:num>
  <w:num w:numId="61" w16cid:durableId="884485398">
    <w:abstractNumId w:val="106"/>
  </w:num>
  <w:num w:numId="62" w16cid:durableId="1284266735">
    <w:abstractNumId w:val="32"/>
  </w:num>
  <w:num w:numId="63" w16cid:durableId="292951336">
    <w:abstractNumId w:val="22"/>
  </w:num>
  <w:num w:numId="64" w16cid:durableId="333848645">
    <w:abstractNumId w:val="18"/>
  </w:num>
  <w:num w:numId="65" w16cid:durableId="204417958">
    <w:abstractNumId w:val="136"/>
  </w:num>
  <w:num w:numId="66" w16cid:durableId="843587500">
    <w:abstractNumId w:val="118"/>
  </w:num>
  <w:num w:numId="67" w16cid:durableId="160702767">
    <w:abstractNumId w:val="44"/>
  </w:num>
  <w:num w:numId="68" w16cid:durableId="1147239189">
    <w:abstractNumId w:val="51"/>
  </w:num>
  <w:num w:numId="69" w16cid:durableId="1121925295">
    <w:abstractNumId w:val="119"/>
  </w:num>
  <w:num w:numId="70" w16cid:durableId="1406419434">
    <w:abstractNumId w:val="82"/>
  </w:num>
  <w:num w:numId="71" w16cid:durableId="845093015">
    <w:abstractNumId w:val="46"/>
  </w:num>
  <w:num w:numId="72" w16cid:durableId="1070689319">
    <w:abstractNumId w:val="5"/>
  </w:num>
  <w:num w:numId="73" w16cid:durableId="1133863919">
    <w:abstractNumId w:val="127"/>
  </w:num>
  <w:num w:numId="74" w16cid:durableId="302470589">
    <w:abstractNumId w:val="20"/>
  </w:num>
  <w:num w:numId="75" w16cid:durableId="1110274451">
    <w:abstractNumId w:val="135"/>
  </w:num>
  <w:num w:numId="76" w16cid:durableId="2092846051">
    <w:abstractNumId w:val="65"/>
  </w:num>
  <w:num w:numId="77" w16cid:durableId="1056859507">
    <w:abstractNumId w:val="66"/>
  </w:num>
  <w:num w:numId="78" w16cid:durableId="1546528655">
    <w:abstractNumId w:val="42"/>
  </w:num>
  <w:num w:numId="79" w16cid:durableId="860122398">
    <w:abstractNumId w:val="129"/>
  </w:num>
  <w:num w:numId="80" w16cid:durableId="762922242">
    <w:abstractNumId w:val="134"/>
  </w:num>
  <w:num w:numId="81" w16cid:durableId="890771022">
    <w:abstractNumId w:val="16"/>
  </w:num>
  <w:num w:numId="82" w16cid:durableId="26107798">
    <w:abstractNumId w:val="11"/>
  </w:num>
  <w:num w:numId="83" w16cid:durableId="1108238812">
    <w:abstractNumId w:val="4"/>
  </w:num>
  <w:num w:numId="84" w16cid:durableId="350184801">
    <w:abstractNumId w:val="128"/>
  </w:num>
  <w:num w:numId="85" w16cid:durableId="461965320">
    <w:abstractNumId w:val="12"/>
  </w:num>
  <w:num w:numId="86" w16cid:durableId="1125392216">
    <w:abstractNumId w:val="73"/>
  </w:num>
  <w:num w:numId="87" w16cid:durableId="854542300">
    <w:abstractNumId w:val="113"/>
  </w:num>
  <w:num w:numId="88" w16cid:durableId="736245161">
    <w:abstractNumId w:val="23"/>
  </w:num>
  <w:num w:numId="89" w16cid:durableId="336615637">
    <w:abstractNumId w:val="121"/>
  </w:num>
  <w:num w:numId="90" w16cid:durableId="2114398268">
    <w:abstractNumId w:val="19"/>
  </w:num>
  <w:num w:numId="91" w16cid:durableId="605622053">
    <w:abstractNumId w:val="39"/>
  </w:num>
  <w:num w:numId="92" w16cid:durableId="192159738">
    <w:abstractNumId w:val="10"/>
  </w:num>
  <w:num w:numId="93" w16cid:durableId="885335460">
    <w:abstractNumId w:val="67"/>
  </w:num>
  <w:num w:numId="94" w16cid:durableId="110982761">
    <w:abstractNumId w:val="34"/>
  </w:num>
  <w:num w:numId="95" w16cid:durableId="379090721">
    <w:abstractNumId w:val="56"/>
  </w:num>
  <w:num w:numId="96" w16cid:durableId="1841701566">
    <w:abstractNumId w:val="74"/>
  </w:num>
  <w:num w:numId="97" w16cid:durableId="1576208601">
    <w:abstractNumId w:val="116"/>
  </w:num>
  <w:num w:numId="98" w16cid:durableId="1412048160">
    <w:abstractNumId w:val="114"/>
  </w:num>
  <w:num w:numId="99" w16cid:durableId="908619122">
    <w:abstractNumId w:val="87"/>
  </w:num>
  <w:num w:numId="100" w16cid:durableId="921136528">
    <w:abstractNumId w:val="0"/>
  </w:num>
  <w:num w:numId="101" w16cid:durableId="1934823093">
    <w:abstractNumId w:val="137"/>
  </w:num>
  <w:num w:numId="102" w16cid:durableId="732855242">
    <w:abstractNumId w:val="15"/>
  </w:num>
  <w:num w:numId="103" w16cid:durableId="993877513">
    <w:abstractNumId w:val="6"/>
  </w:num>
  <w:num w:numId="104" w16cid:durableId="255483619">
    <w:abstractNumId w:val="88"/>
  </w:num>
  <w:num w:numId="105" w16cid:durableId="1361131183">
    <w:abstractNumId w:val="124"/>
  </w:num>
  <w:num w:numId="106" w16cid:durableId="6954329">
    <w:abstractNumId w:val="95"/>
  </w:num>
  <w:num w:numId="107" w16cid:durableId="1338655809">
    <w:abstractNumId w:val="83"/>
  </w:num>
  <w:num w:numId="108" w16cid:durableId="443156897">
    <w:abstractNumId w:val="112"/>
  </w:num>
  <w:num w:numId="109" w16cid:durableId="1365977644">
    <w:abstractNumId w:val="64"/>
  </w:num>
  <w:num w:numId="110" w16cid:durableId="847988550">
    <w:abstractNumId w:val="45"/>
  </w:num>
  <w:num w:numId="111" w16cid:durableId="1517117725">
    <w:abstractNumId w:val="35"/>
  </w:num>
  <w:num w:numId="112" w16cid:durableId="69929160">
    <w:abstractNumId w:val="36"/>
  </w:num>
  <w:num w:numId="113" w16cid:durableId="1086076680">
    <w:abstractNumId w:val="86"/>
  </w:num>
  <w:num w:numId="114" w16cid:durableId="1447457428">
    <w:abstractNumId w:val="43"/>
  </w:num>
  <w:num w:numId="115" w16cid:durableId="1825315522">
    <w:abstractNumId w:val="133"/>
  </w:num>
  <w:num w:numId="116" w16cid:durableId="1833836927">
    <w:abstractNumId w:val="3"/>
  </w:num>
  <w:num w:numId="117" w16cid:durableId="1709184985">
    <w:abstractNumId w:val="8"/>
  </w:num>
  <w:num w:numId="118" w16cid:durableId="843667118">
    <w:abstractNumId w:val="38"/>
  </w:num>
  <w:num w:numId="119" w16cid:durableId="672149076">
    <w:abstractNumId w:val="26"/>
  </w:num>
  <w:num w:numId="120" w16cid:durableId="87236157">
    <w:abstractNumId w:val="29"/>
  </w:num>
  <w:num w:numId="121" w16cid:durableId="1003439472">
    <w:abstractNumId w:val="132"/>
  </w:num>
  <w:num w:numId="122" w16cid:durableId="1327635381">
    <w:abstractNumId w:val="130"/>
  </w:num>
  <w:num w:numId="123" w16cid:durableId="606888570">
    <w:abstractNumId w:val="110"/>
  </w:num>
  <w:num w:numId="124" w16cid:durableId="339696269">
    <w:abstractNumId w:val="21"/>
  </w:num>
  <w:num w:numId="125" w16cid:durableId="360521465">
    <w:abstractNumId w:val="33"/>
  </w:num>
  <w:num w:numId="126" w16cid:durableId="1748569484">
    <w:abstractNumId w:val="77"/>
  </w:num>
  <w:num w:numId="127" w16cid:durableId="1469978612">
    <w:abstractNumId w:val="30"/>
  </w:num>
  <w:num w:numId="128" w16cid:durableId="1142382208">
    <w:abstractNumId w:val="52"/>
  </w:num>
  <w:num w:numId="129" w16cid:durableId="920482492">
    <w:abstractNumId w:val="14"/>
  </w:num>
  <w:num w:numId="130" w16cid:durableId="636028237">
    <w:abstractNumId w:val="85"/>
  </w:num>
  <w:num w:numId="131" w16cid:durableId="673999799">
    <w:abstractNumId w:val="123"/>
  </w:num>
  <w:num w:numId="132" w16cid:durableId="1491872505">
    <w:abstractNumId w:val="49"/>
  </w:num>
  <w:num w:numId="133" w16cid:durableId="1320114729">
    <w:abstractNumId w:val="58"/>
  </w:num>
  <w:num w:numId="134" w16cid:durableId="492374646">
    <w:abstractNumId w:val="31"/>
  </w:num>
  <w:num w:numId="135" w16cid:durableId="1038896715">
    <w:abstractNumId w:val="98"/>
  </w:num>
  <w:num w:numId="136" w16cid:durableId="1689139273">
    <w:abstractNumId w:val="27"/>
  </w:num>
  <w:num w:numId="137" w16cid:durableId="1472672811">
    <w:abstractNumId w:val="81"/>
  </w:num>
  <w:num w:numId="138" w16cid:durableId="177038384">
    <w:abstractNumId w:val="101"/>
  </w:num>
  <w:num w:numId="139" w16cid:durableId="2075621586">
    <w:abstractNumId w:val="78"/>
  </w:num>
  <w:numIdMacAtCleanup w:val="1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ATRIS CRA">
    <w15:presenceInfo w15:providerId="None" w15:userId="VIATRIS C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BE"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A" w:vendorID="64" w:dllVersion="0" w:nlCheck="1" w:checkStyle="0"/>
  <w:activeWritingStyle w:appName="MSWord" w:lang="fr-BE" w:vendorID="64" w:dllVersion="0" w:nlCheck="1" w:checkStyle="0"/>
  <w:activeWritingStyle w:appName="MSWord" w:lang="de-DE" w:vendorID="64" w:dllVersion="0" w:nlCheck="1" w:checkStyle="0"/>
  <w:activeWritingStyle w:appName="MSWord" w:lang="nl-NL" w:vendorID="64" w:dllVersion="0" w:nlCheck="1" w:checkStyle="0"/>
  <w:activeWritingStyle w:appName="MSWord" w:lang="es-ES" w:vendorID="64" w:dllVersion="0" w:nlCheck="1" w:checkStyle="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052"/>
    <w:rsid w:val="0000286F"/>
    <w:rsid w:val="00002DB6"/>
    <w:rsid w:val="00003CA7"/>
    <w:rsid w:val="00005837"/>
    <w:rsid w:val="00005DEE"/>
    <w:rsid w:val="00006EAB"/>
    <w:rsid w:val="00010A6B"/>
    <w:rsid w:val="00013727"/>
    <w:rsid w:val="00014723"/>
    <w:rsid w:val="00016577"/>
    <w:rsid w:val="00016F73"/>
    <w:rsid w:val="000202AB"/>
    <w:rsid w:val="000213C3"/>
    <w:rsid w:val="0002184A"/>
    <w:rsid w:val="00021930"/>
    <w:rsid w:val="00022761"/>
    <w:rsid w:val="00023AF0"/>
    <w:rsid w:val="0002497F"/>
    <w:rsid w:val="00025EF9"/>
    <w:rsid w:val="00027F89"/>
    <w:rsid w:val="00030D04"/>
    <w:rsid w:val="000314A9"/>
    <w:rsid w:val="0003179E"/>
    <w:rsid w:val="000322EE"/>
    <w:rsid w:val="00032FF5"/>
    <w:rsid w:val="0003422D"/>
    <w:rsid w:val="000354C9"/>
    <w:rsid w:val="00035C6E"/>
    <w:rsid w:val="00035D2A"/>
    <w:rsid w:val="00037A7C"/>
    <w:rsid w:val="00043539"/>
    <w:rsid w:val="00043A49"/>
    <w:rsid w:val="0004612F"/>
    <w:rsid w:val="000464E3"/>
    <w:rsid w:val="00052F80"/>
    <w:rsid w:val="00055061"/>
    <w:rsid w:val="0005600E"/>
    <w:rsid w:val="00056ED6"/>
    <w:rsid w:val="00057248"/>
    <w:rsid w:val="000575DC"/>
    <w:rsid w:val="0006066B"/>
    <w:rsid w:val="0006122E"/>
    <w:rsid w:val="00061E50"/>
    <w:rsid w:val="0006721D"/>
    <w:rsid w:val="000700AE"/>
    <w:rsid w:val="00072230"/>
    <w:rsid w:val="00072CD8"/>
    <w:rsid w:val="0007330D"/>
    <w:rsid w:val="00074EBC"/>
    <w:rsid w:val="0007703C"/>
    <w:rsid w:val="00077189"/>
    <w:rsid w:val="00077234"/>
    <w:rsid w:val="00083316"/>
    <w:rsid w:val="00084A73"/>
    <w:rsid w:val="00084B95"/>
    <w:rsid w:val="00085002"/>
    <w:rsid w:val="00085DBC"/>
    <w:rsid w:val="00086DD7"/>
    <w:rsid w:val="00086DDD"/>
    <w:rsid w:val="00086F81"/>
    <w:rsid w:val="00087B3F"/>
    <w:rsid w:val="00090176"/>
    <w:rsid w:val="000942CB"/>
    <w:rsid w:val="00094BDF"/>
    <w:rsid w:val="00096D29"/>
    <w:rsid w:val="000A0A21"/>
    <w:rsid w:val="000A6195"/>
    <w:rsid w:val="000A7129"/>
    <w:rsid w:val="000A790A"/>
    <w:rsid w:val="000B2346"/>
    <w:rsid w:val="000B25F1"/>
    <w:rsid w:val="000B2ABB"/>
    <w:rsid w:val="000B2E8B"/>
    <w:rsid w:val="000B3B58"/>
    <w:rsid w:val="000B5B15"/>
    <w:rsid w:val="000B5C52"/>
    <w:rsid w:val="000B7A91"/>
    <w:rsid w:val="000B7C63"/>
    <w:rsid w:val="000C1091"/>
    <w:rsid w:val="000C5E4A"/>
    <w:rsid w:val="000C694B"/>
    <w:rsid w:val="000D0077"/>
    <w:rsid w:val="000D0EF3"/>
    <w:rsid w:val="000D2A6F"/>
    <w:rsid w:val="000D3CBD"/>
    <w:rsid w:val="000D4428"/>
    <w:rsid w:val="000D53B5"/>
    <w:rsid w:val="000D57F7"/>
    <w:rsid w:val="000D6066"/>
    <w:rsid w:val="000D6565"/>
    <w:rsid w:val="000D6E36"/>
    <w:rsid w:val="000D763B"/>
    <w:rsid w:val="000E154C"/>
    <w:rsid w:val="000E1DF4"/>
    <w:rsid w:val="000E3412"/>
    <w:rsid w:val="000E3B78"/>
    <w:rsid w:val="000F11F1"/>
    <w:rsid w:val="000F1502"/>
    <w:rsid w:val="000F3C00"/>
    <w:rsid w:val="000F4AFA"/>
    <w:rsid w:val="000F4EF9"/>
    <w:rsid w:val="000F5783"/>
    <w:rsid w:val="000F5788"/>
    <w:rsid w:val="000F63F5"/>
    <w:rsid w:val="000F6841"/>
    <w:rsid w:val="000F7A88"/>
    <w:rsid w:val="001000D4"/>
    <w:rsid w:val="00101FE6"/>
    <w:rsid w:val="001027B7"/>
    <w:rsid w:val="00104699"/>
    <w:rsid w:val="00104A08"/>
    <w:rsid w:val="00104D84"/>
    <w:rsid w:val="00110E21"/>
    <w:rsid w:val="00111253"/>
    <w:rsid w:val="00111E10"/>
    <w:rsid w:val="00115C61"/>
    <w:rsid w:val="00116C45"/>
    <w:rsid w:val="00117558"/>
    <w:rsid w:val="001203DD"/>
    <w:rsid w:val="00120CA7"/>
    <w:rsid w:val="00121E90"/>
    <w:rsid w:val="00123FE9"/>
    <w:rsid w:val="00124853"/>
    <w:rsid w:val="00131251"/>
    <w:rsid w:val="001314F2"/>
    <w:rsid w:val="001326C4"/>
    <w:rsid w:val="00132B3A"/>
    <w:rsid w:val="00133E6D"/>
    <w:rsid w:val="001346E2"/>
    <w:rsid w:val="001347D5"/>
    <w:rsid w:val="0013536A"/>
    <w:rsid w:val="00135449"/>
    <w:rsid w:val="001356B9"/>
    <w:rsid w:val="00136C27"/>
    <w:rsid w:val="00140FD3"/>
    <w:rsid w:val="0014104A"/>
    <w:rsid w:val="00141A0D"/>
    <w:rsid w:val="001439F8"/>
    <w:rsid w:val="00146D78"/>
    <w:rsid w:val="00147B3B"/>
    <w:rsid w:val="001510DC"/>
    <w:rsid w:val="00151118"/>
    <w:rsid w:val="0015372F"/>
    <w:rsid w:val="001541B3"/>
    <w:rsid w:val="001555A0"/>
    <w:rsid w:val="001559FB"/>
    <w:rsid w:val="00155CF3"/>
    <w:rsid w:val="00160153"/>
    <w:rsid w:val="001616A1"/>
    <w:rsid w:val="00161F85"/>
    <w:rsid w:val="00162D17"/>
    <w:rsid w:val="00164623"/>
    <w:rsid w:val="00164701"/>
    <w:rsid w:val="0016551F"/>
    <w:rsid w:val="00165D94"/>
    <w:rsid w:val="00165E05"/>
    <w:rsid w:val="00167B29"/>
    <w:rsid w:val="00171F7F"/>
    <w:rsid w:val="0017498A"/>
    <w:rsid w:val="00176046"/>
    <w:rsid w:val="00177A62"/>
    <w:rsid w:val="001819FF"/>
    <w:rsid w:val="00184506"/>
    <w:rsid w:val="001845DF"/>
    <w:rsid w:val="0018488E"/>
    <w:rsid w:val="00185353"/>
    <w:rsid w:val="00191241"/>
    <w:rsid w:val="00191EC8"/>
    <w:rsid w:val="00192B6B"/>
    <w:rsid w:val="00195AC7"/>
    <w:rsid w:val="00195CFA"/>
    <w:rsid w:val="00196996"/>
    <w:rsid w:val="0019792F"/>
    <w:rsid w:val="001A33E2"/>
    <w:rsid w:val="001A6F02"/>
    <w:rsid w:val="001A78DB"/>
    <w:rsid w:val="001B009E"/>
    <w:rsid w:val="001B07E6"/>
    <w:rsid w:val="001B0B11"/>
    <w:rsid w:val="001B18F8"/>
    <w:rsid w:val="001B2DD8"/>
    <w:rsid w:val="001B380A"/>
    <w:rsid w:val="001B50E1"/>
    <w:rsid w:val="001C4543"/>
    <w:rsid w:val="001C68ED"/>
    <w:rsid w:val="001C7122"/>
    <w:rsid w:val="001C74AD"/>
    <w:rsid w:val="001C7569"/>
    <w:rsid w:val="001D035F"/>
    <w:rsid w:val="001D036C"/>
    <w:rsid w:val="001D18BF"/>
    <w:rsid w:val="001D246E"/>
    <w:rsid w:val="001D3B4A"/>
    <w:rsid w:val="001D3E4D"/>
    <w:rsid w:val="001D5687"/>
    <w:rsid w:val="001D6F8A"/>
    <w:rsid w:val="001D7EED"/>
    <w:rsid w:val="001E189A"/>
    <w:rsid w:val="001E62E6"/>
    <w:rsid w:val="001E63B3"/>
    <w:rsid w:val="001F011A"/>
    <w:rsid w:val="001F63FB"/>
    <w:rsid w:val="001F68A8"/>
    <w:rsid w:val="001F75CD"/>
    <w:rsid w:val="001F7733"/>
    <w:rsid w:val="002023DE"/>
    <w:rsid w:val="00204800"/>
    <w:rsid w:val="002053FC"/>
    <w:rsid w:val="00207069"/>
    <w:rsid w:val="002102A9"/>
    <w:rsid w:val="00211EFD"/>
    <w:rsid w:val="00212182"/>
    <w:rsid w:val="00213F5E"/>
    <w:rsid w:val="002143C2"/>
    <w:rsid w:val="002203B1"/>
    <w:rsid w:val="0022105A"/>
    <w:rsid w:val="002235EA"/>
    <w:rsid w:val="00223B50"/>
    <w:rsid w:val="00224B87"/>
    <w:rsid w:val="00224EF4"/>
    <w:rsid w:val="00230126"/>
    <w:rsid w:val="00230C08"/>
    <w:rsid w:val="00232242"/>
    <w:rsid w:val="0023587D"/>
    <w:rsid w:val="00237461"/>
    <w:rsid w:val="00240668"/>
    <w:rsid w:val="00240E46"/>
    <w:rsid w:val="00242C79"/>
    <w:rsid w:val="00245109"/>
    <w:rsid w:val="00245A10"/>
    <w:rsid w:val="00246FDD"/>
    <w:rsid w:val="0025214B"/>
    <w:rsid w:val="00253B29"/>
    <w:rsid w:val="00255B46"/>
    <w:rsid w:val="00257984"/>
    <w:rsid w:val="002629F8"/>
    <w:rsid w:val="002661A0"/>
    <w:rsid w:val="00266726"/>
    <w:rsid w:val="002669AB"/>
    <w:rsid w:val="00271225"/>
    <w:rsid w:val="00272BD9"/>
    <w:rsid w:val="00273B7A"/>
    <w:rsid w:val="00275C20"/>
    <w:rsid w:val="0027751E"/>
    <w:rsid w:val="002777F3"/>
    <w:rsid w:val="00281867"/>
    <w:rsid w:val="002830C4"/>
    <w:rsid w:val="00283CC5"/>
    <w:rsid w:val="00286C79"/>
    <w:rsid w:val="002870F9"/>
    <w:rsid w:val="00287360"/>
    <w:rsid w:val="00291BA0"/>
    <w:rsid w:val="00292A73"/>
    <w:rsid w:val="0029394B"/>
    <w:rsid w:val="00293ADA"/>
    <w:rsid w:val="00294A48"/>
    <w:rsid w:val="00294B72"/>
    <w:rsid w:val="00295439"/>
    <w:rsid w:val="002A004C"/>
    <w:rsid w:val="002A0300"/>
    <w:rsid w:val="002A119A"/>
    <w:rsid w:val="002A36F9"/>
    <w:rsid w:val="002A3B15"/>
    <w:rsid w:val="002A3B4F"/>
    <w:rsid w:val="002A3E55"/>
    <w:rsid w:val="002A4783"/>
    <w:rsid w:val="002A4B07"/>
    <w:rsid w:val="002A6D40"/>
    <w:rsid w:val="002A7EFD"/>
    <w:rsid w:val="002B2FB2"/>
    <w:rsid w:val="002B5A0C"/>
    <w:rsid w:val="002B6B33"/>
    <w:rsid w:val="002C0E6D"/>
    <w:rsid w:val="002C1C7C"/>
    <w:rsid w:val="002C20B2"/>
    <w:rsid w:val="002C2500"/>
    <w:rsid w:val="002C394A"/>
    <w:rsid w:val="002C399B"/>
    <w:rsid w:val="002C635B"/>
    <w:rsid w:val="002C708E"/>
    <w:rsid w:val="002C752F"/>
    <w:rsid w:val="002C7F31"/>
    <w:rsid w:val="002D224F"/>
    <w:rsid w:val="002D24D3"/>
    <w:rsid w:val="002D44F0"/>
    <w:rsid w:val="002D4EFA"/>
    <w:rsid w:val="002D5A7E"/>
    <w:rsid w:val="002D5FBE"/>
    <w:rsid w:val="002D6A6E"/>
    <w:rsid w:val="002E10EE"/>
    <w:rsid w:val="002E2431"/>
    <w:rsid w:val="002E3759"/>
    <w:rsid w:val="002E6AA0"/>
    <w:rsid w:val="002E6FC9"/>
    <w:rsid w:val="002E7D60"/>
    <w:rsid w:val="002F27AE"/>
    <w:rsid w:val="002F321E"/>
    <w:rsid w:val="002F3691"/>
    <w:rsid w:val="002F3B63"/>
    <w:rsid w:val="002F53C3"/>
    <w:rsid w:val="002F5576"/>
    <w:rsid w:val="002F7A28"/>
    <w:rsid w:val="00302A94"/>
    <w:rsid w:val="00303CCB"/>
    <w:rsid w:val="00304DD7"/>
    <w:rsid w:val="00305D6A"/>
    <w:rsid w:val="003066C8"/>
    <w:rsid w:val="00311D72"/>
    <w:rsid w:val="00313541"/>
    <w:rsid w:val="00314AA4"/>
    <w:rsid w:val="00314EFD"/>
    <w:rsid w:val="00315947"/>
    <w:rsid w:val="0031642B"/>
    <w:rsid w:val="00317E50"/>
    <w:rsid w:val="00321636"/>
    <w:rsid w:val="0032175C"/>
    <w:rsid w:val="00322114"/>
    <w:rsid w:val="00324BED"/>
    <w:rsid w:val="003265DB"/>
    <w:rsid w:val="003268ED"/>
    <w:rsid w:val="00326EB7"/>
    <w:rsid w:val="003271B5"/>
    <w:rsid w:val="003274C4"/>
    <w:rsid w:val="00330374"/>
    <w:rsid w:val="00331E56"/>
    <w:rsid w:val="003327DE"/>
    <w:rsid w:val="00332896"/>
    <w:rsid w:val="0033342D"/>
    <w:rsid w:val="003338D6"/>
    <w:rsid w:val="00333998"/>
    <w:rsid w:val="00333F42"/>
    <w:rsid w:val="00334889"/>
    <w:rsid w:val="0033618F"/>
    <w:rsid w:val="00337AA8"/>
    <w:rsid w:val="00341267"/>
    <w:rsid w:val="003430C0"/>
    <w:rsid w:val="00344AA9"/>
    <w:rsid w:val="00345E86"/>
    <w:rsid w:val="003463E8"/>
    <w:rsid w:val="00347CD2"/>
    <w:rsid w:val="00353C7B"/>
    <w:rsid w:val="003562B8"/>
    <w:rsid w:val="00356EDD"/>
    <w:rsid w:val="003577F0"/>
    <w:rsid w:val="003606FB"/>
    <w:rsid w:val="003611C5"/>
    <w:rsid w:val="00361831"/>
    <w:rsid w:val="0036205E"/>
    <w:rsid w:val="00363078"/>
    <w:rsid w:val="00363D85"/>
    <w:rsid w:val="00364756"/>
    <w:rsid w:val="0036550E"/>
    <w:rsid w:val="00367756"/>
    <w:rsid w:val="003726BC"/>
    <w:rsid w:val="003737B6"/>
    <w:rsid w:val="0037397B"/>
    <w:rsid w:val="00374018"/>
    <w:rsid w:val="00377555"/>
    <w:rsid w:val="00381EE0"/>
    <w:rsid w:val="00385231"/>
    <w:rsid w:val="0039085C"/>
    <w:rsid w:val="00394103"/>
    <w:rsid w:val="003954D0"/>
    <w:rsid w:val="00397887"/>
    <w:rsid w:val="003A5B42"/>
    <w:rsid w:val="003A5BB9"/>
    <w:rsid w:val="003A5E7C"/>
    <w:rsid w:val="003A6AE7"/>
    <w:rsid w:val="003A7B73"/>
    <w:rsid w:val="003A7FED"/>
    <w:rsid w:val="003B0546"/>
    <w:rsid w:val="003B08AB"/>
    <w:rsid w:val="003B181C"/>
    <w:rsid w:val="003B2C71"/>
    <w:rsid w:val="003B39E5"/>
    <w:rsid w:val="003B5BB3"/>
    <w:rsid w:val="003B6A5C"/>
    <w:rsid w:val="003C01C9"/>
    <w:rsid w:val="003C0FC2"/>
    <w:rsid w:val="003C18A9"/>
    <w:rsid w:val="003C4685"/>
    <w:rsid w:val="003C48E6"/>
    <w:rsid w:val="003C590B"/>
    <w:rsid w:val="003D29FF"/>
    <w:rsid w:val="003D404F"/>
    <w:rsid w:val="003D4543"/>
    <w:rsid w:val="003E0C06"/>
    <w:rsid w:val="003E0CB6"/>
    <w:rsid w:val="003E0DC3"/>
    <w:rsid w:val="003E1C32"/>
    <w:rsid w:val="003E21DD"/>
    <w:rsid w:val="003E2D36"/>
    <w:rsid w:val="003E54BD"/>
    <w:rsid w:val="003E5568"/>
    <w:rsid w:val="003E61A4"/>
    <w:rsid w:val="003E66DA"/>
    <w:rsid w:val="003E6869"/>
    <w:rsid w:val="003E726F"/>
    <w:rsid w:val="003F1356"/>
    <w:rsid w:val="003F1760"/>
    <w:rsid w:val="003F17A0"/>
    <w:rsid w:val="003F2688"/>
    <w:rsid w:val="003F504D"/>
    <w:rsid w:val="003F519F"/>
    <w:rsid w:val="003F5505"/>
    <w:rsid w:val="003F653C"/>
    <w:rsid w:val="003F755D"/>
    <w:rsid w:val="003F7A3E"/>
    <w:rsid w:val="003F7FDE"/>
    <w:rsid w:val="0040151B"/>
    <w:rsid w:val="00401861"/>
    <w:rsid w:val="00401A3A"/>
    <w:rsid w:val="00402177"/>
    <w:rsid w:val="00402BA4"/>
    <w:rsid w:val="004042E9"/>
    <w:rsid w:val="00404E14"/>
    <w:rsid w:val="00405A57"/>
    <w:rsid w:val="00406859"/>
    <w:rsid w:val="00406CF9"/>
    <w:rsid w:val="004078AD"/>
    <w:rsid w:val="00411F26"/>
    <w:rsid w:val="004128A0"/>
    <w:rsid w:val="00412D3E"/>
    <w:rsid w:val="0041478B"/>
    <w:rsid w:val="00415B3D"/>
    <w:rsid w:val="00416E6A"/>
    <w:rsid w:val="00421384"/>
    <w:rsid w:val="00422B47"/>
    <w:rsid w:val="00424711"/>
    <w:rsid w:val="00424C63"/>
    <w:rsid w:val="00425ED1"/>
    <w:rsid w:val="00425EEB"/>
    <w:rsid w:val="00426D74"/>
    <w:rsid w:val="00432017"/>
    <w:rsid w:val="00432A1E"/>
    <w:rsid w:val="00434BA6"/>
    <w:rsid w:val="004351A7"/>
    <w:rsid w:val="00435E07"/>
    <w:rsid w:val="00436885"/>
    <w:rsid w:val="004403E2"/>
    <w:rsid w:val="00440586"/>
    <w:rsid w:val="004410A7"/>
    <w:rsid w:val="00441ED7"/>
    <w:rsid w:val="00442923"/>
    <w:rsid w:val="00442C21"/>
    <w:rsid w:val="00443860"/>
    <w:rsid w:val="00443A2D"/>
    <w:rsid w:val="00443BEB"/>
    <w:rsid w:val="00444698"/>
    <w:rsid w:val="00444741"/>
    <w:rsid w:val="004452F5"/>
    <w:rsid w:val="00445AEC"/>
    <w:rsid w:val="00451D3B"/>
    <w:rsid w:val="00452AFA"/>
    <w:rsid w:val="00453108"/>
    <w:rsid w:val="004537FC"/>
    <w:rsid w:val="00453CA4"/>
    <w:rsid w:val="00453E25"/>
    <w:rsid w:val="0045439D"/>
    <w:rsid w:val="00457327"/>
    <w:rsid w:val="0045745B"/>
    <w:rsid w:val="00457D9A"/>
    <w:rsid w:val="004605FA"/>
    <w:rsid w:val="004620C2"/>
    <w:rsid w:val="00465A93"/>
    <w:rsid w:val="00466BA1"/>
    <w:rsid w:val="00467059"/>
    <w:rsid w:val="00470E93"/>
    <w:rsid w:val="00472F0C"/>
    <w:rsid w:val="004745D7"/>
    <w:rsid w:val="0047757A"/>
    <w:rsid w:val="00480588"/>
    <w:rsid w:val="00480E3E"/>
    <w:rsid w:val="004825C2"/>
    <w:rsid w:val="004826DC"/>
    <w:rsid w:val="00482F85"/>
    <w:rsid w:val="0048368F"/>
    <w:rsid w:val="00484052"/>
    <w:rsid w:val="00484399"/>
    <w:rsid w:val="0048525D"/>
    <w:rsid w:val="004859F0"/>
    <w:rsid w:val="00485E54"/>
    <w:rsid w:val="00486567"/>
    <w:rsid w:val="00487375"/>
    <w:rsid w:val="00490181"/>
    <w:rsid w:val="00490926"/>
    <w:rsid w:val="00491D32"/>
    <w:rsid w:val="004920E4"/>
    <w:rsid w:val="00492154"/>
    <w:rsid w:val="00493337"/>
    <w:rsid w:val="00493517"/>
    <w:rsid w:val="00496E21"/>
    <w:rsid w:val="004973A7"/>
    <w:rsid w:val="00497410"/>
    <w:rsid w:val="004A4341"/>
    <w:rsid w:val="004A4DCD"/>
    <w:rsid w:val="004A503C"/>
    <w:rsid w:val="004A62E9"/>
    <w:rsid w:val="004B06C9"/>
    <w:rsid w:val="004B306B"/>
    <w:rsid w:val="004B3E23"/>
    <w:rsid w:val="004B4928"/>
    <w:rsid w:val="004C19DB"/>
    <w:rsid w:val="004C277A"/>
    <w:rsid w:val="004C481A"/>
    <w:rsid w:val="004C5B81"/>
    <w:rsid w:val="004C60FA"/>
    <w:rsid w:val="004C63CB"/>
    <w:rsid w:val="004C7F4D"/>
    <w:rsid w:val="004D01D8"/>
    <w:rsid w:val="004D02F4"/>
    <w:rsid w:val="004D0496"/>
    <w:rsid w:val="004D1AD8"/>
    <w:rsid w:val="004D2CDF"/>
    <w:rsid w:val="004D734A"/>
    <w:rsid w:val="004E0229"/>
    <w:rsid w:val="004E054B"/>
    <w:rsid w:val="004E2ECC"/>
    <w:rsid w:val="004E3564"/>
    <w:rsid w:val="004E3E0F"/>
    <w:rsid w:val="004E59E0"/>
    <w:rsid w:val="004E6484"/>
    <w:rsid w:val="004E6A29"/>
    <w:rsid w:val="004E6F8C"/>
    <w:rsid w:val="004F13ED"/>
    <w:rsid w:val="004F176D"/>
    <w:rsid w:val="004F25FA"/>
    <w:rsid w:val="004F362F"/>
    <w:rsid w:val="004F3ABC"/>
    <w:rsid w:val="004F4B02"/>
    <w:rsid w:val="004F4D59"/>
    <w:rsid w:val="004F6891"/>
    <w:rsid w:val="00501123"/>
    <w:rsid w:val="005019AA"/>
    <w:rsid w:val="00502AE7"/>
    <w:rsid w:val="005052B9"/>
    <w:rsid w:val="005067B4"/>
    <w:rsid w:val="00506C50"/>
    <w:rsid w:val="00510127"/>
    <w:rsid w:val="005110A3"/>
    <w:rsid w:val="00512372"/>
    <w:rsid w:val="00513839"/>
    <w:rsid w:val="00514A9C"/>
    <w:rsid w:val="00517064"/>
    <w:rsid w:val="005201B7"/>
    <w:rsid w:val="00520202"/>
    <w:rsid w:val="0052117D"/>
    <w:rsid w:val="005217A6"/>
    <w:rsid w:val="00522071"/>
    <w:rsid w:val="005232DB"/>
    <w:rsid w:val="005276ED"/>
    <w:rsid w:val="00530846"/>
    <w:rsid w:val="00530F0C"/>
    <w:rsid w:val="00535813"/>
    <w:rsid w:val="00536B78"/>
    <w:rsid w:val="005373B1"/>
    <w:rsid w:val="005375BF"/>
    <w:rsid w:val="00540A05"/>
    <w:rsid w:val="00540C57"/>
    <w:rsid w:val="00540CC0"/>
    <w:rsid w:val="005418E0"/>
    <w:rsid w:val="00542BA4"/>
    <w:rsid w:val="0054534A"/>
    <w:rsid w:val="00550495"/>
    <w:rsid w:val="00554771"/>
    <w:rsid w:val="00557CED"/>
    <w:rsid w:val="00560637"/>
    <w:rsid w:val="00561779"/>
    <w:rsid w:val="005627A0"/>
    <w:rsid w:val="005628F6"/>
    <w:rsid w:val="00562AC1"/>
    <w:rsid w:val="00566330"/>
    <w:rsid w:val="005664AF"/>
    <w:rsid w:val="005679B4"/>
    <w:rsid w:val="005716B9"/>
    <w:rsid w:val="005717C1"/>
    <w:rsid w:val="00571F0A"/>
    <w:rsid w:val="00572716"/>
    <w:rsid w:val="00572B33"/>
    <w:rsid w:val="0057361E"/>
    <w:rsid w:val="00575292"/>
    <w:rsid w:val="00576A3F"/>
    <w:rsid w:val="0058149F"/>
    <w:rsid w:val="005827A0"/>
    <w:rsid w:val="00583311"/>
    <w:rsid w:val="00583F41"/>
    <w:rsid w:val="00587964"/>
    <w:rsid w:val="00587967"/>
    <w:rsid w:val="00593827"/>
    <w:rsid w:val="00593E5F"/>
    <w:rsid w:val="00594D8C"/>
    <w:rsid w:val="00596451"/>
    <w:rsid w:val="00597E5E"/>
    <w:rsid w:val="005A22D5"/>
    <w:rsid w:val="005A2A2F"/>
    <w:rsid w:val="005A3763"/>
    <w:rsid w:val="005A3E11"/>
    <w:rsid w:val="005A3F27"/>
    <w:rsid w:val="005A53DE"/>
    <w:rsid w:val="005A55E2"/>
    <w:rsid w:val="005A6C2D"/>
    <w:rsid w:val="005A753F"/>
    <w:rsid w:val="005A76DE"/>
    <w:rsid w:val="005B09AD"/>
    <w:rsid w:val="005B3BC6"/>
    <w:rsid w:val="005B4644"/>
    <w:rsid w:val="005B5645"/>
    <w:rsid w:val="005B6812"/>
    <w:rsid w:val="005B6FDA"/>
    <w:rsid w:val="005C1195"/>
    <w:rsid w:val="005C1B75"/>
    <w:rsid w:val="005C74D5"/>
    <w:rsid w:val="005D16E4"/>
    <w:rsid w:val="005D2601"/>
    <w:rsid w:val="005D3650"/>
    <w:rsid w:val="005D373A"/>
    <w:rsid w:val="005D3F8F"/>
    <w:rsid w:val="005D43C8"/>
    <w:rsid w:val="005D4C21"/>
    <w:rsid w:val="005D6913"/>
    <w:rsid w:val="005D7742"/>
    <w:rsid w:val="005E0DD1"/>
    <w:rsid w:val="005E27E1"/>
    <w:rsid w:val="005E44FE"/>
    <w:rsid w:val="005E4DBA"/>
    <w:rsid w:val="005E556D"/>
    <w:rsid w:val="005E57F5"/>
    <w:rsid w:val="005E6C75"/>
    <w:rsid w:val="005E7C6A"/>
    <w:rsid w:val="005F34C2"/>
    <w:rsid w:val="005F3761"/>
    <w:rsid w:val="005F4BA3"/>
    <w:rsid w:val="005F4F76"/>
    <w:rsid w:val="005F5939"/>
    <w:rsid w:val="005F6142"/>
    <w:rsid w:val="0060043A"/>
    <w:rsid w:val="006016FC"/>
    <w:rsid w:val="00605BBF"/>
    <w:rsid w:val="006077C4"/>
    <w:rsid w:val="00607880"/>
    <w:rsid w:val="006106F9"/>
    <w:rsid w:val="00610C2E"/>
    <w:rsid w:val="00610C95"/>
    <w:rsid w:val="0061117F"/>
    <w:rsid w:val="00611B04"/>
    <w:rsid w:val="00612423"/>
    <w:rsid w:val="00612859"/>
    <w:rsid w:val="00613C23"/>
    <w:rsid w:val="00613DEA"/>
    <w:rsid w:val="006141F7"/>
    <w:rsid w:val="006146F3"/>
    <w:rsid w:val="00614C2C"/>
    <w:rsid w:val="00617834"/>
    <w:rsid w:val="006202B6"/>
    <w:rsid w:val="006206B8"/>
    <w:rsid w:val="00620C54"/>
    <w:rsid w:val="006218AF"/>
    <w:rsid w:val="00623A54"/>
    <w:rsid w:val="00623DB0"/>
    <w:rsid w:val="0062563C"/>
    <w:rsid w:val="00625AD7"/>
    <w:rsid w:val="00625D1E"/>
    <w:rsid w:val="0063071B"/>
    <w:rsid w:val="006316B3"/>
    <w:rsid w:val="0063174D"/>
    <w:rsid w:val="00632136"/>
    <w:rsid w:val="00633179"/>
    <w:rsid w:val="00633718"/>
    <w:rsid w:val="0063596E"/>
    <w:rsid w:val="00635EF0"/>
    <w:rsid w:val="006372F8"/>
    <w:rsid w:val="0063780F"/>
    <w:rsid w:val="00640061"/>
    <w:rsid w:val="00640A8A"/>
    <w:rsid w:val="00640FD2"/>
    <w:rsid w:val="006410F7"/>
    <w:rsid w:val="00641596"/>
    <w:rsid w:val="00642C20"/>
    <w:rsid w:val="00643843"/>
    <w:rsid w:val="006439CA"/>
    <w:rsid w:val="006466CC"/>
    <w:rsid w:val="00646FB7"/>
    <w:rsid w:val="00650576"/>
    <w:rsid w:val="006509EC"/>
    <w:rsid w:val="00650F5C"/>
    <w:rsid w:val="0065194C"/>
    <w:rsid w:val="00651A48"/>
    <w:rsid w:val="00651A57"/>
    <w:rsid w:val="00651E49"/>
    <w:rsid w:val="006525D7"/>
    <w:rsid w:val="00654F14"/>
    <w:rsid w:val="00655228"/>
    <w:rsid w:val="00656DCA"/>
    <w:rsid w:val="0065768E"/>
    <w:rsid w:val="0066100B"/>
    <w:rsid w:val="00665278"/>
    <w:rsid w:val="006653BF"/>
    <w:rsid w:val="006654D5"/>
    <w:rsid w:val="00665788"/>
    <w:rsid w:val="00665F47"/>
    <w:rsid w:val="0066782F"/>
    <w:rsid w:val="00671B3D"/>
    <w:rsid w:val="00674EC7"/>
    <w:rsid w:val="00675508"/>
    <w:rsid w:val="00675F38"/>
    <w:rsid w:val="0067781E"/>
    <w:rsid w:val="0068042E"/>
    <w:rsid w:val="00681C44"/>
    <w:rsid w:val="006827DD"/>
    <w:rsid w:val="00684471"/>
    <w:rsid w:val="00684771"/>
    <w:rsid w:val="00687A09"/>
    <w:rsid w:val="0069046B"/>
    <w:rsid w:val="00692F13"/>
    <w:rsid w:val="0069414E"/>
    <w:rsid w:val="00694826"/>
    <w:rsid w:val="00694A2F"/>
    <w:rsid w:val="00695638"/>
    <w:rsid w:val="006957E9"/>
    <w:rsid w:val="006A1C26"/>
    <w:rsid w:val="006A27F7"/>
    <w:rsid w:val="006A5389"/>
    <w:rsid w:val="006A5828"/>
    <w:rsid w:val="006A7F5E"/>
    <w:rsid w:val="006B0AE0"/>
    <w:rsid w:val="006B0D9D"/>
    <w:rsid w:val="006B312A"/>
    <w:rsid w:val="006B3997"/>
    <w:rsid w:val="006B45C4"/>
    <w:rsid w:val="006B59DE"/>
    <w:rsid w:val="006B5D87"/>
    <w:rsid w:val="006B5F37"/>
    <w:rsid w:val="006B6EA7"/>
    <w:rsid w:val="006B75D2"/>
    <w:rsid w:val="006C0D78"/>
    <w:rsid w:val="006C238A"/>
    <w:rsid w:val="006C40AE"/>
    <w:rsid w:val="006C7594"/>
    <w:rsid w:val="006C7F26"/>
    <w:rsid w:val="006D05B0"/>
    <w:rsid w:val="006D145D"/>
    <w:rsid w:val="006D18D0"/>
    <w:rsid w:val="006D287B"/>
    <w:rsid w:val="006D372B"/>
    <w:rsid w:val="006D4522"/>
    <w:rsid w:val="006D5397"/>
    <w:rsid w:val="006D72A4"/>
    <w:rsid w:val="006E215F"/>
    <w:rsid w:val="006E3756"/>
    <w:rsid w:val="006E587C"/>
    <w:rsid w:val="006E75FF"/>
    <w:rsid w:val="006E7704"/>
    <w:rsid w:val="006F2483"/>
    <w:rsid w:val="006F3AD4"/>
    <w:rsid w:val="006F562E"/>
    <w:rsid w:val="006F5859"/>
    <w:rsid w:val="006F6D46"/>
    <w:rsid w:val="006F6FA4"/>
    <w:rsid w:val="006F79D7"/>
    <w:rsid w:val="00702D01"/>
    <w:rsid w:val="0070323B"/>
    <w:rsid w:val="00703628"/>
    <w:rsid w:val="00704D5B"/>
    <w:rsid w:val="00705EC1"/>
    <w:rsid w:val="00707322"/>
    <w:rsid w:val="00710BE9"/>
    <w:rsid w:val="00711694"/>
    <w:rsid w:val="0071196C"/>
    <w:rsid w:val="00713C38"/>
    <w:rsid w:val="0071443C"/>
    <w:rsid w:val="007158D5"/>
    <w:rsid w:val="00716400"/>
    <w:rsid w:val="00716762"/>
    <w:rsid w:val="007178AB"/>
    <w:rsid w:val="00720F2F"/>
    <w:rsid w:val="0072142D"/>
    <w:rsid w:val="00724020"/>
    <w:rsid w:val="007247B0"/>
    <w:rsid w:val="00726B08"/>
    <w:rsid w:val="007300E3"/>
    <w:rsid w:val="007354E2"/>
    <w:rsid w:val="00736E96"/>
    <w:rsid w:val="00737C08"/>
    <w:rsid w:val="0074038B"/>
    <w:rsid w:val="00740FF0"/>
    <w:rsid w:val="00746343"/>
    <w:rsid w:val="0075142F"/>
    <w:rsid w:val="007558DC"/>
    <w:rsid w:val="00756604"/>
    <w:rsid w:val="0075712F"/>
    <w:rsid w:val="007601BD"/>
    <w:rsid w:val="007602C2"/>
    <w:rsid w:val="00764596"/>
    <w:rsid w:val="0077247E"/>
    <w:rsid w:val="007726E1"/>
    <w:rsid w:val="007737BE"/>
    <w:rsid w:val="00774A52"/>
    <w:rsid w:val="00774FE3"/>
    <w:rsid w:val="0077785F"/>
    <w:rsid w:val="007801F3"/>
    <w:rsid w:val="00780403"/>
    <w:rsid w:val="00780C1B"/>
    <w:rsid w:val="00782CD1"/>
    <w:rsid w:val="00784191"/>
    <w:rsid w:val="00785712"/>
    <w:rsid w:val="007859C7"/>
    <w:rsid w:val="007865B5"/>
    <w:rsid w:val="00786F96"/>
    <w:rsid w:val="007872EE"/>
    <w:rsid w:val="00787B93"/>
    <w:rsid w:val="00790ED6"/>
    <w:rsid w:val="00791FC0"/>
    <w:rsid w:val="00792156"/>
    <w:rsid w:val="00795B18"/>
    <w:rsid w:val="00796133"/>
    <w:rsid w:val="00796EF6"/>
    <w:rsid w:val="0079746B"/>
    <w:rsid w:val="007A51FF"/>
    <w:rsid w:val="007B23C6"/>
    <w:rsid w:val="007B2C63"/>
    <w:rsid w:val="007B4E26"/>
    <w:rsid w:val="007B5079"/>
    <w:rsid w:val="007B5169"/>
    <w:rsid w:val="007B539F"/>
    <w:rsid w:val="007B5B62"/>
    <w:rsid w:val="007B64EF"/>
    <w:rsid w:val="007B69CA"/>
    <w:rsid w:val="007B6F0F"/>
    <w:rsid w:val="007B71AD"/>
    <w:rsid w:val="007C1355"/>
    <w:rsid w:val="007C1E43"/>
    <w:rsid w:val="007C2C09"/>
    <w:rsid w:val="007C3663"/>
    <w:rsid w:val="007D022A"/>
    <w:rsid w:val="007D173D"/>
    <w:rsid w:val="007D3A49"/>
    <w:rsid w:val="007D3B9E"/>
    <w:rsid w:val="007D5C1B"/>
    <w:rsid w:val="007D7163"/>
    <w:rsid w:val="007D72AC"/>
    <w:rsid w:val="007D7A25"/>
    <w:rsid w:val="007E09CD"/>
    <w:rsid w:val="007E1FE1"/>
    <w:rsid w:val="007E2873"/>
    <w:rsid w:val="007E3092"/>
    <w:rsid w:val="007E3B0D"/>
    <w:rsid w:val="007E4178"/>
    <w:rsid w:val="007E6B99"/>
    <w:rsid w:val="007F0164"/>
    <w:rsid w:val="007F0327"/>
    <w:rsid w:val="00800038"/>
    <w:rsid w:val="00800636"/>
    <w:rsid w:val="00800644"/>
    <w:rsid w:val="00801551"/>
    <w:rsid w:val="00801A89"/>
    <w:rsid w:val="00801E43"/>
    <w:rsid w:val="008021EE"/>
    <w:rsid w:val="008033AA"/>
    <w:rsid w:val="00803AFF"/>
    <w:rsid w:val="0080475B"/>
    <w:rsid w:val="00804EF9"/>
    <w:rsid w:val="00805330"/>
    <w:rsid w:val="008073D4"/>
    <w:rsid w:val="008079C8"/>
    <w:rsid w:val="00810479"/>
    <w:rsid w:val="00810B1C"/>
    <w:rsid w:val="00811425"/>
    <w:rsid w:val="0081171C"/>
    <w:rsid w:val="0081189B"/>
    <w:rsid w:val="00812C3C"/>
    <w:rsid w:val="008130E5"/>
    <w:rsid w:val="00817554"/>
    <w:rsid w:val="008176F9"/>
    <w:rsid w:val="00820730"/>
    <w:rsid w:val="00822B0A"/>
    <w:rsid w:val="00823E90"/>
    <w:rsid w:val="008242AD"/>
    <w:rsid w:val="0082724B"/>
    <w:rsid w:val="00827D2C"/>
    <w:rsid w:val="0083037C"/>
    <w:rsid w:val="00830425"/>
    <w:rsid w:val="00830E24"/>
    <w:rsid w:val="008315D8"/>
    <w:rsid w:val="00831CD8"/>
    <w:rsid w:val="0083253D"/>
    <w:rsid w:val="008339FB"/>
    <w:rsid w:val="0083463B"/>
    <w:rsid w:val="00836F73"/>
    <w:rsid w:val="00837691"/>
    <w:rsid w:val="0084029C"/>
    <w:rsid w:val="0084159B"/>
    <w:rsid w:val="008435BC"/>
    <w:rsid w:val="00844AD9"/>
    <w:rsid w:val="00845EEE"/>
    <w:rsid w:val="00846404"/>
    <w:rsid w:val="00851139"/>
    <w:rsid w:val="00852127"/>
    <w:rsid w:val="00852D08"/>
    <w:rsid w:val="00855E05"/>
    <w:rsid w:val="00855FE3"/>
    <w:rsid w:val="00856DC7"/>
    <w:rsid w:val="00857331"/>
    <w:rsid w:val="00865231"/>
    <w:rsid w:val="00866A6D"/>
    <w:rsid w:val="0086731A"/>
    <w:rsid w:val="008676F7"/>
    <w:rsid w:val="008701E6"/>
    <w:rsid w:val="00870D7E"/>
    <w:rsid w:val="008712AF"/>
    <w:rsid w:val="008717FF"/>
    <w:rsid w:val="0087191C"/>
    <w:rsid w:val="00871AE8"/>
    <w:rsid w:val="00872DE0"/>
    <w:rsid w:val="00875507"/>
    <w:rsid w:val="00876532"/>
    <w:rsid w:val="00877086"/>
    <w:rsid w:val="008841DF"/>
    <w:rsid w:val="008877BC"/>
    <w:rsid w:val="0088796E"/>
    <w:rsid w:val="00890A7A"/>
    <w:rsid w:val="00891ABE"/>
    <w:rsid w:val="00891D49"/>
    <w:rsid w:val="00892CF1"/>
    <w:rsid w:val="00893D28"/>
    <w:rsid w:val="008948E6"/>
    <w:rsid w:val="008958D4"/>
    <w:rsid w:val="00895BD1"/>
    <w:rsid w:val="00896BF3"/>
    <w:rsid w:val="008A0696"/>
    <w:rsid w:val="008A1D75"/>
    <w:rsid w:val="008A3D95"/>
    <w:rsid w:val="008B36DF"/>
    <w:rsid w:val="008B5347"/>
    <w:rsid w:val="008B6F7C"/>
    <w:rsid w:val="008B733F"/>
    <w:rsid w:val="008C056F"/>
    <w:rsid w:val="008C0AEB"/>
    <w:rsid w:val="008C0D95"/>
    <w:rsid w:val="008C131C"/>
    <w:rsid w:val="008C1D7A"/>
    <w:rsid w:val="008C65E8"/>
    <w:rsid w:val="008C67D4"/>
    <w:rsid w:val="008D2BB3"/>
    <w:rsid w:val="008D586C"/>
    <w:rsid w:val="008D6D5E"/>
    <w:rsid w:val="008D7FA4"/>
    <w:rsid w:val="008E59EE"/>
    <w:rsid w:val="008E5AFA"/>
    <w:rsid w:val="008E6735"/>
    <w:rsid w:val="008E6EAE"/>
    <w:rsid w:val="008F0CC2"/>
    <w:rsid w:val="008F20E0"/>
    <w:rsid w:val="008F348E"/>
    <w:rsid w:val="008F3B9B"/>
    <w:rsid w:val="008F493E"/>
    <w:rsid w:val="008F7C07"/>
    <w:rsid w:val="00900074"/>
    <w:rsid w:val="00900ECE"/>
    <w:rsid w:val="009015D3"/>
    <w:rsid w:val="00901E88"/>
    <w:rsid w:val="00904212"/>
    <w:rsid w:val="0090580D"/>
    <w:rsid w:val="00905CCB"/>
    <w:rsid w:val="00905DB1"/>
    <w:rsid w:val="00905F24"/>
    <w:rsid w:val="00905FC2"/>
    <w:rsid w:val="00905FE8"/>
    <w:rsid w:val="0090651D"/>
    <w:rsid w:val="0090665B"/>
    <w:rsid w:val="00907AA2"/>
    <w:rsid w:val="00911649"/>
    <w:rsid w:val="00911B6F"/>
    <w:rsid w:val="00911BFB"/>
    <w:rsid w:val="009147BA"/>
    <w:rsid w:val="0091501A"/>
    <w:rsid w:val="00915742"/>
    <w:rsid w:val="00915EA4"/>
    <w:rsid w:val="00916103"/>
    <w:rsid w:val="00916E1B"/>
    <w:rsid w:val="00917EB0"/>
    <w:rsid w:val="009200A9"/>
    <w:rsid w:val="00920CE5"/>
    <w:rsid w:val="0092227D"/>
    <w:rsid w:val="00922369"/>
    <w:rsid w:val="009227D1"/>
    <w:rsid w:val="00922FA5"/>
    <w:rsid w:val="00923503"/>
    <w:rsid w:val="00924C91"/>
    <w:rsid w:val="00925DA4"/>
    <w:rsid w:val="00927D39"/>
    <w:rsid w:val="009302E7"/>
    <w:rsid w:val="00930D2D"/>
    <w:rsid w:val="00931088"/>
    <w:rsid w:val="00933018"/>
    <w:rsid w:val="00933535"/>
    <w:rsid w:val="009365B6"/>
    <w:rsid w:val="00936B7A"/>
    <w:rsid w:val="009400D8"/>
    <w:rsid w:val="00941A69"/>
    <w:rsid w:val="00942174"/>
    <w:rsid w:val="00942596"/>
    <w:rsid w:val="0094570A"/>
    <w:rsid w:val="00945896"/>
    <w:rsid w:val="00947E41"/>
    <w:rsid w:val="0095127E"/>
    <w:rsid w:val="0095358D"/>
    <w:rsid w:val="009548D7"/>
    <w:rsid w:val="009552AB"/>
    <w:rsid w:val="009553CA"/>
    <w:rsid w:val="00957306"/>
    <w:rsid w:val="00961769"/>
    <w:rsid w:val="009622BF"/>
    <w:rsid w:val="00964682"/>
    <w:rsid w:val="00967003"/>
    <w:rsid w:val="00967CA7"/>
    <w:rsid w:val="00970119"/>
    <w:rsid w:val="00970528"/>
    <w:rsid w:val="009711E3"/>
    <w:rsid w:val="00971AE0"/>
    <w:rsid w:val="00974130"/>
    <w:rsid w:val="00975D5E"/>
    <w:rsid w:val="0097694A"/>
    <w:rsid w:val="00977BFE"/>
    <w:rsid w:val="0098042A"/>
    <w:rsid w:val="0098085E"/>
    <w:rsid w:val="009831FF"/>
    <w:rsid w:val="00984DB3"/>
    <w:rsid w:val="00985910"/>
    <w:rsid w:val="00985B00"/>
    <w:rsid w:val="00987065"/>
    <w:rsid w:val="00987E58"/>
    <w:rsid w:val="009903D4"/>
    <w:rsid w:val="0099113F"/>
    <w:rsid w:val="00995220"/>
    <w:rsid w:val="009953B5"/>
    <w:rsid w:val="0099711D"/>
    <w:rsid w:val="009A2861"/>
    <w:rsid w:val="009A3AA9"/>
    <w:rsid w:val="009A4351"/>
    <w:rsid w:val="009A5AF0"/>
    <w:rsid w:val="009A7004"/>
    <w:rsid w:val="009A76AE"/>
    <w:rsid w:val="009A7F24"/>
    <w:rsid w:val="009B399A"/>
    <w:rsid w:val="009B4361"/>
    <w:rsid w:val="009B4657"/>
    <w:rsid w:val="009B5FBD"/>
    <w:rsid w:val="009B6181"/>
    <w:rsid w:val="009B6322"/>
    <w:rsid w:val="009C1F78"/>
    <w:rsid w:val="009C3424"/>
    <w:rsid w:val="009C3D39"/>
    <w:rsid w:val="009C3FD8"/>
    <w:rsid w:val="009C404C"/>
    <w:rsid w:val="009C4880"/>
    <w:rsid w:val="009C4A8F"/>
    <w:rsid w:val="009C548D"/>
    <w:rsid w:val="009C5F1F"/>
    <w:rsid w:val="009C644A"/>
    <w:rsid w:val="009C75A0"/>
    <w:rsid w:val="009D4ACA"/>
    <w:rsid w:val="009D560F"/>
    <w:rsid w:val="009D5ED2"/>
    <w:rsid w:val="009D60FF"/>
    <w:rsid w:val="009D627E"/>
    <w:rsid w:val="009D6351"/>
    <w:rsid w:val="009D74F0"/>
    <w:rsid w:val="009E03A9"/>
    <w:rsid w:val="009E0B01"/>
    <w:rsid w:val="009E117F"/>
    <w:rsid w:val="009E139B"/>
    <w:rsid w:val="009E16CB"/>
    <w:rsid w:val="009E1E16"/>
    <w:rsid w:val="009E36EF"/>
    <w:rsid w:val="009E39BB"/>
    <w:rsid w:val="009E54AA"/>
    <w:rsid w:val="009E57B2"/>
    <w:rsid w:val="009F4711"/>
    <w:rsid w:val="009F4FB0"/>
    <w:rsid w:val="00A02C62"/>
    <w:rsid w:val="00A03B83"/>
    <w:rsid w:val="00A03C74"/>
    <w:rsid w:val="00A0460F"/>
    <w:rsid w:val="00A04C6A"/>
    <w:rsid w:val="00A04FAC"/>
    <w:rsid w:val="00A06873"/>
    <w:rsid w:val="00A07A3B"/>
    <w:rsid w:val="00A1063B"/>
    <w:rsid w:val="00A11442"/>
    <w:rsid w:val="00A117CB"/>
    <w:rsid w:val="00A1243D"/>
    <w:rsid w:val="00A12B6B"/>
    <w:rsid w:val="00A12FA6"/>
    <w:rsid w:val="00A13F89"/>
    <w:rsid w:val="00A15908"/>
    <w:rsid w:val="00A15B43"/>
    <w:rsid w:val="00A16CCB"/>
    <w:rsid w:val="00A20BFE"/>
    <w:rsid w:val="00A210A2"/>
    <w:rsid w:val="00A21649"/>
    <w:rsid w:val="00A21F55"/>
    <w:rsid w:val="00A21F58"/>
    <w:rsid w:val="00A22AE6"/>
    <w:rsid w:val="00A235EB"/>
    <w:rsid w:val="00A23775"/>
    <w:rsid w:val="00A241DA"/>
    <w:rsid w:val="00A24C0C"/>
    <w:rsid w:val="00A25DCC"/>
    <w:rsid w:val="00A25F70"/>
    <w:rsid w:val="00A30032"/>
    <w:rsid w:val="00A31535"/>
    <w:rsid w:val="00A3184C"/>
    <w:rsid w:val="00A3246B"/>
    <w:rsid w:val="00A3281B"/>
    <w:rsid w:val="00A33C2C"/>
    <w:rsid w:val="00A34EF4"/>
    <w:rsid w:val="00A36537"/>
    <w:rsid w:val="00A3678E"/>
    <w:rsid w:val="00A37D22"/>
    <w:rsid w:val="00A405FA"/>
    <w:rsid w:val="00A41BF4"/>
    <w:rsid w:val="00A45311"/>
    <w:rsid w:val="00A466AD"/>
    <w:rsid w:val="00A51097"/>
    <w:rsid w:val="00A536CB"/>
    <w:rsid w:val="00A552FA"/>
    <w:rsid w:val="00A625BA"/>
    <w:rsid w:val="00A62795"/>
    <w:rsid w:val="00A62D02"/>
    <w:rsid w:val="00A634AB"/>
    <w:rsid w:val="00A647B9"/>
    <w:rsid w:val="00A67BED"/>
    <w:rsid w:val="00A7329D"/>
    <w:rsid w:val="00A743BB"/>
    <w:rsid w:val="00A75EAA"/>
    <w:rsid w:val="00A775CB"/>
    <w:rsid w:val="00A8365D"/>
    <w:rsid w:val="00A8398C"/>
    <w:rsid w:val="00A86882"/>
    <w:rsid w:val="00A87CC5"/>
    <w:rsid w:val="00A911BD"/>
    <w:rsid w:val="00A91E7C"/>
    <w:rsid w:val="00A91F36"/>
    <w:rsid w:val="00A94DB4"/>
    <w:rsid w:val="00A95AD0"/>
    <w:rsid w:val="00AA142F"/>
    <w:rsid w:val="00AA15DA"/>
    <w:rsid w:val="00AA2386"/>
    <w:rsid w:val="00AA2587"/>
    <w:rsid w:val="00AA2A39"/>
    <w:rsid w:val="00AA4D56"/>
    <w:rsid w:val="00AB0B52"/>
    <w:rsid w:val="00AB1BEE"/>
    <w:rsid w:val="00AB24A2"/>
    <w:rsid w:val="00AB2EBC"/>
    <w:rsid w:val="00AB46CE"/>
    <w:rsid w:val="00AB4D9C"/>
    <w:rsid w:val="00AB59EB"/>
    <w:rsid w:val="00AB6545"/>
    <w:rsid w:val="00AB680E"/>
    <w:rsid w:val="00AB6E4C"/>
    <w:rsid w:val="00AB727B"/>
    <w:rsid w:val="00AB7BBC"/>
    <w:rsid w:val="00AC23E0"/>
    <w:rsid w:val="00AC258A"/>
    <w:rsid w:val="00AC312C"/>
    <w:rsid w:val="00AC316C"/>
    <w:rsid w:val="00AC3406"/>
    <w:rsid w:val="00AC4517"/>
    <w:rsid w:val="00AC45BC"/>
    <w:rsid w:val="00AC4937"/>
    <w:rsid w:val="00AC4F40"/>
    <w:rsid w:val="00AD0A52"/>
    <w:rsid w:val="00AD31CD"/>
    <w:rsid w:val="00AD49A6"/>
    <w:rsid w:val="00AD4A0F"/>
    <w:rsid w:val="00AD53FE"/>
    <w:rsid w:val="00AE0559"/>
    <w:rsid w:val="00AE0C87"/>
    <w:rsid w:val="00AE0CE8"/>
    <w:rsid w:val="00AE19EB"/>
    <w:rsid w:val="00AE25EA"/>
    <w:rsid w:val="00AE2E42"/>
    <w:rsid w:val="00AE2ED5"/>
    <w:rsid w:val="00AE2FBC"/>
    <w:rsid w:val="00AE3D81"/>
    <w:rsid w:val="00AE3E4A"/>
    <w:rsid w:val="00AE3FB9"/>
    <w:rsid w:val="00AE669C"/>
    <w:rsid w:val="00AE74F3"/>
    <w:rsid w:val="00AE756F"/>
    <w:rsid w:val="00AF0B09"/>
    <w:rsid w:val="00AF13E5"/>
    <w:rsid w:val="00AF18DA"/>
    <w:rsid w:val="00AF21AF"/>
    <w:rsid w:val="00AF37CC"/>
    <w:rsid w:val="00AF3A67"/>
    <w:rsid w:val="00AF4FED"/>
    <w:rsid w:val="00AF620E"/>
    <w:rsid w:val="00AF67DC"/>
    <w:rsid w:val="00B03E93"/>
    <w:rsid w:val="00B048CB"/>
    <w:rsid w:val="00B0580F"/>
    <w:rsid w:val="00B0635E"/>
    <w:rsid w:val="00B0784F"/>
    <w:rsid w:val="00B1124D"/>
    <w:rsid w:val="00B138F2"/>
    <w:rsid w:val="00B14381"/>
    <w:rsid w:val="00B14521"/>
    <w:rsid w:val="00B153FB"/>
    <w:rsid w:val="00B15F03"/>
    <w:rsid w:val="00B16A6D"/>
    <w:rsid w:val="00B16F01"/>
    <w:rsid w:val="00B20A44"/>
    <w:rsid w:val="00B21DA5"/>
    <w:rsid w:val="00B24A5D"/>
    <w:rsid w:val="00B24F24"/>
    <w:rsid w:val="00B26A0D"/>
    <w:rsid w:val="00B273B2"/>
    <w:rsid w:val="00B30165"/>
    <w:rsid w:val="00B30C1E"/>
    <w:rsid w:val="00B311BE"/>
    <w:rsid w:val="00B320B5"/>
    <w:rsid w:val="00B32DC1"/>
    <w:rsid w:val="00B34CD4"/>
    <w:rsid w:val="00B35AE9"/>
    <w:rsid w:val="00B37502"/>
    <w:rsid w:val="00B428D8"/>
    <w:rsid w:val="00B43539"/>
    <w:rsid w:val="00B43909"/>
    <w:rsid w:val="00B45034"/>
    <w:rsid w:val="00B450D8"/>
    <w:rsid w:val="00B4610C"/>
    <w:rsid w:val="00B4739C"/>
    <w:rsid w:val="00B50896"/>
    <w:rsid w:val="00B5160D"/>
    <w:rsid w:val="00B51823"/>
    <w:rsid w:val="00B52060"/>
    <w:rsid w:val="00B524CD"/>
    <w:rsid w:val="00B52CBD"/>
    <w:rsid w:val="00B536A1"/>
    <w:rsid w:val="00B57D05"/>
    <w:rsid w:val="00B610AF"/>
    <w:rsid w:val="00B625F1"/>
    <w:rsid w:val="00B6392F"/>
    <w:rsid w:val="00B650D4"/>
    <w:rsid w:val="00B67414"/>
    <w:rsid w:val="00B67750"/>
    <w:rsid w:val="00B679A4"/>
    <w:rsid w:val="00B705A0"/>
    <w:rsid w:val="00B72E3A"/>
    <w:rsid w:val="00B73469"/>
    <w:rsid w:val="00B747C7"/>
    <w:rsid w:val="00B76194"/>
    <w:rsid w:val="00B76714"/>
    <w:rsid w:val="00B76B76"/>
    <w:rsid w:val="00B7774D"/>
    <w:rsid w:val="00B851BA"/>
    <w:rsid w:val="00B85E52"/>
    <w:rsid w:val="00B8665A"/>
    <w:rsid w:val="00B87F2A"/>
    <w:rsid w:val="00B91D44"/>
    <w:rsid w:val="00B924E7"/>
    <w:rsid w:val="00B93135"/>
    <w:rsid w:val="00B93613"/>
    <w:rsid w:val="00B93B8A"/>
    <w:rsid w:val="00B93C85"/>
    <w:rsid w:val="00B93D88"/>
    <w:rsid w:val="00B972C0"/>
    <w:rsid w:val="00BA0D95"/>
    <w:rsid w:val="00BA2AD7"/>
    <w:rsid w:val="00BA6091"/>
    <w:rsid w:val="00BA64AC"/>
    <w:rsid w:val="00BB28E6"/>
    <w:rsid w:val="00BB2AC8"/>
    <w:rsid w:val="00BB4A05"/>
    <w:rsid w:val="00BB77BE"/>
    <w:rsid w:val="00BB7F50"/>
    <w:rsid w:val="00BC2D99"/>
    <w:rsid w:val="00BC328F"/>
    <w:rsid w:val="00BC3B01"/>
    <w:rsid w:val="00BC4D6F"/>
    <w:rsid w:val="00BC4DA6"/>
    <w:rsid w:val="00BC5A8E"/>
    <w:rsid w:val="00BC7C27"/>
    <w:rsid w:val="00BC7D31"/>
    <w:rsid w:val="00BD0503"/>
    <w:rsid w:val="00BD11FB"/>
    <w:rsid w:val="00BD1A15"/>
    <w:rsid w:val="00BD1F93"/>
    <w:rsid w:val="00BD26FC"/>
    <w:rsid w:val="00BD34FD"/>
    <w:rsid w:val="00BD365E"/>
    <w:rsid w:val="00BD3A74"/>
    <w:rsid w:val="00BD5D2E"/>
    <w:rsid w:val="00BD5DF9"/>
    <w:rsid w:val="00BD7034"/>
    <w:rsid w:val="00BE0451"/>
    <w:rsid w:val="00BE0458"/>
    <w:rsid w:val="00BE247E"/>
    <w:rsid w:val="00BE5AF7"/>
    <w:rsid w:val="00BE66D9"/>
    <w:rsid w:val="00BF26B5"/>
    <w:rsid w:val="00BF2870"/>
    <w:rsid w:val="00BF2FC8"/>
    <w:rsid w:val="00BF3294"/>
    <w:rsid w:val="00BF4141"/>
    <w:rsid w:val="00C0144D"/>
    <w:rsid w:val="00C01D5C"/>
    <w:rsid w:val="00C0220E"/>
    <w:rsid w:val="00C024AA"/>
    <w:rsid w:val="00C02B08"/>
    <w:rsid w:val="00C057A3"/>
    <w:rsid w:val="00C1234A"/>
    <w:rsid w:val="00C15471"/>
    <w:rsid w:val="00C15644"/>
    <w:rsid w:val="00C15C93"/>
    <w:rsid w:val="00C16843"/>
    <w:rsid w:val="00C16FFA"/>
    <w:rsid w:val="00C17274"/>
    <w:rsid w:val="00C17DA3"/>
    <w:rsid w:val="00C21148"/>
    <w:rsid w:val="00C21E9E"/>
    <w:rsid w:val="00C23273"/>
    <w:rsid w:val="00C247F3"/>
    <w:rsid w:val="00C251A0"/>
    <w:rsid w:val="00C25C98"/>
    <w:rsid w:val="00C26477"/>
    <w:rsid w:val="00C26BA5"/>
    <w:rsid w:val="00C27AB7"/>
    <w:rsid w:val="00C31244"/>
    <w:rsid w:val="00C3297F"/>
    <w:rsid w:val="00C330B2"/>
    <w:rsid w:val="00C33FD6"/>
    <w:rsid w:val="00C3401D"/>
    <w:rsid w:val="00C34A00"/>
    <w:rsid w:val="00C35104"/>
    <w:rsid w:val="00C35CE4"/>
    <w:rsid w:val="00C36C89"/>
    <w:rsid w:val="00C411D4"/>
    <w:rsid w:val="00C437E9"/>
    <w:rsid w:val="00C44008"/>
    <w:rsid w:val="00C44879"/>
    <w:rsid w:val="00C458DC"/>
    <w:rsid w:val="00C45C94"/>
    <w:rsid w:val="00C4774D"/>
    <w:rsid w:val="00C50567"/>
    <w:rsid w:val="00C50EEE"/>
    <w:rsid w:val="00C5384D"/>
    <w:rsid w:val="00C54B4E"/>
    <w:rsid w:val="00C54BBB"/>
    <w:rsid w:val="00C550CC"/>
    <w:rsid w:val="00C5548A"/>
    <w:rsid w:val="00C57A9D"/>
    <w:rsid w:val="00C61AE5"/>
    <w:rsid w:val="00C624D3"/>
    <w:rsid w:val="00C63022"/>
    <w:rsid w:val="00C63219"/>
    <w:rsid w:val="00C64F9D"/>
    <w:rsid w:val="00C653EB"/>
    <w:rsid w:val="00C66716"/>
    <w:rsid w:val="00C66E9F"/>
    <w:rsid w:val="00C673B2"/>
    <w:rsid w:val="00C7149F"/>
    <w:rsid w:val="00C73757"/>
    <w:rsid w:val="00C73F22"/>
    <w:rsid w:val="00C74830"/>
    <w:rsid w:val="00C7692A"/>
    <w:rsid w:val="00C76C7A"/>
    <w:rsid w:val="00C77CDD"/>
    <w:rsid w:val="00C77ED4"/>
    <w:rsid w:val="00C806E0"/>
    <w:rsid w:val="00C822A1"/>
    <w:rsid w:val="00C82874"/>
    <w:rsid w:val="00C82A41"/>
    <w:rsid w:val="00C8531A"/>
    <w:rsid w:val="00C85656"/>
    <w:rsid w:val="00C91D3C"/>
    <w:rsid w:val="00C93746"/>
    <w:rsid w:val="00C94017"/>
    <w:rsid w:val="00C9791F"/>
    <w:rsid w:val="00C97EA0"/>
    <w:rsid w:val="00CA017B"/>
    <w:rsid w:val="00CA100F"/>
    <w:rsid w:val="00CA185F"/>
    <w:rsid w:val="00CA3283"/>
    <w:rsid w:val="00CA3390"/>
    <w:rsid w:val="00CA3EB0"/>
    <w:rsid w:val="00CA54C1"/>
    <w:rsid w:val="00CA5928"/>
    <w:rsid w:val="00CA5D3D"/>
    <w:rsid w:val="00CA5E85"/>
    <w:rsid w:val="00CA7D24"/>
    <w:rsid w:val="00CA7F3F"/>
    <w:rsid w:val="00CB0747"/>
    <w:rsid w:val="00CB1215"/>
    <w:rsid w:val="00CB2859"/>
    <w:rsid w:val="00CB2A65"/>
    <w:rsid w:val="00CB2DD7"/>
    <w:rsid w:val="00CB2E6B"/>
    <w:rsid w:val="00CB34BE"/>
    <w:rsid w:val="00CB3CF6"/>
    <w:rsid w:val="00CB4370"/>
    <w:rsid w:val="00CC1DC3"/>
    <w:rsid w:val="00CC1DD3"/>
    <w:rsid w:val="00CC2454"/>
    <w:rsid w:val="00CC3991"/>
    <w:rsid w:val="00CC408D"/>
    <w:rsid w:val="00CC5B3F"/>
    <w:rsid w:val="00CC757C"/>
    <w:rsid w:val="00CC76F1"/>
    <w:rsid w:val="00CD0236"/>
    <w:rsid w:val="00CD0E55"/>
    <w:rsid w:val="00CD4802"/>
    <w:rsid w:val="00CD5C08"/>
    <w:rsid w:val="00CE027F"/>
    <w:rsid w:val="00CE02BD"/>
    <w:rsid w:val="00CE1EF5"/>
    <w:rsid w:val="00CE3A5F"/>
    <w:rsid w:val="00CE4DC3"/>
    <w:rsid w:val="00CF195C"/>
    <w:rsid w:val="00CF2A18"/>
    <w:rsid w:val="00CF2C09"/>
    <w:rsid w:val="00CF324C"/>
    <w:rsid w:val="00CF45C3"/>
    <w:rsid w:val="00CF4846"/>
    <w:rsid w:val="00CF50F4"/>
    <w:rsid w:val="00CF5C99"/>
    <w:rsid w:val="00CF70A0"/>
    <w:rsid w:val="00D02AD0"/>
    <w:rsid w:val="00D053DC"/>
    <w:rsid w:val="00D058E4"/>
    <w:rsid w:val="00D05F0F"/>
    <w:rsid w:val="00D060E9"/>
    <w:rsid w:val="00D12A34"/>
    <w:rsid w:val="00D16D12"/>
    <w:rsid w:val="00D16ED2"/>
    <w:rsid w:val="00D17D35"/>
    <w:rsid w:val="00D20AB5"/>
    <w:rsid w:val="00D221E9"/>
    <w:rsid w:val="00D229E1"/>
    <w:rsid w:val="00D233E0"/>
    <w:rsid w:val="00D25E27"/>
    <w:rsid w:val="00D305A1"/>
    <w:rsid w:val="00D30729"/>
    <w:rsid w:val="00D30C8B"/>
    <w:rsid w:val="00D33139"/>
    <w:rsid w:val="00D353E6"/>
    <w:rsid w:val="00D3669F"/>
    <w:rsid w:val="00D37D3E"/>
    <w:rsid w:val="00D40930"/>
    <w:rsid w:val="00D40A17"/>
    <w:rsid w:val="00D41227"/>
    <w:rsid w:val="00D42509"/>
    <w:rsid w:val="00D43B2A"/>
    <w:rsid w:val="00D43DEE"/>
    <w:rsid w:val="00D51020"/>
    <w:rsid w:val="00D519D1"/>
    <w:rsid w:val="00D54B8B"/>
    <w:rsid w:val="00D55906"/>
    <w:rsid w:val="00D576E3"/>
    <w:rsid w:val="00D57C3B"/>
    <w:rsid w:val="00D60255"/>
    <w:rsid w:val="00D61878"/>
    <w:rsid w:val="00D62D82"/>
    <w:rsid w:val="00D635BC"/>
    <w:rsid w:val="00D64E3D"/>
    <w:rsid w:val="00D65126"/>
    <w:rsid w:val="00D6745E"/>
    <w:rsid w:val="00D70DF8"/>
    <w:rsid w:val="00D713F7"/>
    <w:rsid w:val="00D71882"/>
    <w:rsid w:val="00D71C56"/>
    <w:rsid w:val="00D728D8"/>
    <w:rsid w:val="00D73887"/>
    <w:rsid w:val="00D7676F"/>
    <w:rsid w:val="00D770C9"/>
    <w:rsid w:val="00D77DDA"/>
    <w:rsid w:val="00D803B5"/>
    <w:rsid w:val="00D803F7"/>
    <w:rsid w:val="00D80C02"/>
    <w:rsid w:val="00D81562"/>
    <w:rsid w:val="00D82A5B"/>
    <w:rsid w:val="00D85086"/>
    <w:rsid w:val="00D85EEC"/>
    <w:rsid w:val="00D92159"/>
    <w:rsid w:val="00D92CC5"/>
    <w:rsid w:val="00D9446D"/>
    <w:rsid w:val="00D9484B"/>
    <w:rsid w:val="00D959FC"/>
    <w:rsid w:val="00D95A69"/>
    <w:rsid w:val="00D95DF4"/>
    <w:rsid w:val="00DA0609"/>
    <w:rsid w:val="00DA2814"/>
    <w:rsid w:val="00DA33BF"/>
    <w:rsid w:val="00DA4755"/>
    <w:rsid w:val="00DA59D5"/>
    <w:rsid w:val="00DA5F77"/>
    <w:rsid w:val="00DA695B"/>
    <w:rsid w:val="00DB0871"/>
    <w:rsid w:val="00DB0FE9"/>
    <w:rsid w:val="00DB1752"/>
    <w:rsid w:val="00DB3F17"/>
    <w:rsid w:val="00DB426D"/>
    <w:rsid w:val="00DB51AE"/>
    <w:rsid w:val="00DB5317"/>
    <w:rsid w:val="00DB6382"/>
    <w:rsid w:val="00DB73E7"/>
    <w:rsid w:val="00DC1481"/>
    <w:rsid w:val="00DC244C"/>
    <w:rsid w:val="00DC34F4"/>
    <w:rsid w:val="00DC3FFD"/>
    <w:rsid w:val="00DC494C"/>
    <w:rsid w:val="00DC5D25"/>
    <w:rsid w:val="00DC6282"/>
    <w:rsid w:val="00DC712B"/>
    <w:rsid w:val="00DC74BE"/>
    <w:rsid w:val="00DC762C"/>
    <w:rsid w:val="00DC7B1E"/>
    <w:rsid w:val="00DC7D39"/>
    <w:rsid w:val="00DD1009"/>
    <w:rsid w:val="00DD176B"/>
    <w:rsid w:val="00DD5332"/>
    <w:rsid w:val="00DD5410"/>
    <w:rsid w:val="00DD5BDE"/>
    <w:rsid w:val="00DD6FC1"/>
    <w:rsid w:val="00DD71C4"/>
    <w:rsid w:val="00DE101E"/>
    <w:rsid w:val="00DE10BF"/>
    <w:rsid w:val="00DE2FFC"/>
    <w:rsid w:val="00DE49A8"/>
    <w:rsid w:val="00DE5A5E"/>
    <w:rsid w:val="00DE5EB5"/>
    <w:rsid w:val="00DE6D9C"/>
    <w:rsid w:val="00DE6FBF"/>
    <w:rsid w:val="00DF01C2"/>
    <w:rsid w:val="00DF1371"/>
    <w:rsid w:val="00DF2E3A"/>
    <w:rsid w:val="00DF3A45"/>
    <w:rsid w:val="00DF3E63"/>
    <w:rsid w:val="00DF479F"/>
    <w:rsid w:val="00DF5F2E"/>
    <w:rsid w:val="00DF71EE"/>
    <w:rsid w:val="00E004E7"/>
    <w:rsid w:val="00E0086E"/>
    <w:rsid w:val="00E011BF"/>
    <w:rsid w:val="00E01B4E"/>
    <w:rsid w:val="00E04D21"/>
    <w:rsid w:val="00E0523D"/>
    <w:rsid w:val="00E05E8A"/>
    <w:rsid w:val="00E06B39"/>
    <w:rsid w:val="00E075AF"/>
    <w:rsid w:val="00E10228"/>
    <w:rsid w:val="00E11176"/>
    <w:rsid w:val="00E112AB"/>
    <w:rsid w:val="00E1254A"/>
    <w:rsid w:val="00E1385D"/>
    <w:rsid w:val="00E17052"/>
    <w:rsid w:val="00E17F40"/>
    <w:rsid w:val="00E20596"/>
    <w:rsid w:val="00E20E98"/>
    <w:rsid w:val="00E219AF"/>
    <w:rsid w:val="00E23561"/>
    <w:rsid w:val="00E24329"/>
    <w:rsid w:val="00E24340"/>
    <w:rsid w:val="00E24B34"/>
    <w:rsid w:val="00E26BA2"/>
    <w:rsid w:val="00E272B3"/>
    <w:rsid w:val="00E274C1"/>
    <w:rsid w:val="00E317EB"/>
    <w:rsid w:val="00E3661F"/>
    <w:rsid w:val="00E36E08"/>
    <w:rsid w:val="00E4121C"/>
    <w:rsid w:val="00E4136C"/>
    <w:rsid w:val="00E417E0"/>
    <w:rsid w:val="00E417E8"/>
    <w:rsid w:val="00E4216E"/>
    <w:rsid w:val="00E434CE"/>
    <w:rsid w:val="00E44CDB"/>
    <w:rsid w:val="00E45E59"/>
    <w:rsid w:val="00E4652C"/>
    <w:rsid w:val="00E46CF0"/>
    <w:rsid w:val="00E46CFA"/>
    <w:rsid w:val="00E46DD4"/>
    <w:rsid w:val="00E475F6"/>
    <w:rsid w:val="00E47AE4"/>
    <w:rsid w:val="00E509A6"/>
    <w:rsid w:val="00E509E0"/>
    <w:rsid w:val="00E51546"/>
    <w:rsid w:val="00E51566"/>
    <w:rsid w:val="00E51FF0"/>
    <w:rsid w:val="00E52552"/>
    <w:rsid w:val="00E532FE"/>
    <w:rsid w:val="00E535D4"/>
    <w:rsid w:val="00E55162"/>
    <w:rsid w:val="00E56919"/>
    <w:rsid w:val="00E578F0"/>
    <w:rsid w:val="00E57D63"/>
    <w:rsid w:val="00E604E5"/>
    <w:rsid w:val="00E61DA1"/>
    <w:rsid w:val="00E63550"/>
    <w:rsid w:val="00E664E1"/>
    <w:rsid w:val="00E66D68"/>
    <w:rsid w:val="00E67AD4"/>
    <w:rsid w:val="00E70277"/>
    <w:rsid w:val="00E705FD"/>
    <w:rsid w:val="00E70948"/>
    <w:rsid w:val="00E71292"/>
    <w:rsid w:val="00E719DE"/>
    <w:rsid w:val="00E74047"/>
    <w:rsid w:val="00E74FEB"/>
    <w:rsid w:val="00E75EA9"/>
    <w:rsid w:val="00E82A17"/>
    <w:rsid w:val="00E83061"/>
    <w:rsid w:val="00E86071"/>
    <w:rsid w:val="00E8613E"/>
    <w:rsid w:val="00E86AA9"/>
    <w:rsid w:val="00E876C4"/>
    <w:rsid w:val="00E917DB"/>
    <w:rsid w:val="00E92B5F"/>
    <w:rsid w:val="00E94741"/>
    <w:rsid w:val="00E95C44"/>
    <w:rsid w:val="00E96B0D"/>
    <w:rsid w:val="00E977D0"/>
    <w:rsid w:val="00EA037F"/>
    <w:rsid w:val="00EA0657"/>
    <w:rsid w:val="00EA29BA"/>
    <w:rsid w:val="00EA2E79"/>
    <w:rsid w:val="00EA2EE5"/>
    <w:rsid w:val="00EA4B95"/>
    <w:rsid w:val="00EA7939"/>
    <w:rsid w:val="00EB37D9"/>
    <w:rsid w:val="00EB3EC4"/>
    <w:rsid w:val="00EB41E1"/>
    <w:rsid w:val="00EB5D9B"/>
    <w:rsid w:val="00EB643A"/>
    <w:rsid w:val="00EB6735"/>
    <w:rsid w:val="00EB7244"/>
    <w:rsid w:val="00EB72C6"/>
    <w:rsid w:val="00EB7D42"/>
    <w:rsid w:val="00EC06D5"/>
    <w:rsid w:val="00EC1F8B"/>
    <w:rsid w:val="00EC284A"/>
    <w:rsid w:val="00ED094E"/>
    <w:rsid w:val="00ED0AEE"/>
    <w:rsid w:val="00ED19F4"/>
    <w:rsid w:val="00ED5F9A"/>
    <w:rsid w:val="00ED600E"/>
    <w:rsid w:val="00ED6D3A"/>
    <w:rsid w:val="00ED6F45"/>
    <w:rsid w:val="00ED74D8"/>
    <w:rsid w:val="00ED7D8A"/>
    <w:rsid w:val="00EE2DD5"/>
    <w:rsid w:val="00EE4609"/>
    <w:rsid w:val="00EE4E7A"/>
    <w:rsid w:val="00EF193C"/>
    <w:rsid w:val="00EF1A39"/>
    <w:rsid w:val="00EF2029"/>
    <w:rsid w:val="00EF2823"/>
    <w:rsid w:val="00EF32FE"/>
    <w:rsid w:val="00EF5E0A"/>
    <w:rsid w:val="00EF61C0"/>
    <w:rsid w:val="00EF6EA4"/>
    <w:rsid w:val="00EF7776"/>
    <w:rsid w:val="00EF7A7D"/>
    <w:rsid w:val="00F01066"/>
    <w:rsid w:val="00F06007"/>
    <w:rsid w:val="00F067D5"/>
    <w:rsid w:val="00F10DAC"/>
    <w:rsid w:val="00F11571"/>
    <w:rsid w:val="00F12149"/>
    <w:rsid w:val="00F122D7"/>
    <w:rsid w:val="00F13418"/>
    <w:rsid w:val="00F1350B"/>
    <w:rsid w:val="00F17382"/>
    <w:rsid w:val="00F20238"/>
    <w:rsid w:val="00F20D6C"/>
    <w:rsid w:val="00F21FF6"/>
    <w:rsid w:val="00F2323E"/>
    <w:rsid w:val="00F2365B"/>
    <w:rsid w:val="00F23E5B"/>
    <w:rsid w:val="00F25259"/>
    <w:rsid w:val="00F25943"/>
    <w:rsid w:val="00F25D5A"/>
    <w:rsid w:val="00F26531"/>
    <w:rsid w:val="00F309F4"/>
    <w:rsid w:val="00F35678"/>
    <w:rsid w:val="00F35E32"/>
    <w:rsid w:val="00F41A11"/>
    <w:rsid w:val="00F42668"/>
    <w:rsid w:val="00F42EE8"/>
    <w:rsid w:val="00F440DD"/>
    <w:rsid w:val="00F45DEB"/>
    <w:rsid w:val="00F46DE0"/>
    <w:rsid w:val="00F47B6D"/>
    <w:rsid w:val="00F502E8"/>
    <w:rsid w:val="00F50BF7"/>
    <w:rsid w:val="00F514F9"/>
    <w:rsid w:val="00F522EE"/>
    <w:rsid w:val="00F52D56"/>
    <w:rsid w:val="00F5304D"/>
    <w:rsid w:val="00F548EF"/>
    <w:rsid w:val="00F55483"/>
    <w:rsid w:val="00F57542"/>
    <w:rsid w:val="00F61368"/>
    <w:rsid w:val="00F6307A"/>
    <w:rsid w:val="00F63B67"/>
    <w:rsid w:val="00F64B54"/>
    <w:rsid w:val="00F65890"/>
    <w:rsid w:val="00F66A41"/>
    <w:rsid w:val="00F708E3"/>
    <w:rsid w:val="00F71945"/>
    <w:rsid w:val="00F74EC0"/>
    <w:rsid w:val="00F761AC"/>
    <w:rsid w:val="00F76E51"/>
    <w:rsid w:val="00F80303"/>
    <w:rsid w:val="00F82091"/>
    <w:rsid w:val="00F822B8"/>
    <w:rsid w:val="00F83C17"/>
    <w:rsid w:val="00F83F1F"/>
    <w:rsid w:val="00F83F7F"/>
    <w:rsid w:val="00F85BC7"/>
    <w:rsid w:val="00F85DE6"/>
    <w:rsid w:val="00F860A1"/>
    <w:rsid w:val="00F90F49"/>
    <w:rsid w:val="00F91255"/>
    <w:rsid w:val="00F91291"/>
    <w:rsid w:val="00F91E74"/>
    <w:rsid w:val="00F93C4B"/>
    <w:rsid w:val="00F94C88"/>
    <w:rsid w:val="00F96038"/>
    <w:rsid w:val="00FA0DFD"/>
    <w:rsid w:val="00FA1D3C"/>
    <w:rsid w:val="00FA2710"/>
    <w:rsid w:val="00FA29AD"/>
    <w:rsid w:val="00FA2C67"/>
    <w:rsid w:val="00FA2DDE"/>
    <w:rsid w:val="00FA4BA2"/>
    <w:rsid w:val="00FA61F6"/>
    <w:rsid w:val="00FB0658"/>
    <w:rsid w:val="00FB368D"/>
    <w:rsid w:val="00FB3CCE"/>
    <w:rsid w:val="00FB774F"/>
    <w:rsid w:val="00FC0034"/>
    <w:rsid w:val="00FC040C"/>
    <w:rsid w:val="00FC0C0D"/>
    <w:rsid w:val="00FC0D2E"/>
    <w:rsid w:val="00FC120B"/>
    <w:rsid w:val="00FC16A3"/>
    <w:rsid w:val="00FC1BBD"/>
    <w:rsid w:val="00FC280F"/>
    <w:rsid w:val="00FC44F2"/>
    <w:rsid w:val="00FC7A63"/>
    <w:rsid w:val="00FD39DA"/>
    <w:rsid w:val="00FD46A7"/>
    <w:rsid w:val="00FD623B"/>
    <w:rsid w:val="00FD6D30"/>
    <w:rsid w:val="00FD6D92"/>
    <w:rsid w:val="00FE1762"/>
    <w:rsid w:val="00FE1DC1"/>
    <w:rsid w:val="00FE2256"/>
    <w:rsid w:val="00FE2524"/>
    <w:rsid w:val="00FE50A9"/>
    <w:rsid w:val="00FE6D13"/>
    <w:rsid w:val="00FF040D"/>
    <w:rsid w:val="00FF0EB1"/>
    <w:rsid w:val="00FF2141"/>
    <w:rsid w:val="00FF2574"/>
    <w:rsid w:val="00FF25F2"/>
    <w:rsid w:val="00FF2D5B"/>
    <w:rsid w:val="00FF4734"/>
    <w:rsid w:val="00FF774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05CD7"/>
  <w15:docId w15:val="{6AA11502-648F-463E-AE4E-2EE226AD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ECC"/>
    <w:pPr>
      <w:spacing w:after="0" w:line="240" w:lineRule="auto"/>
    </w:pPr>
    <w:rPr>
      <w:rFonts w:ascii="Times New Roman" w:hAnsi="Times New Roman" w:cs="Times New Roman"/>
      <w:lang w:eastAsia="zh-CN"/>
    </w:rPr>
  </w:style>
  <w:style w:type="paragraph" w:styleId="Heading1">
    <w:name w:val="heading 1"/>
    <w:next w:val="Normal"/>
    <w:link w:val="Heading1Char"/>
    <w:uiPriority w:val="9"/>
    <w:qFormat/>
    <w:pPr>
      <w:keepNext/>
      <w:keepLines/>
      <w:spacing w:after="3" w:line="252" w:lineRule="auto"/>
      <w:ind w:left="41"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3" w:line="252" w:lineRule="auto"/>
      <w:ind w:left="41"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2"/>
    </w:rPr>
  </w:style>
  <w:style w:type="character" w:customStyle="1" w:styleId="Heading1Char">
    <w:name w:val="Heading 1 Char"/>
    <w:link w:val="Heading1"/>
    <w:uiPriority w:val="9"/>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E62E6"/>
    <w:pPr>
      <w:spacing w:after="5" w:line="248" w:lineRule="auto"/>
      <w:ind w:left="720"/>
      <w:contextualSpacing/>
    </w:pPr>
    <w:rPr>
      <w:color w:val="000000"/>
    </w:rPr>
  </w:style>
  <w:style w:type="table" w:styleId="TableGrid0">
    <w:name w:val="Table Grid"/>
    <w:basedOn w:val="TableNormal"/>
    <w:uiPriority w:val="39"/>
    <w:rsid w:val="001E6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2D5B"/>
    <w:rPr>
      <w:sz w:val="16"/>
      <w:szCs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ar17,Car17 Car"/>
    <w:basedOn w:val="Normal"/>
    <w:link w:val="CommentTextChar"/>
    <w:unhideWhenUsed/>
    <w:qFormat/>
    <w:rsid w:val="00FF2D5B"/>
    <w:rPr>
      <w:sz w:val="20"/>
      <w:szCs w:val="2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basedOn w:val="DefaultParagraphFont"/>
    <w:link w:val="CommentText"/>
    <w:rsid w:val="00FF2D5B"/>
    <w:rPr>
      <w:rFonts w:ascii="Times New Roman" w:eastAsia="Times New Roman" w:hAnsi="Times New Roman" w:cs="Times New Roman"/>
      <w:color w:val="007F00"/>
      <w:sz w:val="20"/>
      <w:szCs w:val="20"/>
    </w:rPr>
  </w:style>
  <w:style w:type="paragraph" w:styleId="CommentSubject">
    <w:name w:val="annotation subject"/>
    <w:basedOn w:val="CommentText"/>
    <w:next w:val="CommentText"/>
    <w:link w:val="CommentSubjectChar"/>
    <w:uiPriority w:val="99"/>
    <w:semiHidden/>
    <w:unhideWhenUsed/>
    <w:rsid w:val="00FF2D5B"/>
    <w:rPr>
      <w:b/>
      <w:bCs/>
    </w:rPr>
  </w:style>
  <w:style w:type="character" w:customStyle="1" w:styleId="CommentSubjectChar">
    <w:name w:val="Comment Subject Char"/>
    <w:basedOn w:val="CommentTextChar"/>
    <w:link w:val="CommentSubject"/>
    <w:uiPriority w:val="99"/>
    <w:semiHidden/>
    <w:rsid w:val="00FF2D5B"/>
    <w:rPr>
      <w:rFonts w:ascii="Times New Roman" w:eastAsia="Times New Roman" w:hAnsi="Times New Roman" w:cs="Times New Roman"/>
      <w:b/>
      <w:bCs/>
      <w:color w:val="007F00"/>
      <w:sz w:val="20"/>
      <w:szCs w:val="20"/>
    </w:rPr>
  </w:style>
  <w:style w:type="paragraph" w:styleId="BalloonText">
    <w:name w:val="Balloon Text"/>
    <w:basedOn w:val="Normal"/>
    <w:link w:val="BalloonTextChar"/>
    <w:uiPriority w:val="99"/>
    <w:semiHidden/>
    <w:unhideWhenUsed/>
    <w:rsid w:val="00FF2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D5B"/>
    <w:rPr>
      <w:rFonts w:ascii="Segoe UI" w:eastAsia="Times New Roman" w:hAnsi="Segoe UI" w:cs="Segoe UI"/>
      <w:color w:val="007F00"/>
      <w:sz w:val="18"/>
      <w:szCs w:val="18"/>
    </w:rPr>
  </w:style>
  <w:style w:type="paragraph" w:customStyle="1" w:styleId="MGGTextLeft">
    <w:name w:val="MGG Text Left"/>
    <w:basedOn w:val="BodyText"/>
    <w:link w:val="MGGTextLeftChar1"/>
    <w:rsid w:val="00942174"/>
    <w:pPr>
      <w:spacing w:after="0"/>
    </w:pPr>
    <w:rPr>
      <w:sz w:val="24"/>
      <w:szCs w:val="24"/>
      <w:lang w:eastAsia="en-US"/>
    </w:rPr>
  </w:style>
  <w:style w:type="character" w:customStyle="1" w:styleId="MGGTextLeftChar1">
    <w:name w:val="MGG Text Left Char1"/>
    <w:link w:val="MGGTextLeft"/>
    <w:rsid w:val="00942174"/>
    <w:rPr>
      <w:rFonts w:ascii="Times New Roman" w:eastAsia="Times New Roman" w:hAnsi="Times New Roman" w:cs="Times New Roman"/>
      <w:sz w:val="24"/>
      <w:szCs w:val="24"/>
      <w:lang w:eastAsia="en-US"/>
    </w:rPr>
  </w:style>
  <w:style w:type="paragraph" w:styleId="BodyText">
    <w:name w:val="Body Text"/>
    <w:basedOn w:val="Normal"/>
    <w:link w:val="BodyTextChar"/>
    <w:uiPriority w:val="1"/>
    <w:unhideWhenUsed/>
    <w:qFormat/>
    <w:rsid w:val="00942174"/>
    <w:pPr>
      <w:spacing w:after="120"/>
    </w:pPr>
  </w:style>
  <w:style w:type="character" w:customStyle="1" w:styleId="BodyTextChar">
    <w:name w:val="Body Text Char"/>
    <w:basedOn w:val="DefaultParagraphFont"/>
    <w:link w:val="BodyText"/>
    <w:uiPriority w:val="1"/>
    <w:rsid w:val="00942174"/>
    <w:rPr>
      <w:rFonts w:ascii="Times New Roman" w:eastAsia="Times New Roman" w:hAnsi="Times New Roman" w:cs="Times New Roman"/>
      <w:color w:val="007F00"/>
    </w:rPr>
  </w:style>
  <w:style w:type="paragraph" w:customStyle="1" w:styleId="MGGTableContents">
    <w:name w:val="MGG Table Contents"/>
    <w:basedOn w:val="MGGTextLeft"/>
    <w:rsid w:val="00FA4BA2"/>
    <w:pPr>
      <w:keepNext/>
      <w:keepLines/>
    </w:pPr>
    <w:rPr>
      <w:sz w:val="20"/>
    </w:rPr>
  </w:style>
  <w:style w:type="character" w:styleId="Strong">
    <w:name w:val="Strong"/>
    <w:basedOn w:val="DefaultParagraphFont"/>
    <w:qFormat/>
    <w:rsid w:val="0033618F"/>
    <w:rPr>
      <w:b/>
      <w:bCs/>
    </w:rPr>
  </w:style>
  <w:style w:type="paragraph" w:customStyle="1" w:styleId="TableText">
    <w:name w:val="Table Text"/>
    <w:basedOn w:val="Normal"/>
    <w:rsid w:val="002E2431"/>
    <w:rPr>
      <w:sz w:val="20"/>
      <w:szCs w:val="20"/>
      <w:lang w:val="en-US" w:eastAsia="en-US"/>
    </w:rPr>
  </w:style>
  <w:style w:type="paragraph" w:styleId="Revision">
    <w:name w:val="Revision"/>
    <w:hidden/>
    <w:uiPriority w:val="99"/>
    <w:semiHidden/>
    <w:rsid w:val="002D224F"/>
    <w:pPr>
      <w:spacing w:after="0" w:line="240" w:lineRule="auto"/>
    </w:pPr>
    <w:rPr>
      <w:rFonts w:ascii="Times New Roman" w:eastAsia="Times New Roman" w:hAnsi="Times New Roman" w:cs="Times New Roman"/>
      <w:color w:val="007F00"/>
    </w:rPr>
  </w:style>
  <w:style w:type="paragraph" w:styleId="Header">
    <w:name w:val="header"/>
    <w:basedOn w:val="Normal"/>
    <w:link w:val="HeaderChar"/>
    <w:uiPriority w:val="99"/>
    <w:unhideWhenUsed/>
    <w:rsid w:val="00C9791F"/>
    <w:pPr>
      <w:tabs>
        <w:tab w:val="center" w:pos="4513"/>
        <w:tab w:val="right" w:pos="9026"/>
      </w:tabs>
    </w:pPr>
  </w:style>
  <w:style w:type="character" w:customStyle="1" w:styleId="HeaderChar">
    <w:name w:val="Header Char"/>
    <w:basedOn w:val="DefaultParagraphFont"/>
    <w:link w:val="Header"/>
    <w:uiPriority w:val="99"/>
    <w:rsid w:val="00C9791F"/>
    <w:rPr>
      <w:rFonts w:ascii="Times New Roman" w:eastAsia="Times New Roman" w:hAnsi="Times New Roman" w:cs="Times New Roman"/>
      <w:color w:val="007F00"/>
    </w:rPr>
  </w:style>
  <w:style w:type="numbering" w:customStyle="1" w:styleId="NoList1">
    <w:name w:val="No List1"/>
    <w:next w:val="NoList"/>
    <w:uiPriority w:val="99"/>
    <w:semiHidden/>
    <w:unhideWhenUsed/>
    <w:rsid w:val="00F122D7"/>
  </w:style>
  <w:style w:type="paragraph" w:customStyle="1" w:styleId="TableParagraph">
    <w:name w:val="Table Paragraph"/>
    <w:basedOn w:val="Normal"/>
    <w:uiPriority w:val="1"/>
    <w:qFormat/>
    <w:rsid w:val="00F122D7"/>
    <w:pPr>
      <w:widowControl w:val="0"/>
    </w:pPr>
    <w:rPr>
      <w:rFonts w:ascii="Calibri" w:eastAsia="Calibri" w:hAnsi="Calibri"/>
      <w:lang w:val="en-US" w:eastAsia="en-US"/>
    </w:rPr>
  </w:style>
  <w:style w:type="numbering" w:customStyle="1" w:styleId="NoList2">
    <w:name w:val="No List2"/>
    <w:next w:val="NoList"/>
    <w:uiPriority w:val="99"/>
    <w:semiHidden/>
    <w:unhideWhenUsed/>
    <w:rsid w:val="00C57A9D"/>
  </w:style>
  <w:style w:type="paragraph" w:styleId="Date">
    <w:name w:val="Date"/>
    <w:basedOn w:val="Normal"/>
    <w:next w:val="Normal"/>
    <w:link w:val="DateChar1"/>
    <w:uiPriority w:val="99"/>
    <w:rsid w:val="0048368F"/>
    <w:rPr>
      <w:szCs w:val="20"/>
      <w:lang w:eastAsia="en-US"/>
    </w:rPr>
  </w:style>
  <w:style w:type="character" w:customStyle="1" w:styleId="DateChar">
    <w:name w:val="Date Char"/>
    <w:basedOn w:val="DefaultParagraphFont"/>
    <w:uiPriority w:val="99"/>
    <w:semiHidden/>
    <w:rsid w:val="0048368F"/>
    <w:rPr>
      <w:rFonts w:ascii="Times New Roman" w:eastAsia="Times New Roman" w:hAnsi="Times New Roman" w:cs="Times New Roman"/>
      <w:color w:val="007F00"/>
    </w:rPr>
  </w:style>
  <w:style w:type="character" w:customStyle="1" w:styleId="DateChar1">
    <w:name w:val="Date Char1"/>
    <w:link w:val="Date"/>
    <w:uiPriority w:val="99"/>
    <w:locked/>
    <w:rsid w:val="0048368F"/>
    <w:rPr>
      <w:rFonts w:ascii="Times New Roman" w:eastAsia="Times New Roman" w:hAnsi="Times New Roman" w:cs="Times New Roman"/>
      <w:szCs w:val="20"/>
      <w:lang w:eastAsia="en-US"/>
    </w:rPr>
  </w:style>
  <w:style w:type="character" w:styleId="LineNumber">
    <w:name w:val="line number"/>
    <w:basedOn w:val="DefaultParagraphFont"/>
    <w:uiPriority w:val="99"/>
    <w:semiHidden/>
    <w:unhideWhenUsed/>
    <w:rsid w:val="00916103"/>
  </w:style>
  <w:style w:type="character" w:styleId="Hyperlink">
    <w:name w:val="Hyperlink"/>
    <w:basedOn w:val="DefaultParagraphFont"/>
    <w:uiPriority w:val="99"/>
    <w:unhideWhenUsed/>
    <w:rsid w:val="00852127"/>
    <w:rPr>
      <w:color w:val="0000FF"/>
      <w:u w:val="single"/>
    </w:rPr>
  </w:style>
  <w:style w:type="character" w:customStyle="1" w:styleId="UnresolvedMention1">
    <w:name w:val="Unresolved Mention1"/>
    <w:basedOn w:val="DefaultParagraphFont"/>
    <w:uiPriority w:val="99"/>
    <w:semiHidden/>
    <w:unhideWhenUsed/>
    <w:rsid w:val="00852127"/>
    <w:rPr>
      <w:color w:val="605E5C"/>
      <w:shd w:val="clear" w:color="auto" w:fill="E1DFDD"/>
    </w:rPr>
  </w:style>
  <w:style w:type="character" w:styleId="FollowedHyperlink">
    <w:name w:val="FollowedHyperlink"/>
    <w:basedOn w:val="DefaultParagraphFont"/>
    <w:uiPriority w:val="99"/>
    <w:semiHidden/>
    <w:unhideWhenUsed/>
    <w:rsid w:val="00620C54"/>
    <w:rPr>
      <w:color w:val="954F72" w:themeColor="followedHyperlink"/>
      <w:u w:val="single"/>
    </w:rPr>
  </w:style>
  <w:style w:type="character" w:styleId="UnresolvedMention">
    <w:name w:val="Unresolved Mention"/>
    <w:basedOn w:val="DefaultParagraphFont"/>
    <w:uiPriority w:val="99"/>
    <w:semiHidden/>
    <w:unhideWhenUsed/>
    <w:rsid w:val="00A41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1264">
      <w:bodyDiv w:val="1"/>
      <w:marLeft w:val="0"/>
      <w:marRight w:val="0"/>
      <w:marTop w:val="0"/>
      <w:marBottom w:val="0"/>
      <w:divBdr>
        <w:top w:val="none" w:sz="0" w:space="0" w:color="auto"/>
        <w:left w:val="none" w:sz="0" w:space="0" w:color="auto"/>
        <w:bottom w:val="none" w:sz="0" w:space="0" w:color="auto"/>
        <w:right w:val="none" w:sz="0" w:space="0" w:color="auto"/>
      </w:divBdr>
    </w:div>
    <w:div w:id="61367688">
      <w:bodyDiv w:val="1"/>
      <w:marLeft w:val="0"/>
      <w:marRight w:val="0"/>
      <w:marTop w:val="0"/>
      <w:marBottom w:val="0"/>
      <w:divBdr>
        <w:top w:val="none" w:sz="0" w:space="0" w:color="auto"/>
        <w:left w:val="none" w:sz="0" w:space="0" w:color="auto"/>
        <w:bottom w:val="none" w:sz="0" w:space="0" w:color="auto"/>
        <w:right w:val="none" w:sz="0" w:space="0" w:color="auto"/>
      </w:divBdr>
    </w:div>
    <w:div w:id="263001993">
      <w:bodyDiv w:val="1"/>
      <w:marLeft w:val="0"/>
      <w:marRight w:val="0"/>
      <w:marTop w:val="0"/>
      <w:marBottom w:val="0"/>
      <w:divBdr>
        <w:top w:val="none" w:sz="0" w:space="0" w:color="auto"/>
        <w:left w:val="none" w:sz="0" w:space="0" w:color="auto"/>
        <w:bottom w:val="none" w:sz="0" w:space="0" w:color="auto"/>
        <w:right w:val="none" w:sz="0" w:space="0" w:color="auto"/>
      </w:divBdr>
    </w:div>
    <w:div w:id="344207028">
      <w:bodyDiv w:val="1"/>
      <w:marLeft w:val="0"/>
      <w:marRight w:val="0"/>
      <w:marTop w:val="0"/>
      <w:marBottom w:val="0"/>
      <w:divBdr>
        <w:top w:val="none" w:sz="0" w:space="0" w:color="auto"/>
        <w:left w:val="none" w:sz="0" w:space="0" w:color="auto"/>
        <w:bottom w:val="none" w:sz="0" w:space="0" w:color="auto"/>
        <w:right w:val="none" w:sz="0" w:space="0" w:color="auto"/>
      </w:divBdr>
    </w:div>
    <w:div w:id="373700557">
      <w:bodyDiv w:val="1"/>
      <w:marLeft w:val="0"/>
      <w:marRight w:val="0"/>
      <w:marTop w:val="0"/>
      <w:marBottom w:val="0"/>
      <w:divBdr>
        <w:top w:val="none" w:sz="0" w:space="0" w:color="auto"/>
        <w:left w:val="none" w:sz="0" w:space="0" w:color="auto"/>
        <w:bottom w:val="none" w:sz="0" w:space="0" w:color="auto"/>
        <w:right w:val="none" w:sz="0" w:space="0" w:color="auto"/>
      </w:divBdr>
    </w:div>
    <w:div w:id="601957804">
      <w:bodyDiv w:val="1"/>
      <w:marLeft w:val="0"/>
      <w:marRight w:val="0"/>
      <w:marTop w:val="0"/>
      <w:marBottom w:val="0"/>
      <w:divBdr>
        <w:top w:val="none" w:sz="0" w:space="0" w:color="auto"/>
        <w:left w:val="none" w:sz="0" w:space="0" w:color="auto"/>
        <w:bottom w:val="none" w:sz="0" w:space="0" w:color="auto"/>
        <w:right w:val="none" w:sz="0" w:space="0" w:color="auto"/>
      </w:divBdr>
    </w:div>
    <w:div w:id="631402595">
      <w:bodyDiv w:val="1"/>
      <w:marLeft w:val="0"/>
      <w:marRight w:val="0"/>
      <w:marTop w:val="0"/>
      <w:marBottom w:val="0"/>
      <w:divBdr>
        <w:top w:val="none" w:sz="0" w:space="0" w:color="auto"/>
        <w:left w:val="none" w:sz="0" w:space="0" w:color="auto"/>
        <w:bottom w:val="none" w:sz="0" w:space="0" w:color="auto"/>
        <w:right w:val="none" w:sz="0" w:space="0" w:color="auto"/>
      </w:divBdr>
    </w:div>
    <w:div w:id="872115413">
      <w:bodyDiv w:val="1"/>
      <w:marLeft w:val="0"/>
      <w:marRight w:val="0"/>
      <w:marTop w:val="0"/>
      <w:marBottom w:val="0"/>
      <w:divBdr>
        <w:top w:val="none" w:sz="0" w:space="0" w:color="auto"/>
        <w:left w:val="none" w:sz="0" w:space="0" w:color="auto"/>
        <w:bottom w:val="none" w:sz="0" w:space="0" w:color="auto"/>
        <w:right w:val="none" w:sz="0" w:space="0" w:color="auto"/>
      </w:divBdr>
    </w:div>
    <w:div w:id="920454941">
      <w:bodyDiv w:val="1"/>
      <w:marLeft w:val="0"/>
      <w:marRight w:val="0"/>
      <w:marTop w:val="0"/>
      <w:marBottom w:val="0"/>
      <w:divBdr>
        <w:top w:val="none" w:sz="0" w:space="0" w:color="auto"/>
        <w:left w:val="none" w:sz="0" w:space="0" w:color="auto"/>
        <w:bottom w:val="none" w:sz="0" w:space="0" w:color="auto"/>
        <w:right w:val="none" w:sz="0" w:space="0" w:color="auto"/>
      </w:divBdr>
    </w:div>
    <w:div w:id="953442673">
      <w:bodyDiv w:val="1"/>
      <w:marLeft w:val="0"/>
      <w:marRight w:val="0"/>
      <w:marTop w:val="0"/>
      <w:marBottom w:val="0"/>
      <w:divBdr>
        <w:top w:val="none" w:sz="0" w:space="0" w:color="auto"/>
        <w:left w:val="none" w:sz="0" w:space="0" w:color="auto"/>
        <w:bottom w:val="none" w:sz="0" w:space="0" w:color="auto"/>
        <w:right w:val="none" w:sz="0" w:space="0" w:color="auto"/>
      </w:divBdr>
    </w:div>
    <w:div w:id="1077479688">
      <w:bodyDiv w:val="1"/>
      <w:marLeft w:val="0"/>
      <w:marRight w:val="0"/>
      <w:marTop w:val="0"/>
      <w:marBottom w:val="0"/>
      <w:divBdr>
        <w:top w:val="none" w:sz="0" w:space="0" w:color="auto"/>
        <w:left w:val="none" w:sz="0" w:space="0" w:color="auto"/>
        <w:bottom w:val="none" w:sz="0" w:space="0" w:color="auto"/>
        <w:right w:val="none" w:sz="0" w:space="0" w:color="auto"/>
      </w:divBdr>
    </w:div>
    <w:div w:id="1111630310">
      <w:bodyDiv w:val="1"/>
      <w:marLeft w:val="0"/>
      <w:marRight w:val="0"/>
      <w:marTop w:val="0"/>
      <w:marBottom w:val="0"/>
      <w:divBdr>
        <w:top w:val="none" w:sz="0" w:space="0" w:color="auto"/>
        <w:left w:val="none" w:sz="0" w:space="0" w:color="auto"/>
        <w:bottom w:val="none" w:sz="0" w:space="0" w:color="auto"/>
        <w:right w:val="none" w:sz="0" w:space="0" w:color="auto"/>
      </w:divBdr>
    </w:div>
    <w:div w:id="1187644512">
      <w:bodyDiv w:val="1"/>
      <w:marLeft w:val="0"/>
      <w:marRight w:val="0"/>
      <w:marTop w:val="0"/>
      <w:marBottom w:val="0"/>
      <w:divBdr>
        <w:top w:val="none" w:sz="0" w:space="0" w:color="auto"/>
        <w:left w:val="none" w:sz="0" w:space="0" w:color="auto"/>
        <w:bottom w:val="none" w:sz="0" w:space="0" w:color="auto"/>
        <w:right w:val="none" w:sz="0" w:space="0" w:color="auto"/>
      </w:divBdr>
      <w:divsChild>
        <w:div w:id="1327591339">
          <w:marLeft w:val="0"/>
          <w:marRight w:val="0"/>
          <w:marTop w:val="0"/>
          <w:marBottom w:val="0"/>
          <w:divBdr>
            <w:top w:val="none" w:sz="0" w:space="0" w:color="auto"/>
            <w:left w:val="none" w:sz="0" w:space="0" w:color="auto"/>
            <w:bottom w:val="none" w:sz="0" w:space="0" w:color="auto"/>
            <w:right w:val="none" w:sz="0" w:space="0" w:color="auto"/>
          </w:divBdr>
        </w:div>
        <w:div w:id="514273997">
          <w:marLeft w:val="0"/>
          <w:marRight w:val="0"/>
          <w:marTop w:val="0"/>
          <w:marBottom w:val="0"/>
          <w:divBdr>
            <w:top w:val="none" w:sz="0" w:space="0" w:color="auto"/>
            <w:left w:val="none" w:sz="0" w:space="0" w:color="auto"/>
            <w:bottom w:val="none" w:sz="0" w:space="0" w:color="auto"/>
            <w:right w:val="none" w:sz="0" w:space="0" w:color="auto"/>
          </w:divBdr>
        </w:div>
        <w:div w:id="1993833079">
          <w:marLeft w:val="0"/>
          <w:marRight w:val="0"/>
          <w:marTop w:val="0"/>
          <w:marBottom w:val="0"/>
          <w:divBdr>
            <w:top w:val="none" w:sz="0" w:space="0" w:color="auto"/>
            <w:left w:val="none" w:sz="0" w:space="0" w:color="auto"/>
            <w:bottom w:val="none" w:sz="0" w:space="0" w:color="auto"/>
            <w:right w:val="none" w:sz="0" w:space="0" w:color="auto"/>
          </w:divBdr>
        </w:div>
      </w:divsChild>
    </w:div>
    <w:div w:id="1457486348">
      <w:bodyDiv w:val="1"/>
      <w:marLeft w:val="0"/>
      <w:marRight w:val="0"/>
      <w:marTop w:val="0"/>
      <w:marBottom w:val="0"/>
      <w:divBdr>
        <w:top w:val="none" w:sz="0" w:space="0" w:color="auto"/>
        <w:left w:val="none" w:sz="0" w:space="0" w:color="auto"/>
        <w:bottom w:val="none" w:sz="0" w:space="0" w:color="auto"/>
        <w:right w:val="none" w:sz="0" w:space="0" w:color="auto"/>
      </w:divBdr>
    </w:div>
    <w:div w:id="1480725435">
      <w:bodyDiv w:val="1"/>
      <w:marLeft w:val="0"/>
      <w:marRight w:val="0"/>
      <w:marTop w:val="0"/>
      <w:marBottom w:val="0"/>
      <w:divBdr>
        <w:top w:val="none" w:sz="0" w:space="0" w:color="auto"/>
        <w:left w:val="none" w:sz="0" w:space="0" w:color="auto"/>
        <w:bottom w:val="none" w:sz="0" w:space="0" w:color="auto"/>
        <w:right w:val="none" w:sz="0" w:space="0" w:color="auto"/>
      </w:divBdr>
    </w:div>
    <w:div w:id="1732463549">
      <w:bodyDiv w:val="1"/>
      <w:marLeft w:val="0"/>
      <w:marRight w:val="0"/>
      <w:marTop w:val="0"/>
      <w:marBottom w:val="0"/>
      <w:divBdr>
        <w:top w:val="none" w:sz="0" w:space="0" w:color="auto"/>
        <w:left w:val="none" w:sz="0" w:space="0" w:color="auto"/>
        <w:bottom w:val="none" w:sz="0" w:space="0" w:color="auto"/>
        <w:right w:val="none" w:sz="0" w:space="0" w:color="auto"/>
      </w:divBdr>
    </w:div>
    <w:div w:id="1746564665">
      <w:bodyDiv w:val="1"/>
      <w:marLeft w:val="0"/>
      <w:marRight w:val="0"/>
      <w:marTop w:val="0"/>
      <w:marBottom w:val="0"/>
      <w:divBdr>
        <w:top w:val="none" w:sz="0" w:space="0" w:color="auto"/>
        <w:left w:val="none" w:sz="0" w:space="0" w:color="auto"/>
        <w:bottom w:val="none" w:sz="0" w:space="0" w:color="auto"/>
        <w:right w:val="none" w:sz="0" w:space="0" w:color="auto"/>
      </w:divBdr>
    </w:div>
    <w:div w:id="175335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EMADOC-1700519818-3231828</_dlc_DocId>
    <_dlc_DocIdUrl xmlns="a034c160-bfb7-45f5-8632-2eb7e0508071">
      <Url>https://euema.sharepoint.com/sites/CRM/_layouts/15/DocIdRedir.aspx?ID=EMADOC-1700519818-3231828</Url>
      <Description>EMADOC-1700519818-3231828</Description>
    </_dlc_DocIdUrl>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Terms xmlns="http://schemas.microsoft.com/office/infopath/2007/PartnerControls"/>
    </lcf76f155ced4ddcb4097134ff3c332f>
    <_Flow_Signoff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A6982E23-919B-4A1A-94CF-4FE25E0043A7}"/>
</file>

<file path=customXml/itemProps2.xml><?xml version="1.0" encoding="utf-8"?>
<ds:datastoreItem xmlns:ds="http://schemas.openxmlformats.org/officeDocument/2006/customXml" ds:itemID="{550DD3B4-2955-490A-B4E4-ED0800CD0095}">
  <ds:schemaRefs>
    <ds:schemaRef ds:uri="http://schemas.openxmlformats.org/officeDocument/2006/bibliography"/>
  </ds:schemaRefs>
</ds:datastoreItem>
</file>

<file path=customXml/itemProps3.xml><?xml version="1.0" encoding="utf-8"?>
<ds:datastoreItem xmlns:ds="http://schemas.openxmlformats.org/officeDocument/2006/customXml" ds:itemID="{88607DDA-F1F9-4C1A-8148-5F3BB4D7A089}">
  <ds:schemaRefs>
    <ds:schemaRef ds:uri="http://schemas.microsoft.com/sharepoint/events"/>
  </ds:schemaRefs>
</ds:datastoreItem>
</file>

<file path=customXml/itemProps4.xml><?xml version="1.0" encoding="utf-8"?>
<ds:datastoreItem xmlns:ds="http://schemas.openxmlformats.org/officeDocument/2006/customXml" ds:itemID="{860A5495-6DC1-48C1-89E7-235838D28999}">
  <ds:schemaRefs>
    <ds:schemaRef ds:uri="http://schemas.microsoft.com/sharepoint/v3/contenttype/forms"/>
  </ds:schemaRefs>
</ds:datastoreItem>
</file>

<file path=customXml/itemProps5.xml><?xml version="1.0" encoding="utf-8"?>
<ds:datastoreItem xmlns:ds="http://schemas.openxmlformats.org/officeDocument/2006/customXml" ds:itemID="{16B71F2D-0ED7-4D17-88AB-2CD737B1358C}">
  <ds:schemaRefs>
    <ds:schemaRef ds:uri="http://purl.org/dc/elements/1.1/"/>
    <ds:schemaRef ds:uri="http://schemas.microsoft.com/office/2006/metadata/properties"/>
    <ds:schemaRef ds:uri="http://schemas.microsoft.com/sharepoint/v4"/>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2874b74-7561-4a92-a6e7-f8370cb4455a"/>
    <ds:schemaRef ds:uri="a034c160-bfb7-45f5-8632-2eb7e050807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105</Pages>
  <Words>36955</Words>
  <Characters>203255</Characters>
  <Application>Microsoft Office Word</Application>
  <DocSecurity>0</DocSecurity>
  <Lines>1693</Lines>
  <Paragraphs>479</Paragraphs>
  <ScaleCrop>false</ScaleCrop>
  <HeadingPairs>
    <vt:vector size="6" baseType="variant">
      <vt:variant>
        <vt:lpstr>Title</vt:lpstr>
      </vt:variant>
      <vt:variant>
        <vt:i4>1</vt:i4>
      </vt:variant>
      <vt:variant>
        <vt:lpstr>Τίτλος</vt:lpstr>
      </vt:variant>
      <vt:variant>
        <vt:i4>1</vt:i4>
      </vt:variant>
      <vt:variant>
        <vt:lpstr>Titre</vt:lpstr>
      </vt:variant>
      <vt:variant>
        <vt:i4>1</vt:i4>
      </vt:variant>
    </vt:vector>
  </HeadingPairs>
  <TitlesOfParts>
    <vt:vector size="3" baseType="lpstr">
      <vt:lpstr>Lenalidomide Mylan: EPAR – Product information – tracked changes</vt:lpstr>
      <vt:lpstr>Lenalidomide, INN-lenalidomide</vt:lpstr>
      <vt:lpstr>Lenalidomide, INN-lenalidomide</vt:lpstr>
    </vt:vector>
  </TitlesOfParts>
  <Company/>
  <LinksUpToDate>false</LinksUpToDate>
  <CharactersWithSpaces>239731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Lenalidomide, INN-lenalidomide</cp:keywords>
  <cp:lastModifiedBy>VIATRIS CRA</cp:lastModifiedBy>
  <cp:revision>19</cp:revision>
  <dcterms:created xsi:type="dcterms:W3CDTF">2025-05-20T12:29:00Z</dcterms:created>
  <dcterms:modified xsi:type="dcterms:W3CDTF">2026-04-14T07:57:00Z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2024-07-23T14:48:21Z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7a146451-f1a1-4481-8870-895dc3fd51b1</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73c5015c-4fda-4184-a6c3-1271300e094f</vt:lpwstr>
  </property>
  <property fmtid="{D5CDD505-2E9C-101B-9397-08002B2CF9AE}" pid="11" name="MediaServiceImageTags">
    <vt:lpwstr/>
  </property>
</Properties>
</file>